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09-11T13:46:00Z">
        <w:r w:rsidR="000914C9">
          <w:rPr>
            <w:rFonts w:ascii="Arial" w:hAnsi="Arial" w:cs="Arial"/>
            <w:color w:val="FFFF66"/>
            <w:sz w:val="32"/>
            <w:szCs w:val="32"/>
          </w:rPr>
          <w:t>3</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RPr="007F4524" w:rsidRDefault="00F73016" w:rsidP="006064B5">
      <w:pPr>
        <w:rPr>
          <w:rFonts w:ascii="Arial" w:hAnsi="Arial" w:cs="Arial"/>
          <w:sz w:val="28"/>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3230880"/>
                <wp:effectExtent l="19050" t="19050" r="15240" b="26670"/>
                <wp:wrapNone/>
                <wp:docPr id="1" name="Text Box 1"/>
                <wp:cNvGraphicFramePr/>
                <a:graphic xmlns:a="http://schemas.openxmlformats.org/drawingml/2006/main">
                  <a:graphicData uri="http://schemas.microsoft.com/office/word/2010/wordprocessingShape">
                    <wps:wsp>
                      <wps:cNvSpPr txBox="1"/>
                      <wps:spPr>
                        <a:xfrm>
                          <a:off x="0" y="0"/>
                          <a:ext cx="6690360" cy="323088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8F29C3" w:rsidRPr="00965A2C" w:rsidDel="00C82C95" w:rsidRDefault="008F29C3" w:rsidP="00C202D8">
                            <w:pPr>
                              <w:jc w:val="both"/>
                              <w:rPr>
                                <w:del w:id="13"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14" w:author="Catherine Goodwin" w:date="2020-06-03T11:41:00Z"/>
                                <w:rFonts w:ascii="Arial" w:hAnsi="Arial" w:cs="Arial"/>
                              </w:rPr>
                            </w:pPr>
                          </w:p>
                          <w:p w:rsidR="008F29C3" w:rsidRPr="00965A2C" w:rsidDel="00843DD6" w:rsidRDefault="008F29C3" w:rsidP="008A5EA8">
                            <w:pPr>
                              <w:rPr>
                                <w:del w:id="15" w:author="Catherine Goodwin" w:date="2020-04-24T12:38:00Z"/>
                                <w:rFonts w:ascii="Arial" w:hAnsi="Arial" w:cs="Arial"/>
                              </w:rPr>
                            </w:pPr>
                            <w:del w:id="1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17" w:author="Catherine Goodwin" w:date="2020-05-03T16:47:00Z"/>
                                <w:rFonts w:ascii="Arial" w:hAnsi="Arial" w:cs="Arial"/>
                              </w:rPr>
                            </w:pPr>
                          </w:p>
                          <w:p w:rsidR="008F29C3" w:rsidRPr="00965A2C" w:rsidDel="00326EA2" w:rsidRDefault="008F29C3" w:rsidP="00C202D8">
                            <w:pPr>
                              <w:jc w:val="both"/>
                              <w:rPr>
                                <w:del w:id="18" w:author="Catherine Goodwin" w:date="2020-04-24T12:32:00Z"/>
                                <w:rFonts w:ascii="Arial" w:hAnsi="Arial" w:cs="Arial"/>
                              </w:rPr>
                            </w:pPr>
                            <w:del w:id="19"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20" w:author="Catherine Goodwin" w:date="2020-06-03T11:41:00Z"/>
                                <w:rFonts w:ascii="Arial" w:hAnsi="Arial" w:cs="Arial"/>
                              </w:rPr>
                            </w:pPr>
                          </w:p>
                          <w:p w:rsidR="008F29C3" w:rsidRPr="00965A2C" w:rsidRDefault="008F29C3">
                            <w:pPr>
                              <w:jc w:val="both"/>
                              <w:rPr>
                                <w:ins w:id="21" w:author="Catherine Goodwin" w:date="2020-06-03T11:41:00Z"/>
                                <w:rFonts w:ascii="Arial" w:hAnsi="Arial" w:cs="Arial"/>
                              </w:rPr>
                              <w:pPrChange w:id="22" w:author="Catherine Goodwin" w:date="2020-07-10T15:33:00Z">
                                <w:pPr/>
                              </w:pPrChange>
                            </w:pPr>
                          </w:p>
                          <w:p w:rsidR="00F768AB" w:rsidRDefault="00F768AB" w:rsidP="00EC0F21">
                            <w:pPr>
                              <w:rPr>
                                <w:ins w:id="23" w:author="Catherine Goodwin" w:date="2020-09-04T13:29:00Z"/>
                                <w:rFonts w:ascii="Arial" w:hAnsi="Arial" w:cs="Arial"/>
                              </w:rPr>
                            </w:pPr>
                          </w:p>
                          <w:p w:rsidR="001457AE" w:rsidRDefault="000914C9" w:rsidP="00EC0F21">
                            <w:pPr>
                              <w:rPr>
                                <w:ins w:id="24" w:author="Catherine Goodwin" w:date="2020-09-18T16:15:00Z"/>
                                <w:rFonts w:ascii="Arial" w:hAnsi="Arial" w:cs="Arial"/>
                              </w:rPr>
                            </w:pPr>
                            <w:ins w:id="25" w:author="Catherine Goodwin" w:date="2020-09-18T13:36:00Z">
                              <w:r>
                                <w:rPr>
                                  <w:rFonts w:ascii="Arial" w:hAnsi="Arial" w:cs="Arial"/>
                                </w:rPr>
                                <w:t xml:space="preserve">We have been enjoying the good weather this week and continuing to immerse </w:t>
                              </w:r>
                            </w:ins>
                            <w:ins w:id="26" w:author="Catherine Goodwin" w:date="2020-09-18T16:07:00Z">
                              <w:r w:rsidR="001070C8">
                                <w:rPr>
                                  <w:rFonts w:ascii="Arial" w:hAnsi="Arial" w:cs="Arial"/>
                                </w:rPr>
                                <w:t>ourselves</w:t>
                              </w:r>
                            </w:ins>
                            <w:ins w:id="27" w:author="Catherine Goodwin" w:date="2020-09-18T13:36:00Z">
                              <w:r>
                                <w:rPr>
                                  <w:rFonts w:ascii="Arial" w:hAnsi="Arial" w:cs="Arial"/>
                                </w:rPr>
                                <w:t xml:space="preserve"> back into school life</w:t>
                              </w:r>
                            </w:ins>
                            <w:ins w:id="28" w:author="Mrs K Naseby" w:date="2020-09-11T14:48:00Z">
                              <w:del w:id="29" w:author="Catherine Goodwin" w:date="2020-09-18T13:36:00Z">
                                <w:r w:rsidR="00EB4F61" w:rsidDel="000914C9">
                                  <w:rPr>
                                    <w:rFonts w:ascii="Arial" w:hAnsi="Arial" w:cs="Arial"/>
                                  </w:rPr>
                                  <w:delText>extra-curricularavailable,</w:delText>
                                </w:r>
                              </w:del>
                            </w:ins>
                            <w:ins w:id="30" w:author="Catherine Goodwin" w:date="2020-09-11T14:42:00Z">
                              <w:r w:rsidR="00D33681">
                                <w:rPr>
                                  <w:rFonts w:ascii="Arial" w:hAnsi="Arial" w:cs="Arial"/>
                                </w:rPr>
                                <w:t>.</w:t>
                              </w:r>
                            </w:ins>
                            <w:ins w:id="31" w:author="Catherine Goodwin" w:date="2020-09-18T16:07:00Z">
                              <w:r w:rsidR="001070C8">
                                <w:rPr>
                                  <w:rFonts w:ascii="Arial" w:hAnsi="Arial" w:cs="Arial"/>
                                </w:rPr>
                                <w:t xml:space="preserve"> The children have been producing some fabulous learning and enjoying happy times with their friends. </w:t>
                              </w:r>
                            </w:ins>
                            <w:ins w:id="32" w:author="Catherine Goodwin" w:date="2020-09-18T16:17:00Z">
                              <w:r w:rsidR="001457AE">
                                <w:rPr>
                                  <w:rFonts w:ascii="Arial" w:hAnsi="Arial" w:cs="Arial"/>
                                </w:rPr>
                                <w:t xml:space="preserve">We have now announced who will take the roles of meet and greeters, school council and sports council and </w:t>
                              </w:r>
                              <w:proofErr w:type="gramStart"/>
                              <w:r w:rsidR="001457AE">
                                <w:rPr>
                                  <w:rFonts w:ascii="Arial" w:hAnsi="Arial" w:cs="Arial"/>
                                </w:rPr>
                                <w:t>offer our congratulations to</w:t>
                              </w:r>
                              <w:proofErr w:type="gramEnd"/>
                              <w:r w:rsidR="001457AE">
                                <w:rPr>
                                  <w:rFonts w:ascii="Arial" w:hAnsi="Arial" w:cs="Arial"/>
                                </w:rPr>
                                <w:t xml:space="preserve"> the children stepping into these roles. </w:t>
                              </w:r>
                            </w:ins>
                            <w:proofErr w:type="gramStart"/>
                            <w:ins w:id="33" w:author="Catherine Goodwin" w:date="2020-09-18T16:21:00Z">
                              <w:r w:rsidR="007B24ED">
                                <w:rPr>
                                  <w:rFonts w:ascii="Arial" w:hAnsi="Arial" w:cs="Arial"/>
                                </w:rPr>
                                <w:t>We held the</w:t>
                              </w:r>
                              <w:r w:rsidR="003B10D5">
                                <w:rPr>
                                  <w:rFonts w:ascii="Arial" w:hAnsi="Arial" w:cs="Arial"/>
                                </w:rPr>
                                <w:t xml:space="preserve"> first two of our Welcome Back v</w:t>
                              </w:r>
                              <w:r w:rsidR="007B24ED">
                                <w:rPr>
                                  <w:rFonts w:ascii="Arial" w:hAnsi="Arial" w:cs="Arial"/>
                                </w:rPr>
                                <w:t>irtual meetings and thank those</w:t>
                              </w:r>
                            </w:ins>
                            <w:ins w:id="34" w:author="Catherine Goodwin" w:date="2020-09-18T16:26:00Z">
                              <w:r w:rsidR="003B10D5">
                                <w:rPr>
                                  <w:rFonts w:ascii="Arial" w:hAnsi="Arial" w:cs="Arial"/>
                                </w:rPr>
                                <w:t>,</w:t>
                              </w:r>
                            </w:ins>
                            <w:ins w:id="35" w:author="Catherine Goodwin" w:date="2020-09-18T16:21:00Z">
                              <w:r w:rsidR="007B24ED">
                                <w:rPr>
                                  <w:rFonts w:ascii="Arial" w:hAnsi="Arial" w:cs="Arial"/>
                                </w:rPr>
                                <w:t xml:space="preserve"> who were able</w:t>
                              </w:r>
                            </w:ins>
                            <w:ins w:id="36" w:author="Catherine Goodwin" w:date="2020-09-18T16:26:00Z">
                              <w:r w:rsidR="003B10D5">
                                <w:rPr>
                                  <w:rFonts w:ascii="Arial" w:hAnsi="Arial" w:cs="Arial"/>
                                </w:rPr>
                                <w:t>,</w:t>
                              </w:r>
                            </w:ins>
                            <w:ins w:id="37" w:author="Catherine Goodwin" w:date="2020-09-18T16:21:00Z">
                              <w:r w:rsidR="007B24ED">
                                <w:rPr>
                                  <w:rFonts w:ascii="Arial" w:hAnsi="Arial" w:cs="Arial"/>
                                </w:rPr>
                                <w:t xml:space="preserve"> for attending.</w:t>
                              </w:r>
                              <w:proofErr w:type="gramEnd"/>
                              <w:r w:rsidR="007B24ED">
                                <w:rPr>
                                  <w:rFonts w:ascii="Arial" w:hAnsi="Arial" w:cs="Arial"/>
                                </w:rPr>
                                <w:t xml:space="preserve"> We apologise to some Year 6 parents who were unable to get on due to a mix up with codes. </w:t>
                              </w:r>
                            </w:ins>
                            <w:ins w:id="38" w:author="Catherine Goodwin" w:date="2020-09-18T16:22:00Z">
                              <w:r w:rsidR="007B24ED">
                                <w:rPr>
                                  <w:rFonts w:ascii="Arial" w:hAnsi="Arial" w:cs="Arial"/>
                                </w:rPr>
                                <w:t>All the information will be loaded onto Google Classroom after each meeting if you were unable to attend or wish to revis</w:t>
                              </w:r>
                            </w:ins>
                            <w:ins w:id="39" w:author="Catherine Goodwin" w:date="2020-09-18T16:23:00Z">
                              <w:r w:rsidR="007B24ED">
                                <w:rPr>
                                  <w:rFonts w:ascii="Arial" w:hAnsi="Arial" w:cs="Arial"/>
                                </w:rPr>
                                <w:t>i</w:t>
                              </w:r>
                            </w:ins>
                            <w:ins w:id="40" w:author="Catherine Goodwin" w:date="2020-09-18T16:22:00Z">
                              <w:r w:rsidR="007B24ED">
                                <w:rPr>
                                  <w:rFonts w:ascii="Arial" w:hAnsi="Arial" w:cs="Arial"/>
                                </w:rPr>
                                <w:t xml:space="preserve">t. </w:t>
                              </w:r>
                            </w:ins>
                          </w:p>
                          <w:p w:rsidR="001457AE" w:rsidRDefault="001070C8" w:rsidP="00EC0F21">
                            <w:pPr>
                              <w:rPr>
                                <w:ins w:id="41" w:author="Catherine Goodwin" w:date="2020-09-18T16:15:00Z"/>
                                <w:rFonts w:ascii="Arial" w:hAnsi="Arial" w:cs="Arial"/>
                              </w:rPr>
                            </w:pPr>
                            <w:ins w:id="42" w:author="Catherine Goodwin" w:date="2020-09-18T16:08:00Z">
                              <w:r>
                                <w:rPr>
                                  <w:rFonts w:ascii="Arial" w:hAnsi="Arial" w:cs="Arial"/>
                                </w:rPr>
                                <w:t xml:space="preserve">Thank you for adhering to the </w:t>
                              </w:r>
                            </w:ins>
                            <w:ins w:id="43" w:author="Catherine Goodwin" w:date="2020-09-18T16:11:00Z">
                              <w:r w:rsidR="001457AE">
                                <w:rPr>
                                  <w:rFonts w:ascii="Arial" w:hAnsi="Arial" w:cs="Arial"/>
                                </w:rPr>
                                <w:t xml:space="preserve">one-way system and continuing to respect social distancing. </w:t>
                              </w:r>
                            </w:ins>
                            <w:ins w:id="44" w:author="Catherine Goodwin" w:date="2020-09-18T16:13:00Z">
                              <w:r w:rsidR="001457AE">
                                <w:rPr>
                                  <w:rFonts w:ascii="Arial" w:hAnsi="Arial" w:cs="Arial"/>
                                </w:rPr>
                                <w:t>Can we also ask that you do not b</w:t>
                              </w:r>
                              <w:bookmarkStart w:id="45" w:name="_GoBack"/>
                              <w:bookmarkEnd w:id="45"/>
                              <w:r w:rsidR="001457AE">
                                <w:rPr>
                                  <w:rFonts w:ascii="Arial" w:hAnsi="Arial" w:cs="Arial"/>
                                </w:rPr>
                                <w:t xml:space="preserve">lock any driveways or pavements, allowing our neighbours to access their houses and pedestrians to use the paths </w:t>
                              </w:r>
                              <w:proofErr w:type="gramStart"/>
                              <w:r w:rsidR="001457AE">
                                <w:rPr>
                                  <w:rFonts w:ascii="Arial" w:hAnsi="Arial" w:cs="Arial"/>
                                </w:rPr>
                                <w:t>safely.</w:t>
                              </w:r>
                              <w:proofErr w:type="gramEnd"/>
                              <w:r w:rsidR="001457AE">
                                <w:rPr>
                                  <w:rFonts w:ascii="Arial" w:hAnsi="Arial" w:cs="Arial"/>
                                </w:rPr>
                                <w:t xml:space="preserve"> </w:t>
                              </w:r>
                            </w:ins>
                          </w:p>
                          <w:p w:rsidR="008F29C3" w:rsidRPr="00965A2C" w:rsidDel="00AB4CE8" w:rsidRDefault="001457AE" w:rsidP="008A5EA8">
                            <w:pPr>
                              <w:rPr>
                                <w:del w:id="46" w:author="Catherine Goodwin" w:date="2020-06-26T09:43:00Z"/>
                                <w:moveFrom w:id="47" w:author="Catherine Goodwin" w:date="2020-06-19T12:14:00Z"/>
                                <w:rFonts w:ascii="Arial" w:hAnsi="Arial" w:cs="Arial"/>
                              </w:rPr>
                            </w:pPr>
                            <w:ins w:id="48" w:author="Catherine Goodwin" w:date="2020-09-18T16:13:00Z">
                              <w:r>
                                <w:rPr>
                                  <w:rFonts w:ascii="Arial" w:hAnsi="Arial" w:cs="Arial"/>
                                </w:rPr>
                                <w:t xml:space="preserve">You will see below that we will be holding parent consultations </w:t>
                              </w:r>
                            </w:ins>
                            <w:ins w:id="49" w:author="Catherine Goodwin" w:date="2020-09-18T16:14:00Z">
                              <w:r>
                                <w:rPr>
                                  <w:rFonts w:ascii="Arial" w:hAnsi="Arial" w:cs="Arial"/>
                                </w:rPr>
                                <w:t xml:space="preserve">virtually, using Google Meet, next month. Next week you will receive more information on how to book these slots. </w:t>
                              </w:r>
                            </w:ins>
                            <w:ins w:id="50" w:author="Catherine Goodwin" w:date="2020-09-18T16:23:00Z">
                              <w:r w:rsidR="007B24ED">
                                <w:rPr>
                                  <w:rFonts w:ascii="Arial" w:hAnsi="Arial" w:cs="Arial"/>
                                </w:rPr>
                                <w:br/>
                              </w:r>
                            </w:ins>
                            <w:ins w:id="51" w:author="Catherine Goodwin" w:date="2020-09-11T14:42:00Z">
                              <w:r w:rsidR="00D33681">
                                <w:rPr>
                                  <w:rFonts w:ascii="Arial" w:hAnsi="Arial" w:cs="Arial"/>
                                </w:rPr>
                                <w:t>Wishing you a relaxing weekend.</w:t>
                              </w:r>
                            </w:ins>
                            <w:ins w:id="52" w:author="Mrs K Naseby" w:date="2020-06-12T14:47:00Z">
                              <w:del w:id="53" w:author="Catherine Goodwin" w:date="2020-06-19T09:38:00Z">
                                <w:r w:rsidR="008F29C3" w:rsidRPr="00965A2C" w:rsidDel="00D72700">
                                  <w:rPr>
                                    <w:rFonts w:ascii="Arial" w:hAnsi="Arial" w:cs="Arial"/>
                                  </w:rPr>
                                  <w:delText>,</w:delText>
                                </w:r>
                              </w:del>
                            </w:ins>
                            <w:moveFromRangeStart w:id="54" w:author="Catherine Goodwin" w:date="2020-06-19T12:14:00Z" w:name="move43461314"/>
                            <w:moveFrom w:id="55" w:author="Catherine Goodwin" w:date="2020-06-19T12:14:00Z">
                              <w:del w:id="56" w:author="Catherine Goodwin" w:date="2020-06-26T09:43:00Z">
                                <w:r w:rsidR="008F29C3" w:rsidRPr="00965A2C" w:rsidDel="00AB4CE8">
                                  <w:rPr>
                                    <w:rFonts w:ascii="Arial" w:hAnsi="Arial" w:cs="Arial"/>
                                  </w:rPr>
                                  <w:delText>Mrs Aharon &amp; Mrs Goodwin</w:delText>
                                </w:r>
                              </w:del>
                            </w:moveFrom>
                          </w:p>
                          <w:moveFromRangeEnd w:id="54"/>
                          <w:p w:rsidR="008F29C3" w:rsidRPr="00965A2C" w:rsidDel="00AB4CE8" w:rsidRDefault="008F29C3" w:rsidP="00CA7EAD">
                            <w:pPr>
                              <w:rPr>
                                <w:del w:id="57"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58" w:author="Catherine Goodwin" w:date="2020-06-19T12:14:00Z"/>
                                <w:rFonts w:ascii="Arial" w:hAnsi="Arial" w:cs="Arial"/>
                              </w:rPr>
                            </w:pPr>
                            <w:moveToRangeStart w:id="59" w:author="Catherine Goodwin" w:date="2020-06-19T12:14:00Z" w:name="move43461314"/>
                            <w:moveTo w:id="60"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59"/>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54.4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" fillcolor="#ff6" strokecolor="black [3213]" strokeweight="3pt">
                <v:textbox>
                  <w:txbxContent>
                    <w:p w:rsidR="008F29C3" w:rsidRPr="00965A2C" w:rsidDel="00C82C95" w:rsidRDefault="008F29C3" w:rsidP="00C202D8">
                      <w:pPr>
                        <w:jc w:val="both"/>
                        <w:rPr>
                          <w:del w:id="61"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62" w:author="Catherine Goodwin" w:date="2020-06-03T11:41:00Z"/>
                          <w:rFonts w:ascii="Arial" w:hAnsi="Arial" w:cs="Arial"/>
                        </w:rPr>
                      </w:pPr>
                    </w:p>
                    <w:p w:rsidR="008F29C3" w:rsidRPr="00965A2C" w:rsidDel="00843DD6" w:rsidRDefault="008F29C3" w:rsidP="008A5EA8">
                      <w:pPr>
                        <w:rPr>
                          <w:del w:id="63" w:author="Catherine Goodwin" w:date="2020-04-24T12:38:00Z"/>
                          <w:rFonts w:ascii="Arial" w:hAnsi="Arial" w:cs="Arial"/>
                        </w:rPr>
                      </w:pPr>
                      <w:del w:id="6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65" w:author="Catherine Goodwin" w:date="2020-05-03T16:47:00Z"/>
                          <w:rFonts w:ascii="Arial" w:hAnsi="Arial" w:cs="Arial"/>
                        </w:rPr>
                      </w:pPr>
                    </w:p>
                    <w:p w:rsidR="008F29C3" w:rsidRPr="00965A2C" w:rsidDel="00326EA2" w:rsidRDefault="008F29C3" w:rsidP="00C202D8">
                      <w:pPr>
                        <w:jc w:val="both"/>
                        <w:rPr>
                          <w:del w:id="66" w:author="Catherine Goodwin" w:date="2020-04-24T12:32:00Z"/>
                          <w:rFonts w:ascii="Arial" w:hAnsi="Arial" w:cs="Arial"/>
                        </w:rPr>
                      </w:pPr>
                      <w:del w:id="67"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68" w:author="Catherine Goodwin" w:date="2020-06-03T11:41:00Z"/>
                          <w:rFonts w:ascii="Arial" w:hAnsi="Arial" w:cs="Arial"/>
                        </w:rPr>
                      </w:pPr>
                    </w:p>
                    <w:p w:rsidR="008F29C3" w:rsidRPr="00965A2C" w:rsidRDefault="008F29C3">
                      <w:pPr>
                        <w:jc w:val="both"/>
                        <w:rPr>
                          <w:ins w:id="69" w:author="Catherine Goodwin" w:date="2020-06-03T11:41:00Z"/>
                          <w:rFonts w:ascii="Arial" w:hAnsi="Arial" w:cs="Arial"/>
                        </w:rPr>
                        <w:pPrChange w:id="70" w:author="Catherine Goodwin" w:date="2020-07-10T15:33:00Z">
                          <w:pPr/>
                        </w:pPrChange>
                      </w:pPr>
                    </w:p>
                    <w:p w:rsidR="00F768AB" w:rsidRDefault="00F768AB" w:rsidP="00EC0F21">
                      <w:pPr>
                        <w:rPr>
                          <w:ins w:id="71" w:author="Catherine Goodwin" w:date="2020-09-04T13:29:00Z"/>
                          <w:rFonts w:ascii="Arial" w:hAnsi="Arial" w:cs="Arial"/>
                        </w:rPr>
                      </w:pPr>
                    </w:p>
                    <w:p w:rsidR="001457AE" w:rsidRDefault="000914C9" w:rsidP="00EC0F21">
                      <w:pPr>
                        <w:rPr>
                          <w:ins w:id="72" w:author="Catherine Goodwin" w:date="2020-09-18T16:15:00Z"/>
                          <w:rFonts w:ascii="Arial" w:hAnsi="Arial" w:cs="Arial"/>
                        </w:rPr>
                      </w:pPr>
                      <w:ins w:id="73" w:author="Catherine Goodwin" w:date="2020-09-18T13:36:00Z">
                        <w:r>
                          <w:rPr>
                            <w:rFonts w:ascii="Arial" w:hAnsi="Arial" w:cs="Arial"/>
                          </w:rPr>
                          <w:t xml:space="preserve">We have been enjoying the good weather this week and continuing to immerse </w:t>
                        </w:r>
                      </w:ins>
                      <w:ins w:id="74" w:author="Catherine Goodwin" w:date="2020-09-18T16:07:00Z">
                        <w:r w:rsidR="001070C8">
                          <w:rPr>
                            <w:rFonts w:ascii="Arial" w:hAnsi="Arial" w:cs="Arial"/>
                          </w:rPr>
                          <w:t>ourselves</w:t>
                        </w:r>
                      </w:ins>
                      <w:ins w:id="75" w:author="Catherine Goodwin" w:date="2020-09-18T13:36:00Z">
                        <w:r>
                          <w:rPr>
                            <w:rFonts w:ascii="Arial" w:hAnsi="Arial" w:cs="Arial"/>
                          </w:rPr>
                          <w:t xml:space="preserve"> back into school life</w:t>
                        </w:r>
                      </w:ins>
                      <w:ins w:id="76" w:author="Mrs K Naseby" w:date="2020-09-11T14:48:00Z">
                        <w:del w:id="77" w:author="Catherine Goodwin" w:date="2020-09-18T13:36:00Z">
                          <w:r w:rsidR="00EB4F61" w:rsidDel="000914C9">
                            <w:rPr>
                              <w:rFonts w:ascii="Arial" w:hAnsi="Arial" w:cs="Arial"/>
                            </w:rPr>
                            <w:delText>extra-curricularavailable,</w:delText>
                          </w:r>
                        </w:del>
                      </w:ins>
                      <w:ins w:id="78" w:author="Catherine Goodwin" w:date="2020-09-11T14:42:00Z">
                        <w:r w:rsidR="00D33681">
                          <w:rPr>
                            <w:rFonts w:ascii="Arial" w:hAnsi="Arial" w:cs="Arial"/>
                          </w:rPr>
                          <w:t>.</w:t>
                        </w:r>
                      </w:ins>
                      <w:ins w:id="79" w:author="Catherine Goodwin" w:date="2020-09-18T16:07:00Z">
                        <w:r w:rsidR="001070C8">
                          <w:rPr>
                            <w:rFonts w:ascii="Arial" w:hAnsi="Arial" w:cs="Arial"/>
                          </w:rPr>
                          <w:t xml:space="preserve"> The children have been producing some fabulous learning and enjoying happy times with their friends. </w:t>
                        </w:r>
                      </w:ins>
                      <w:ins w:id="80" w:author="Catherine Goodwin" w:date="2020-09-18T16:17:00Z">
                        <w:r w:rsidR="001457AE">
                          <w:rPr>
                            <w:rFonts w:ascii="Arial" w:hAnsi="Arial" w:cs="Arial"/>
                          </w:rPr>
                          <w:t xml:space="preserve">We have now announced who will take the roles of meet and greeters, school council and sports council and </w:t>
                        </w:r>
                        <w:proofErr w:type="gramStart"/>
                        <w:r w:rsidR="001457AE">
                          <w:rPr>
                            <w:rFonts w:ascii="Arial" w:hAnsi="Arial" w:cs="Arial"/>
                          </w:rPr>
                          <w:t>offer our congratulations to</w:t>
                        </w:r>
                        <w:proofErr w:type="gramEnd"/>
                        <w:r w:rsidR="001457AE">
                          <w:rPr>
                            <w:rFonts w:ascii="Arial" w:hAnsi="Arial" w:cs="Arial"/>
                          </w:rPr>
                          <w:t xml:space="preserve"> the children stepping into these roles. </w:t>
                        </w:r>
                      </w:ins>
                      <w:proofErr w:type="gramStart"/>
                      <w:ins w:id="81" w:author="Catherine Goodwin" w:date="2020-09-18T16:21:00Z">
                        <w:r w:rsidR="007B24ED">
                          <w:rPr>
                            <w:rFonts w:ascii="Arial" w:hAnsi="Arial" w:cs="Arial"/>
                          </w:rPr>
                          <w:t>We held the</w:t>
                        </w:r>
                        <w:r w:rsidR="003B10D5">
                          <w:rPr>
                            <w:rFonts w:ascii="Arial" w:hAnsi="Arial" w:cs="Arial"/>
                          </w:rPr>
                          <w:t xml:space="preserve"> first two of our Welcome Back v</w:t>
                        </w:r>
                        <w:r w:rsidR="007B24ED">
                          <w:rPr>
                            <w:rFonts w:ascii="Arial" w:hAnsi="Arial" w:cs="Arial"/>
                          </w:rPr>
                          <w:t>irtual meetings and thank those</w:t>
                        </w:r>
                      </w:ins>
                      <w:ins w:id="82" w:author="Catherine Goodwin" w:date="2020-09-18T16:26:00Z">
                        <w:r w:rsidR="003B10D5">
                          <w:rPr>
                            <w:rFonts w:ascii="Arial" w:hAnsi="Arial" w:cs="Arial"/>
                          </w:rPr>
                          <w:t>,</w:t>
                        </w:r>
                      </w:ins>
                      <w:ins w:id="83" w:author="Catherine Goodwin" w:date="2020-09-18T16:21:00Z">
                        <w:r w:rsidR="007B24ED">
                          <w:rPr>
                            <w:rFonts w:ascii="Arial" w:hAnsi="Arial" w:cs="Arial"/>
                          </w:rPr>
                          <w:t xml:space="preserve"> who were able</w:t>
                        </w:r>
                      </w:ins>
                      <w:ins w:id="84" w:author="Catherine Goodwin" w:date="2020-09-18T16:26:00Z">
                        <w:r w:rsidR="003B10D5">
                          <w:rPr>
                            <w:rFonts w:ascii="Arial" w:hAnsi="Arial" w:cs="Arial"/>
                          </w:rPr>
                          <w:t>,</w:t>
                        </w:r>
                      </w:ins>
                      <w:ins w:id="85" w:author="Catherine Goodwin" w:date="2020-09-18T16:21:00Z">
                        <w:r w:rsidR="007B24ED">
                          <w:rPr>
                            <w:rFonts w:ascii="Arial" w:hAnsi="Arial" w:cs="Arial"/>
                          </w:rPr>
                          <w:t xml:space="preserve"> for attending.</w:t>
                        </w:r>
                        <w:proofErr w:type="gramEnd"/>
                        <w:r w:rsidR="007B24ED">
                          <w:rPr>
                            <w:rFonts w:ascii="Arial" w:hAnsi="Arial" w:cs="Arial"/>
                          </w:rPr>
                          <w:t xml:space="preserve"> We apologise to some Year 6 parents who were unable to get on due to a mix up with codes. </w:t>
                        </w:r>
                      </w:ins>
                      <w:ins w:id="86" w:author="Catherine Goodwin" w:date="2020-09-18T16:22:00Z">
                        <w:r w:rsidR="007B24ED">
                          <w:rPr>
                            <w:rFonts w:ascii="Arial" w:hAnsi="Arial" w:cs="Arial"/>
                          </w:rPr>
                          <w:t>All the information will be loaded onto Google Classroom after each meeting if you were unable to attend or wish to revis</w:t>
                        </w:r>
                      </w:ins>
                      <w:ins w:id="87" w:author="Catherine Goodwin" w:date="2020-09-18T16:23:00Z">
                        <w:r w:rsidR="007B24ED">
                          <w:rPr>
                            <w:rFonts w:ascii="Arial" w:hAnsi="Arial" w:cs="Arial"/>
                          </w:rPr>
                          <w:t>i</w:t>
                        </w:r>
                      </w:ins>
                      <w:ins w:id="88" w:author="Catherine Goodwin" w:date="2020-09-18T16:22:00Z">
                        <w:r w:rsidR="007B24ED">
                          <w:rPr>
                            <w:rFonts w:ascii="Arial" w:hAnsi="Arial" w:cs="Arial"/>
                          </w:rPr>
                          <w:t xml:space="preserve">t. </w:t>
                        </w:r>
                      </w:ins>
                    </w:p>
                    <w:p w:rsidR="001457AE" w:rsidRDefault="001070C8" w:rsidP="00EC0F21">
                      <w:pPr>
                        <w:rPr>
                          <w:ins w:id="89" w:author="Catherine Goodwin" w:date="2020-09-18T16:15:00Z"/>
                          <w:rFonts w:ascii="Arial" w:hAnsi="Arial" w:cs="Arial"/>
                        </w:rPr>
                      </w:pPr>
                      <w:ins w:id="90" w:author="Catherine Goodwin" w:date="2020-09-18T16:08:00Z">
                        <w:r>
                          <w:rPr>
                            <w:rFonts w:ascii="Arial" w:hAnsi="Arial" w:cs="Arial"/>
                          </w:rPr>
                          <w:t xml:space="preserve">Thank you for adhering to the </w:t>
                        </w:r>
                      </w:ins>
                      <w:ins w:id="91" w:author="Catherine Goodwin" w:date="2020-09-18T16:11:00Z">
                        <w:r w:rsidR="001457AE">
                          <w:rPr>
                            <w:rFonts w:ascii="Arial" w:hAnsi="Arial" w:cs="Arial"/>
                          </w:rPr>
                          <w:t xml:space="preserve">one-way system and continuing to respect social distancing. </w:t>
                        </w:r>
                      </w:ins>
                      <w:ins w:id="92" w:author="Catherine Goodwin" w:date="2020-09-18T16:13:00Z">
                        <w:r w:rsidR="001457AE">
                          <w:rPr>
                            <w:rFonts w:ascii="Arial" w:hAnsi="Arial" w:cs="Arial"/>
                          </w:rPr>
                          <w:t>Can we also ask that you do not b</w:t>
                        </w:r>
                        <w:bookmarkStart w:id="93" w:name="_GoBack"/>
                        <w:bookmarkEnd w:id="93"/>
                        <w:r w:rsidR="001457AE">
                          <w:rPr>
                            <w:rFonts w:ascii="Arial" w:hAnsi="Arial" w:cs="Arial"/>
                          </w:rPr>
                          <w:t xml:space="preserve">lock any driveways or pavements, allowing our neighbours to access their houses and pedestrians to use the paths </w:t>
                        </w:r>
                        <w:proofErr w:type="gramStart"/>
                        <w:r w:rsidR="001457AE">
                          <w:rPr>
                            <w:rFonts w:ascii="Arial" w:hAnsi="Arial" w:cs="Arial"/>
                          </w:rPr>
                          <w:t>safely.</w:t>
                        </w:r>
                        <w:proofErr w:type="gramEnd"/>
                        <w:r w:rsidR="001457AE">
                          <w:rPr>
                            <w:rFonts w:ascii="Arial" w:hAnsi="Arial" w:cs="Arial"/>
                          </w:rPr>
                          <w:t xml:space="preserve"> </w:t>
                        </w:r>
                      </w:ins>
                    </w:p>
                    <w:p w:rsidR="008F29C3" w:rsidRPr="00965A2C" w:rsidDel="00AB4CE8" w:rsidRDefault="001457AE" w:rsidP="008A5EA8">
                      <w:pPr>
                        <w:rPr>
                          <w:del w:id="94" w:author="Catherine Goodwin" w:date="2020-06-26T09:43:00Z"/>
                          <w:moveFrom w:id="95" w:author="Catherine Goodwin" w:date="2020-06-19T12:14:00Z"/>
                          <w:rFonts w:ascii="Arial" w:hAnsi="Arial" w:cs="Arial"/>
                        </w:rPr>
                      </w:pPr>
                      <w:ins w:id="96" w:author="Catherine Goodwin" w:date="2020-09-18T16:13:00Z">
                        <w:r>
                          <w:rPr>
                            <w:rFonts w:ascii="Arial" w:hAnsi="Arial" w:cs="Arial"/>
                          </w:rPr>
                          <w:t xml:space="preserve">You will see below that we will be holding parent consultations </w:t>
                        </w:r>
                      </w:ins>
                      <w:ins w:id="97" w:author="Catherine Goodwin" w:date="2020-09-18T16:14:00Z">
                        <w:r>
                          <w:rPr>
                            <w:rFonts w:ascii="Arial" w:hAnsi="Arial" w:cs="Arial"/>
                          </w:rPr>
                          <w:t xml:space="preserve">virtually, using Google Meet, next month. Next week you will receive more information on how to book these slots. </w:t>
                        </w:r>
                      </w:ins>
                      <w:ins w:id="98" w:author="Catherine Goodwin" w:date="2020-09-18T16:23:00Z">
                        <w:r w:rsidR="007B24ED">
                          <w:rPr>
                            <w:rFonts w:ascii="Arial" w:hAnsi="Arial" w:cs="Arial"/>
                          </w:rPr>
                          <w:br/>
                        </w:r>
                      </w:ins>
                      <w:ins w:id="99" w:author="Catherine Goodwin" w:date="2020-09-11T14:42:00Z">
                        <w:r w:rsidR="00D33681">
                          <w:rPr>
                            <w:rFonts w:ascii="Arial" w:hAnsi="Arial" w:cs="Arial"/>
                          </w:rPr>
                          <w:t>Wishing you a relaxing weekend.</w:t>
                        </w:r>
                      </w:ins>
                      <w:ins w:id="100" w:author="Mrs K Naseby" w:date="2020-06-12T14:47:00Z">
                        <w:del w:id="101" w:author="Catherine Goodwin" w:date="2020-06-19T09:38:00Z">
                          <w:r w:rsidR="008F29C3" w:rsidRPr="00965A2C" w:rsidDel="00D72700">
                            <w:rPr>
                              <w:rFonts w:ascii="Arial" w:hAnsi="Arial" w:cs="Arial"/>
                            </w:rPr>
                            <w:delText>,</w:delText>
                          </w:r>
                        </w:del>
                      </w:ins>
                      <w:moveFromRangeStart w:id="102" w:author="Catherine Goodwin" w:date="2020-06-19T12:14:00Z" w:name="move43461314"/>
                      <w:moveFrom w:id="103" w:author="Catherine Goodwin" w:date="2020-06-19T12:14:00Z">
                        <w:del w:id="104" w:author="Catherine Goodwin" w:date="2020-06-26T09:43:00Z">
                          <w:r w:rsidR="008F29C3" w:rsidRPr="00965A2C" w:rsidDel="00AB4CE8">
                            <w:rPr>
                              <w:rFonts w:ascii="Arial" w:hAnsi="Arial" w:cs="Arial"/>
                            </w:rPr>
                            <w:delText>Mrs Aharon &amp; Mrs Goodwin</w:delText>
                          </w:r>
                        </w:del>
                      </w:moveFrom>
                    </w:p>
                    <w:moveFromRangeEnd w:id="102"/>
                    <w:p w:rsidR="008F29C3" w:rsidRPr="00965A2C" w:rsidDel="00AB4CE8" w:rsidRDefault="008F29C3" w:rsidP="00CA7EAD">
                      <w:pPr>
                        <w:rPr>
                          <w:del w:id="105"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106" w:author="Catherine Goodwin" w:date="2020-06-19T12:14:00Z"/>
                          <w:rFonts w:ascii="Arial" w:hAnsi="Arial" w:cs="Arial"/>
                        </w:rPr>
                      </w:pPr>
                      <w:moveToRangeStart w:id="107" w:author="Catherine Goodwin" w:date="2020-06-19T12:14:00Z" w:name="move43461314"/>
                      <w:moveTo w:id="108"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107"/>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546EE5" w:rsidRDefault="00546EE5"/>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AEBDD8"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5D3F54"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tbl>
      <w:tblPr>
        <w:tblStyle w:val="TableGrid"/>
        <w:tblW w:w="0" w:type="auto"/>
        <w:tblLook w:val="04A0" w:firstRow="1" w:lastRow="0" w:firstColumn="1" w:lastColumn="0" w:noHBand="0" w:noVBand="1"/>
      </w:tblPr>
      <w:tblGrid>
        <w:gridCol w:w="2254"/>
        <w:gridCol w:w="2254"/>
        <w:gridCol w:w="2254"/>
        <w:gridCol w:w="2254"/>
      </w:tblGrid>
      <w:tr w:rsidR="007113E6" w:rsidTr="007113E6">
        <w:trPr>
          <w:ins w:id="109" w:author="Catherine Goodwin" w:date="2020-06-19T12:32:00Z"/>
        </w:trPr>
        <w:tc>
          <w:tcPr>
            <w:tcW w:w="2254" w:type="dxa"/>
          </w:tcPr>
          <w:p w:rsidR="007113E6" w:rsidRDefault="007113E6">
            <w:pPr>
              <w:rPr>
                <w:ins w:id="110" w:author="Catherine Goodwin" w:date="2020-06-19T12:32:00Z"/>
              </w:rPr>
            </w:pPr>
          </w:p>
        </w:tc>
        <w:tc>
          <w:tcPr>
            <w:tcW w:w="2254" w:type="dxa"/>
          </w:tcPr>
          <w:p w:rsidR="007113E6" w:rsidRDefault="007113E6">
            <w:pPr>
              <w:rPr>
                <w:ins w:id="111" w:author="Catherine Goodwin" w:date="2020-06-19T12:32:00Z"/>
              </w:rPr>
            </w:pPr>
          </w:p>
        </w:tc>
        <w:tc>
          <w:tcPr>
            <w:tcW w:w="2254" w:type="dxa"/>
          </w:tcPr>
          <w:p w:rsidR="007113E6" w:rsidRDefault="007113E6">
            <w:pPr>
              <w:rPr>
                <w:ins w:id="112" w:author="Catherine Goodwin" w:date="2020-06-19T12:32:00Z"/>
              </w:rPr>
            </w:pPr>
          </w:p>
        </w:tc>
        <w:tc>
          <w:tcPr>
            <w:tcW w:w="2254" w:type="dxa"/>
          </w:tcPr>
          <w:p w:rsidR="007113E6" w:rsidRDefault="007113E6">
            <w:pPr>
              <w:rPr>
                <w:ins w:id="113" w:author="Catherine Goodwin" w:date="2020-06-19T12:32:00Z"/>
              </w:rPr>
            </w:pPr>
          </w:p>
        </w:tc>
      </w:tr>
      <w:tr w:rsidR="007113E6" w:rsidTr="007113E6">
        <w:trPr>
          <w:ins w:id="114" w:author="Catherine Goodwin" w:date="2020-06-19T12:32:00Z"/>
        </w:trPr>
        <w:tc>
          <w:tcPr>
            <w:tcW w:w="2254" w:type="dxa"/>
          </w:tcPr>
          <w:p w:rsidR="007113E6" w:rsidRDefault="007113E6">
            <w:pPr>
              <w:rPr>
                <w:ins w:id="115" w:author="Catherine Goodwin" w:date="2020-06-19T12:32:00Z"/>
              </w:rPr>
            </w:pPr>
          </w:p>
        </w:tc>
        <w:tc>
          <w:tcPr>
            <w:tcW w:w="2254" w:type="dxa"/>
          </w:tcPr>
          <w:p w:rsidR="007113E6" w:rsidRDefault="007113E6">
            <w:pPr>
              <w:rPr>
                <w:ins w:id="116" w:author="Catherine Goodwin" w:date="2020-06-19T12:32:00Z"/>
              </w:rPr>
            </w:pPr>
          </w:p>
        </w:tc>
        <w:tc>
          <w:tcPr>
            <w:tcW w:w="2254" w:type="dxa"/>
          </w:tcPr>
          <w:p w:rsidR="007113E6" w:rsidRDefault="007113E6">
            <w:pPr>
              <w:rPr>
                <w:ins w:id="117" w:author="Catherine Goodwin" w:date="2020-06-19T12:32:00Z"/>
              </w:rPr>
            </w:pPr>
          </w:p>
        </w:tc>
        <w:tc>
          <w:tcPr>
            <w:tcW w:w="2254" w:type="dxa"/>
          </w:tcPr>
          <w:p w:rsidR="007113E6" w:rsidRDefault="007113E6">
            <w:pPr>
              <w:rPr>
                <w:ins w:id="118" w:author="Catherine Goodwin" w:date="2020-06-19T12:32:00Z"/>
              </w:rPr>
            </w:pPr>
          </w:p>
        </w:tc>
      </w:tr>
    </w:tbl>
    <w:p w:rsidR="00074AEF" w:rsidRDefault="00074AEF"/>
    <w:p w:rsidR="00E76C7F" w:rsidRDefault="00E76C7F" w:rsidP="00E76C7F">
      <w:pPr>
        <w:jc w:val="center"/>
        <w:rPr>
          <w:rFonts w:ascii="Arial" w:hAnsi="Arial" w:cs="Arial"/>
          <w:szCs w:val="24"/>
        </w:rPr>
      </w:pPr>
    </w:p>
    <w:p w:rsidR="00E76C7F" w:rsidRDefault="00AC3D1D" w:rsidP="00E76C7F">
      <w:pPr>
        <w:jc w:val="center"/>
        <w:rPr>
          <w:rFonts w:ascii="Arial" w:hAnsi="Arial" w:cs="Arial"/>
          <w:szCs w:val="24"/>
        </w:rPr>
      </w:pPr>
      <w:ins w:id="119"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251460</wp:posOffset>
                  </wp:positionV>
                  <wp:extent cx="6728460" cy="3307080"/>
                  <wp:effectExtent l="19050" t="19050" r="15240" b="26670"/>
                  <wp:wrapNone/>
                  <wp:docPr id="56" name="Text Box 56"/>
                  <wp:cNvGraphicFramePr/>
                  <a:graphic xmlns:a="http://schemas.openxmlformats.org/drawingml/2006/main">
                    <a:graphicData uri="http://schemas.microsoft.com/office/word/2010/wordprocessingShape">
                      <wps:wsp>
                        <wps:cNvSpPr txBox="1"/>
                        <wps:spPr>
                          <a:xfrm>
                            <a:off x="0" y="0"/>
                            <a:ext cx="6728460" cy="3307080"/>
                          </a:xfrm>
                          <a:prstGeom prst="rect">
                            <a:avLst/>
                          </a:prstGeom>
                          <a:solidFill>
                            <a:srgbClr val="FFFF66"/>
                          </a:solidFill>
                          <a:ln w="38100">
                            <a:solidFill>
                              <a:prstClr val="black"/>
                            </a:solidFill>
                          </a:ln>
                          <a:effectLst/>
                        </wps:spPr>
                        <wps:txbx>
                          <w:txbxContent>
                            <w:p w:rsidR="00AC3D1D" w:rsidRDefault="00EE7DBB" w:rsidP="00AC3D1D">
                              <w:pPr>
                                <w:pStyle w:val="NoSpacing"/>
                                <w:ind w:firstLine="720"/>
                                <w:rPr>
                                  <w:ins w:id="120" w:author="Catherine Goodwin" w:date="2020-09-18T14:23:00Z"/>
                                  <w:rFonts w:ascii="Arial" w:hAnsi="Arial" w:cs="Arial"/>
                                  <w:b/>
                                  <w:color w:val="000000" w:themeColor="text1"/>
                                  <w:szCs w:val="24"/>
                                </w:rPr>
                                <w:pPrChange w:id="121" w:author="Catherine Goodwin" w:date="2020-09-18T16:05:00Z">
                                  <w:pPr>
                                    <w:pStyle w:val="NoSpacing"/>
                                  </w:pPr>
                                </w:pPrChange>
                              </w:pPr>
                              <w:ins w:id="122" w:author="Catherine Goodwin" w:date="2020-09-04T15:29:00Z">
                                <w:r w:rsidRPr="002246A6">
                                  <w:rPr>
                                    <w:rFonts w:ascii="Arial" w:hAnsi="Arial" w:cs="Arial"/>
                                    <w:b/>
                                    <w:color w:val="000000" w:themeColor="text1"/>
                                    <w:szCs w:val="24"/>
                                    <w:rPrChange w:id="123" w:author="Catherine Goodwin" w:date="2020-09-04T15:52:00Z">
                                      <w:rPr>
                                        <w:rFonts w:ascii="Arial" w:hAnsi="Arial" w:cs="Arial"/>
                                        <w:color w:val="000000" w:themeColor="text1"/>
                                        <w:szCs w:val="24"/>
                                      </w:rPr>
                                    </w:rPrChange>
                                  </w:rPr>
                                  <w:t>F Factor</w:t>
                                </w:r>
                              </w:ins>
                              <w:ins w:id="124" w:author="Catherine Goodwin" w:date="2020-09-11T14:06:00Z">
                                <w:r w:rsidR="0049149E">
                                  <w:rPr>
                                    <w:rFonts w:ascii="Arial" w:hAnsi="Arial" w:cs="Arial"/>
                                    <w:b/>
                                    <w:color w:val="000000" w:themeColor="text1"/>
                                    <w:szCs w:val="24"/>
                                  </w:rPr>
                                  <w:t xml:space="preserve"> Superstars</w:t>
                                </w:r>
                              </w:ins>
                              <w:ins w:id="125" w:author="Catherine Goodwin" w:date="2020-09-18T16:00:00Z">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ins>
                              <w:ins w:id="126" w:author="Catherine Goodwin" w:date="2020-09-18T16:01:00Z">
                                <w:r w:rsidR="00AC3D1D">
                                  <w:rPr>
                                    <w:rFonts w:ascii="Arial" w:hAnsi="Arial" w:cs="Arial"/>
                                    <w:b/>
                                    <w:color w:val="000000" w:themeColor="text1"/>
                                    <w:szCs w:val="24"/>
                                  </w:rPr>
                                  <w:t>Diamond Book</w:t>
                                </w:r>
                              </w:ins>
                            </w:p>
                            <w:p w:rsidR="000A705E" w:rsidRPr="002246A6" w:rsidRDefault="000A705E">
                              <w:pPr>
                                <w:pStyle w:val="NoSpacing"/>
                                <w:jc w:val="center"/>
                                <w:rPr>
                                  <w:ins w:id="127" w:author="Catherine Goodwin" w:date="2020-09-04T13:35:00Z"/>
                                  <w:rFonts w:ascii="Arial" w:hAnsi="Arial" w:cs="Arial"/>
                                  <w:b/>
                                  <w:color w:val="000000" w:themeColor="text1"/>
                                  <w:szCs w:val="24"/>
                                  <w:rPrChange w:id="128" w:author="Catherine Goodwin" w:date="2020-09-04T15:52:00Z">
                                    <w:rPr>
                                      <w:ins w:id="129" w:author="Catherine Goodwin" w:date="2020-09-04T13:35:00Z"/>
                                      <w:rFonts w:ascii="Arial" w:hAnsi="Arial" w:cs="Arial"/>
                                      <w:color w:val="000000" w:themeColor="text1"/>
                                      <w:szCs w:val="24"/>
                                    </w:rPr>
                                  </w:rPrChange>
                                </w:rPr>
                                <w:pPrChange w:id="130" w:author="Catherine Goodwin" w:date="2020-09-11T14:06:00Z">
                                  <w:pPr>
                                    <w:pStyle w:val="NoSpacing"/>
                                  </w:pPr>
                                </w:pPrChange>
                              </w:pPr>
                            </w:p>
                            <w:tbl>
                              <w:tblPr>
                                <w:tblW w:w="4077" w:type="dxa"/>
                                <w:tblInd w:w="-10" w:type="dxa"/>
                                <w:tblCellMar>
                                  <w:left w:w="0" w:type="dxa"/>
                                  <w:right w:w="0" w:type="dxa"/>
                                </w:tblCellMar>
                                <w:tblLook w:val="04A0" w:firstRow="1" w:lastRow="0" w:firstColumn="1" w:lastColumn="0" w:noHBand="0" w:noVBand="1"/>
                                <w:tblPrChange w:id="131" w:author="Catherine Goodwin" w:date="2020-09-18T16:07:00Z">
                                  <w:tblPr>
                                    <w:tblW w:w="7361" w:type="dxa"/>
                                    <w:tblInd w:w="1442" w:type="dxa"/>
                                    <w:tblCellMar>
                                      <w:left w:w="0" w:type="dxa"/>
                                      <w:right w:w="0" w:type="dxa"/>
                                    </w:tblCellMar>
                                    <w:tblLook w:val="04A0" w:firstRow="1" w:lastRow="0" w:firstColumn="1" w:lastColumn="0" w:noHBand="0" w:noVBand="1"/>
                                  </w:tblPr>
                                </w:tblPrChange>
                              </w:tblPr>
                              <w:tblGrid>
                                <w:gridCol w:w="1809"/>
                                <w:gridCol w:w="1134"/>
                                <w:gridCol w:w="1134"/>
                                <w:tblGridChange w:id="132">
                                  <w:tblGrid>
                                    <w:gridCol w:w="1809"/>
                                    <w:gridCol w:w="3710"/>
                                    <w:gridCol w:w="1842"/>
                                  </w:tblGrid>
                                </w:tblGridChange>
                              </w:tblGrid>
                              <w:tr w:rsidR="00AC3D1D" w:rsidRPr="000A705E" w:rsidTr="001070C8">
                                <w:trPr>
                                  <w:trHeight w:val="394"/>
                                  <w:ins w:id="133" w:author="Catherine Goodwin" w:date="2020-09-18T14:22:00Z"/>
                                  <w:trPrChange w:id="134" w:author="Catherine Goodwin" w:date="2020-09-18T16:07:00Z">
                                    <w:trPr>
                                      <w:trHeight w:val="394"/>
                                    </w:trPr>
                                  </w:trPrChange>
                                </w:trPr>
                                <w:tc>
                                  <w:tcPr>
                                    <w:tcW w:w="180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hideMark/>
                                    <w:tcPrChange w:id="135" w:author="Catherine Goodwin" w:date="2020-09-18T16:07:00Z">
                                      <w:tcPr>
                                        <w:tcW w:w="180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36" w:author="Catherine Goodwin" w:date="2020-09-18T14:22:00Z"/>
                                        <w:rFonts w:ascii="Arial" w:hAnsi="Arial" w:cs="Arial"/>
                                        <w:b/>
                                        <w:color w:val="000000" w:themeColor="text1"/>
                                        <w:szCs w:val="24"/>
                                      </w:rPr>
                                    </w:pPr>
                                    <w:ins w:id="137" w:author="Catherine Goodwin" w:date="2020-09-18T14:22:00Z">
                                      <w:r w:rsidRPr="000A705E">
                                        <w:rPr>
                                          <w:rFonts w:ascii="Arial" w:hAnsi="Arial" w:cs="Arial"/>
                                          <w:b/>
                                          <w:bCs/>
                                          <w:color w:val="000000" w:themeColor="text1"/>
                                          <w:szCs w:val="24"/>
                                        </w:rPr>
                                        <w:t xml:space="preserve">3 </w:t>
                                      </w:r>
                                      <w:proofErr w:type="spellStart"/>
                                      <w:r w:rsidRPr="000A705E">
                                        <w:rPr>
                                          <w:rFonts w:ascii="Arial" w:hAnsi="Arial" w:cs="Arial"/>
                                          <w:b/>
                                          <w:bCs/>
                                          <w:color w:val="000000" w:themeColor="text1"/>
                                          <w:szCs w:val="24"/>
                                        </w:rPr>
                                        <w:t>Walliams</w:t>
                                      </w:r>
                                      <w:proofErr w:type="spellEnd"/>
                                    </w:ins>
                                  </w:p>
                                </w:tc>
                                <w:tc>
                                  <w:tcPr>
                                    <w:tcW w:w="1134"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Change w:id="138" w:author="Catherine Goodwin" w:date="2020-09-18T16:07:00Z">
                                      <w:tcPr>
                                        <w:tcW w:w="3710"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39" w:author="Catherine Goodwin" w:date="2020-09-18T14:22:00Z"/>
                                        <w:rFonts w:ascii="Arial" w:hAnsi="Arial" w:cs="Arial"/>
                                        <w:b/>
                                        <w:color w:val="000000" w:themeColor="text1"/>
                                        <w:szCs w:val="24"/>
                                      </w:rPr>
                                    </w:pPr>
                                    <w:ins w:id="140" w:author="Catherine Goodwin" w:date="2020-09-18T14:22:00Z">
                                      <w:r w:rsidRPr="000A705E">
                                        <w:rPr>
                                          <w:rFonts w:ascii="Arial" w:hAnsi="Arial" w:cs="Arial"/>
                                          <w:b/>
                                          <w:bCs/>
                                          <w:color w:val="000000" w:themeColor="text1"/>
                                          <w:szCs w:val="24"/>
                                          <w:lang w:val="en-US"/>
                                        </w:rPr>
                                        <w:t>Laura</w:t>
                                      </w:r>
                                    </w:ins>
                                  </w:p>
                                </w:tc>
                                <w:tc>
                                  <w:tcPr>
                                    <w:tcW w:w="1134"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Change w:id="141" w:author="Catherine Goodwin" w:date="2020-09-18T16:07:00Z">
                                      <w:tcPr>
                                        <w:tcW w:w="1842"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42" w:author="Catherine Goodwin" w:date="2020-09-18T14:22:00Z"/>
                                        <w:rFonts w:ascii="Arial" w:hAnsi="Arial" w:cs="Arial"/>
                                        <w:b/>
                                        <w:color w:val="000000" w:themeColor="text1"/>
                                        <w:szCs w:val="24"/>
                                      </w:rPr>
                                    </w:pPr>
                                    <w:ins w:id="143" w:author="Catherine Goodwin" w:date="2020-09-18T14:22:00Z">
                                      <w:r w:rsidRPr="000A705E">
                                        <w:rPr>
                                          <w:rFonts w:ascii="Arial" w:hAnsi="Arial" w:cs="Arial"/>
                                          <w:b/>
                                          <w:bCs/>
                                          <w:color w:val="000000" w:themeColor="text1"/>
                                          <w:szCs w:val="24"/>
                                          <w:lang w:val="en-US"/>
                                        </w:rPr>
                                        <w:t>Joey</w:t>
                                      </w:r>
                                    </w:ins>
                                  </w:p>
                                </w:tc>
                              </w:tr>
                              <w:tr w:rsidR="00AC3D1D" w:rsidRPr="000A705E" w:rsidTr="001070C8">
                                <w:trPr>
                                  <w:trHeight w:val="345"/>
                                  <w:ins w:id="144" w:author="Catherine Goodwin" w:date="2020-09-18T14:22:00Z"/>
                                  <w:trPrChange w:id="145" w:author="Catherine Goodwin" w:date="2020-09-18T16:07:00Z">
                                    <w:trPr>
                                      <w:trHeight w:val="345"/>
                                    </w:trPr>
                                  </w:trPrChange>
                                </w:trPr>
                                <w:tc>
                                  <w:tcPr>
                                    <w:tcW w:w="1809"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146" w:author="Catherine Goodwin" w:date="2020-09-18T16:07:00Z">
                                      <w:tcPr>
                                        <w:tcW w:w="1809"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47" w:author="Catherine Goodwin" w:date="2020-09-18T14:22:00Z"/>
                                        <w:rFonts w:ascii="Arial" w:hAnsi="Arial" w:cs="Arial"/>
                                        <w:b/>
                                        <w:color w:val="000000" w:themeColor="text1"/>
                                        <w:szCs w:val="24"/>
                                      </w:rPr>
                                    </w:pPr>
                                    <w:ins w:id="148" w:author="Catherine Goodwin" w:date="2020-09-18T14:22:00Z">
                                      <w:r w:rsidRPr="000A705E">
                                        <w:rPr>
                                          <w:rFonts w:ascii="Arial" w:hAnsi="Arial" w:cs="Arial"/>
                                          <w:b/>
                                          <w:bCs/>
                                          <w:color w:val="000000" w:themeColor="text1"/>
                                          <w:szCs w:val="24"/>
                                        </w:rPr>
                                        <w:t>3</w:t>
                                      </w:r>
                                      <w:r>
                                        <w:rPr>
                                          <w:rFonts w:ascii="Arial" w:hAnsi="Arial" w:cs="Arial"/>
                                          <w:b/>
                                          <w:color w:val="000000" w:themeColor="text1"/>
                                          <w:szCs w:val="24"/>
                                        </w:rPr>
                                        <w:t xml:space="preserve"> </w:t>
                                      </w:r>
                                      <w:r w:rsidRPr="000A705E">
                                        <w:rPr>
                                          <w:rFonts w:ascii="Arial" w:hAnsi="Arial" w:cs="Arial"/>
                                          <w:b/>
                                          <w:bCs/>
                                          <w:color w:val="000000" w:themeColor="text1"/>
                                          <w:szCs w:val="24"/>
                                        </w:rPr>
                                        <w:t>Blyton</w:t>
                                      </w:r>
                                    </w:ins>
                                  </w:p>
                                </w:tc>
                                <w:tc>
                                  <w:tcPr>
                                    <w:tcW w:w="1134"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49" w:author="Catherine Goodwin" w:date="2020-09-18T16:07:00Z">
                                      <w:tcPr>
                                        <w:tcW w:w="3710"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50" w:author="Catherine Goodwin" w:date="2020-09-18T14:22:00Z"/>
                                        <w:rFonts w:ascii="Arial" w:hAnsi="Arial" w:cs="Arial"/>
                                        <w:b/>
                                        <w:color w:val="000000" w:themeColor="text1"/>
                                        <w:szCs w:val="24"/>
                                      </w:rPr>
                                    </w:pPr>
                                    <w:ins w:id="151" w:author="Catherine Goodwin" w:date="2020-09-18T14:22:00Z">
                                      <w:r w:rsidRPr="000A705E">
                                        <w:rPr>
                                          <w:rFonts w:ascii="Arial" w:hAnsi="Arial" w:cs="Arial"/>
                                          <w:b/>
                                          <w:bCs/>
                                          <w:color w:val="000000" w:themeColor="text1"/>
                                          <w:szCs w:val="24"/>
                                          <w:lang w:val="en-US"/>
                                        </w:rPr>
                                        <w:t>Ocean</w:t>
                                      </w:r>
                                    </w:ins>
                                  </w:p>
                                </w:tc>
                                <w:tc>
                                  <w:tcPr>
                                    <w:tcW w:w="1134"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52" w:author="Catherine Goodwin" w:date="2020-09-18T16:07:00Z">
                                      <w:tcPr>
                                        <w:tcW w:w="1842"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53" w:author="Catherine Goodwin" w:date="2020-09-18T14:22:00Z"/>
                                        <w:rFonts w:ascii="Arial" w:hAnsi="Arial" w:cs="Arial"/>
                                        <w:b/>
                                        <w:color w:val="000000" w:themeColor="text1"/>
                                        <w:szCs w:val="24"/>
                                      </w:rPr>
                                    </w:pPr>
                                    <w:ins w:id="154" w:author="Catherine Goodwin" w:date="2020-09-18T14:22:00Z">
                                      <w:r w:rsidRPr="000A705E">
                                        <w:rPr>
                                          <w:rFonts w:ascii="Arial" w:hAnsi="Arial" w:cs="Arial"/>
                                          <w:b/>
                                          <w:bCs/>
                                          <w:color w:val="000000" w:themeColor="text1"/>
                                          <w:szCs w:val="24"/>
                                          <w:lang w:val="en-US"/>
                                        </w:rPr>
                                        <w:t>George</w:t>
                                      </w:r>
                                    </w:ins>
                                  </w:p>
                                </w:tc>
                              </w:tr>
                              <w:tr w:rsidR="00AC3D1D" w:rsidRPr="000A705E" w:rsidTr="001070C8">
                                <w:trPr>
                                  <w:trHeight w:val="384"/>
                                  <w:ins w:id="155" w:author="Catherine Goodwin" w:date="2020-09-18T14:22:00Z"/>
                                  <w:trPrChange w:id="156" w:author="Catherine Goodwin" w:date="2020-09-18T16:07:00Z">
                                    <w:trPr>
                                      <w:trHeight w:val="38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157"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58" w:author="Catherine Goodwin" w:date="2020-09-18T14:22:00Z"/>
                                        <w:rFonts w:ascii="Arial" w:hAnsi="Arial" w:cs="Arial"/>
                                        <w:b/>
                                        <w:color w:val="000000" w:themeColor="text1"/>
                                        <w:szCs w:val="24"/>
                                      </w:rPr>
                                    </w:pPr>
                                    <w:ins w:id="159" w:author="Catherine Goodwin" w:date="2020-09-18T14:22:00Z">
                                      <w:r w:rsidRPr="000A705E">
                                        <w:rPr>
                                          <w:rFonts w:ascii="Arial" w:hAnsi="Arial" w:cs="Arial"/>
                                          <w:b/>
                                          <w:bCs/>
                                          <w:color w:val="000000" w:themeColor="text1"/>
                                          <w:szCs w:val="24"/>
                                        </w:rPr>
                                        <w:t xml:space="preserve">4 </w:t>
                                      </w:r>
                                      <w:proofErr w:type="spellStart"/>
                                      <w:r w:rsidRPr="000A705E">
                                        <w:rPr>
                                          <w:rFonts w:ascii="Arial" w:hAnsi="Arial" w:cs="Arial"/>
                                          <w:b/>
                                          <w:bCs/>
                                          <w:color w:val="000000" w:themeColor="text1"/>
                                          <w:szCs w:val="24"/>
                                        </w:rPr>
                                        <w:t>Morpurgo</w:t>
                                      </w:r>
                                      <w:proofErr w:type="spellEnd"/>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60"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61" w:author="Catherine Goodwin" w:date="2020-09-18T14:22:00Z"/>
                                        <w:rFonts w:ascii="Arial" w:hAnsi="Arial" w:cs="Arial"/>
                                        <w:b/>
                                        <w:color w:val="000000" w:themeColor="text1"/>
                                        <w:szCs w:val="24"/>
                                      </w:rPr>
                                    </w:pPr>
                                    <w:ins w:id="162" w:author="Catherine Goodwin" w:date="2020-09-18T14:22:00Z">
                                      <w:r w:rsidRPr="000A705E">
                                        <w:rPr>
                                          <w:rFonts w:ascii="Arial" w:hAnsi="Arial" w:cs="Arial"/>
                                          <w:b/>
                                          <w:bCs/>
                                          <w:color w:val="000000" w:themeColor="text1"/>
                                          <w:szCs w:val="24"/>
                                          <w:lang w:val="en-US"/>
                                        </w:rPr>
                                        <w:t>Teddy</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63"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64" w:author="Catherine Goodwin" w:date="2020-09-18T14:22:00Z"/>
                                        <w:rFonts w:ascii="Arial" w:hAnsi="Arial" w:cs="Arial"/>
                                        <w:b/>
                                        <w:color w:val="000000" w:themeColor="text1"/>
                                        <w:szCs w:val="24"/>
                                      </w:rPr>
                                    </w:pPr>
                                    <w:ins w:id="165" w:author="Catherine Goodwin" w:date="2020-09-18T14:22:00Z">
                                      <w:r w:rsidRPr="000A705E">
                                        <w:rPr>
                                          <w:rFonts w:ascii="Arial" w:hAnsi="Arial" w:cs="Arial"/>
                                          <w:b/>
                                          <w:bCs/>
                                          <w:color w:val="000000" w:themeColor="text1"/>
                                          <w:szCs w:val="24"/>
                                          <w:lang w:val="en-US"/>
                                        </w:rPr>
                                        <w:t>Ruby</w:t>
                                      </w:r>
                                    </w:ins>
                                  </w:p>
                                </w:tc>
                              </w:tr>
                              <w:tr w:rsidR="00AC3D1D" w:rsidRPr="000A705E" w:rsidTr="001070C8">
                                <w:trPr>
                                  <w:trHeight w:val="404"/>
                                  <w:ins w:id="166" w:author="Catherine Goodwin" w:date="2020-09-18T14:22:00Z"/>
                                  <w:trPrChange w:id="167" w:author="Catherine Goodwin" w:date="2020-09-18T16:07:00Z">
                                    <w:trPr>
                                      <w:trHeight w:val="40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168"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69" w:author="Catherine Goodwin" w:date="2020-09-18T14:22:00Z"/>
                                        <w:rFonts w:ascii="Arial" w:hAnsi="Arial" w:cs="Arial"/>
                                        <w:b/>
                                        <w:color w:val="000000" w:themeColor="text1"/>
                                        <w:szCs w:val="24"/>
                                      </w:rPr>
                                    </w:pPr>
                                    <w:ins w:id="170" w:author="Catherine Goodwin" w:date="2020-09-18T14:22:00Z">
                                      <w:r w:rsidRPr="000A705E">
                                        <w:rPr>
                                          <w:rFonts w:ascii="Arial" w:hAnsi="Arial" w:cs="Arial"/>
                                          <w:b/>
                                          <w:bCs/>
                                          <w:color w:val="000000" w:themeColor="text1"/>
                                          <w:szCs w:val="24"/>
                                        </w:rPr>
                                        <w:t>4</w:t>
                                      </w:r>
                                      <w:r>
                                        <w:rPr>
                                          <w:rFonts w:ascii="Arial" w:hAnsi="Arial" w:cs="Arial"/>
                                          <w:b/>
                                          <w:color w:val="000000" w:themeColor="text1"/>
                                          <w:szCs w:val="24"/>
                                        </w:rPr>
                                        <w:t xml:space="preserve"> </w:t>
                                      </w:r>
                                      <w:r w:rsidRPr="000A705E">
                                        <w:rPr>
                                          <w:rFonts w:ascii="Arial" w:hAnsi="Arial" w:cs="Arial"/>
                                          <w:b/>
                                          <w:bCs/>
                                          <w:color w:val="000000" w:themeColor="text1"/>
                                          <w:szCs w:val="24"/>
                                        </w:rPr>
                                        <w:t>Rowling</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71"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72" w:author="Catherine Goodwin" w:date="2020-09-18T14:22:00Z"/>
                                        <w:rFonts w:ascii="Arial" w:hAnsi="Arial" w:cs="Arial"/>
                                        <w:b/>
                                        <w:color w:val="000000" w:themeColor="text1"/>
                                        <w:szCs w:val="24"/>
                                      </w:rPr>
                                    </w:pPr>
                                    <w:ins w:id="173" w:author="Catherine Goodwin" w:date="2020-09-18T14:22:00Z">
                                      <w:r w:rsidRPr="000A705E">
                                        <w:rPr>
                                          <w:rFonts w:ascii="Arial" w:hAnsi="Arial" w:cs="Arial"/>
                                          <w:b/>
                                          <w:bCs/>
                                          <w:color w:val="000000" w:themeColor="text1"/>
                                          <w:szCs w:val="24"/>
                                          <w:lang w:val="en-US"/>
                                        </w:rPr>
                                        <w:t>Ollie</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74"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75" w:author="Catherine Goodwin" w:date="2020-09-18T14:22:00Z"/>
                                        <w:rFonts w:ascii="Arial" w:hAnsi="Arial" w:cs="Arial"/>
                                        <w:b/>
                                        <w:color w:val="000000" w:themeColor="text1"/>
                                        <w:szCs w:val="24"/>
                                      </w:rPr>
                                    </w:pPr>
                                    <w:ins w:id="176" w:author="Catherine Goodwin" w:date="2020-09-18T14:22:00Z">
                                      <w:r w:rsidRPr="000A705E">
                                        <w:rPr>
                                          <w:rFonts w:ascii="Arial" w:hAnsi="Arial" w:cs="Arial"/>
                                          <w:b/>
                                          <w:bCs/>
                                          <w:color w:val="000000" w:themeColor="text1"/>
                                          <w:szCs w:val="24"/>
                                          <w:lang w:val="en-US"/>
                                        </w:rPr>
                                        <w:t>Tommy</w:t>
                                      </w:r>
                                    </w:ins>
                                  </w:p>
                                </w:tc>
                              </w:tr>
                              <w:tr w:rsidR="00AC3D1D" w:rsidRPr="000A705E" w:rsidTr="001070C8">
                                <w:trPr>
                                  <w:trHeight w:val="396"/>
                                  <w:ins w:id="177" w:author="Catherine Goodwin" w:date="2020-09-18T14:22:00Z"/>
                                  <w:trPrChange w:id="178" w:author="Catherine Goodwin" w:date="2020-09-18T16:07:00Z">
                                    <w:trPr>
                                      <w:trHeight w:val="396"/>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179"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80" w:author="Catherine Goodwin" w:date="2020-09-18T14:22:00Z"/>
                                        <w:rFonts w:ascii="Arial" w:hAnsi="Arial" w:cs="Arial"/>
                                        <w:b/>
                                        <w:color w:val="000000" w:themeColor="text1"/>
                                        <w:szCs w:val="24"/>
                                      </w:rPr>
                                    </w:pPr>
                                    <w:ins w:id="181" w:author="Catherine Goodwin" w:date="2020-09-18T14:22:00Z">
                                      <w:r w:rsidRPr="000A705E">
                                        <w:rPr>
                                          <w:rFonts w:ascii="Arial" w:hAnsi="Arial" w:cs="Arial"/>
                                          <w:b/>
                                          <w:bCs/>
                                          <w:color w:val="000000" w:themeColor="text1"/>
                                          <w:szCs w:val="24"/>
                                        </w:rPr>
                                        <w:t>5 Ridley</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82"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83" w:author="Catherine Goodwin" w:date="2020-09-18T14:22:00Z"/>
                                        <w:rFonts w:ascii="Arial" w:hAnsi="Arial" w:cs="Arial"/>
                                        <w:b/>
                                        <w:color w:val="000000" w:themeColor="text1"/>
                                        <w:szCs w:val="24"/>
                                      </w:rPr>
                                    </w:pPr>
                                    <w:ins w:id="184" w:author="Catherine Goodwin" w:date="2020-09-18T14:22:00Z">
                                      <w:r w:rsidRPr="000A705E">
                                        <w:rPr>
                                          <w:rFonts w:ascii="Arial" w:hAnsi="Arial" w:cs="Arial"/>
                                          <w:b/>
                                          <w:bCs/>
                                          <w:color w:val="000000" w:themeColor="text1"/>
                                          <w:szCs w:val="24"/>
                                          <w:lang w:val="en-US"/>
                                        </w:rPr>
                                        <w:t>Oliver</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85"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86" w:author="Catherine Goodwin" w:date="2020-09-18T14:22:00Z"/>
                                        <w:rFonts w:ascii="Arial" w:hAnsi="Arial" w:cs="Arial"/>
                                        <w:b/>
                                        <w:color w:val="000000" w:themeColor="text1"/>
                                        <w:szCs w:val="24"/>
                                      </w:rPr>
                                    </w:pPr>
                                    <w:ins w:id="187" w:author="Catherine Goodwin" w:date="2020-09-18T14:22:00Z">
                                      <w:r w:rsidRPr="000A705E">
                                        <w:rPr>
                                          <w:rFonts w:ascii="Arial" w:hAnsi="Arial" w:cs="Arial"/>
                                          <w:b/>
                                          <w:bCs/>
                                          <w:color w:val="000000" w:themeColor="text1"/>
                                          <w:szCs w:val="24"/>
                                          <w:lang w:val="en-US"/>
                                        </w:rPr>
                                        <w:t>Leonie</w:t>
                                      </w:r>
                                    </w:ins>
                                  </w:p>
                                </w:tc>
                              </w:tr>
                              <w:tr w:rsidR="00AC3D1D" w:rsidRPr="000A705E" w:rsidTr="001070C8">
                                <w:trPr>
                                  <w:trHeight w:val="388"/>
                                  <w:ins w:id="188" w:author="Catherine Goodwin" w:date="2020-09-18T14:22:00Z"/>
                                  <w:trPrChange w:id="189" w:author="Catherine Goodwin" w:date="2020-09-18T16:07:00Z">
                                    <w:trPr>
                                      <w:trHeight w:val="388"/>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190"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191" w:author="Catherine Goodwin" w:date="2020-09-18T14:22:00Z"/>
                                        <w:rFonts w:ascii="Arial" w:hAnsi="Arial" w:cs="Arial"/>
                                        <w:b/>
                                        <w:color w:val="000000" w:themeColor="text1"/>
                                        <w:szCs w:val="24"/>
                                      </w:rPr>
                                    </w:pPr>
                                    <w:ins w:id="192" w:author="Catherine Goodwin" w:date="2020-09-18T14:22:00Z">
                                      <w:r w:rsidRPr="000A705E">
                                        <w:rPr>
                                          <w:rFonts w:ascii="Arial" w:hAnsi="Arial" w:cs="Arial"/>
                                          <w:b/>
                                          <w:bCs/>
                                          <w:color w:val="000000" w:themeColor="text1"/>
                                          <w:szCs w:val="24"/>
                                        </w:rPr>
                                        <w:t>5 Pullman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93"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94" w:author="Catherine Goodwin" w:date="2020-09-18T14:22:00Z"/>
                                        <w:rFonts w:ascii="Arial" w:hAnsi="Arial" w:cs="Arial"/>
                                        <w:b/>
                                        <w:color w:val="000000" w:themeColor="text1"/>
                                        <w:szCs w:val="24"/>
                                      </w:rPr>
                                    </w:pPr>
                                    <w:ins w:id="195" w:author="Catherine Goodwin" w:date="2020-09-18T14:22:00Z">
                                      <w:r w:rsidRPr="000A705E">
                                        <w:rPr>
                                          <w:rFonts w:ascii="Arial" w:hAnsi="Arial" w:cs="Arial"/>
                                          <w:b/>
                                          <w:bCs/>
                                          <w:color w:val="000000" w:themeColor="text1"/>
                                          <w:szCs w:val="24"/>
                                          <w:lang w:val="en-US"/>
                                        </w:rPr>
                                        <w:t>Filip</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196"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197" w:author="Catherine Goodwin" w:date="2020-09-18T14:22:00Z"/>
                                        <w:rFonts w:ascii="Arial" w:hAnsi="Arial" w:cs="Arial"/>
                                        <w:b/>
                                        <w:color w:val="000000" w:themeColor="text1"/>
                                        <w:szCs w:val="24"/>
                                      </w:rPr>
                                    </w:pPr>
                                    <w:ins w:id="198" w:author="Catherine Goodwin" w:date="2020-09-18T14:22:00Z">
                                      <w:r w:rsidRPr="000A705E">
                                        <w:rPr>
                                          <w:rFonts w:ascii="Arial" w:hAnsi="Arial" w:cs="Arial"/>
                                          <w:b/>
                                          <w:bCs/>
                                          <w:color w:val="000000" w:themeColor="text1"/>
                                          <w:szCs w:val="24"/>
                                          <w:lang w:val="en-US"/>
                                        </w:rPr>
                                        <w:t>Irene</w:t>
                                      </w:r>
                                    </w:ins>
                                  </w:p>
                                </w:tc>
                              </w:tr>
                              <w:tr w:rsidR="00AC3D1D" w:rsidRPr="000A705E" w:rsidTr="001070C8">
                                <w:trPr>
                                  <w:trHeight w:val="388"/>
                                  <w:ins w:id="199" w:author="Catherine Goodwin" w:date="2020-09-18T14:22:00Z"/>
                                  <w:trPrChange w:id="200" w:author="Catherine Goodwin" w:date="2020-09-18T16:07:00Z">
                                    <w:trPr>
                                      <w:trHeight w:val="388"/>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201"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202" w:author="Catherine Goodwin" w:date="2020-09-18T14:22:00Z"/>
                                        <w:rFonts w:ascii="Arial" w:hAnsi="Arial" w:cs="Arial"/>
                                        <w:b/>
                                        <w:color w:val="000000" w:themeColor="text1"/>
                                        <w:szCs w:val="24"/>
                                      </w:rPr>
                                    </w:pPr>
                                    <w:ins w:id="203" w:author="Catherine Goodwin" w:date="2020-09-18T14:22:00Z">
                                      <w:r w:rsidRPr="000A705E">
                                        <w:rPr>
                                          <w:rFonts w:ascii="Arial" w:hAnsi="Arial" w:cs="Arial"/>
                                          <w:b/>
                                          <w:bCs/>
                                          <w:color w:val="000000" w:themeColor="text1"/>
                                          <w:szCs w:val="24"/>
                                        </w:rPr>
                                        <w:t> 6 Rosen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204"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205" w:author="Catherine Goodwin" w:date="2020-09-18T14:22:00Z"/>
                                        <w:rFonts w:ascii="Arial" w:hAnsi="Arial" w:cs="Arial"/>
                                        <w:b/>
                                        <w:color w:val="000000" w:themeColor="text1"/>
                                        <w:szCs w:val="24"/>
                                      </w:rPr>
                                    </w:pPr>
                                    <w:ins w:id="206" w:author="Catherine Goodwin" w:date="2020-09-18T14:22:00Z">
                                      <w:r w:rsidRPr="000A705E">
                                        <w:rPr>
                                          <w:rFonts w:ascii="Arial" w:hAnsi="Arial" w:cs="Arial"/>
                                          <w:b/>
                                          <w:bCs/>
                                          <w:color w:val="000000" w:themeColor="text1"/>
                                          <w:szCs w:val="24"/>
                                          <w:lang w:val="en-US"/>
                                        </w:rPr>
                                        <w:t>Amara</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207"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208" w:author="Catherine Goodwin" w:date="2020-09-18T14:22:00Z"/>
                                        <w:rFonts w:ascii="Arial" w:hAnsi="Arial" w:cs="Arial"/>
                                        <w:b/>
                                        <w:color w:val="000000" w:themeColor="text1"/>
                                        <w:szCs w:val="24"/>
                                      </w:rPr>
                                    </w:pPr>
                                    <w:ins w:id="209" w:author="Catherine Goodwin" w:date="2020-09-18T14:22:00Z">
                                      <w:r w:rsidRPr="000A705E">
                                        <w:rPr>
                                          <w:rFonts w:ascii="Arial" w:hAnsi="Arial" w:cs="Arial"/>
                                          <w:b/>
                                          <w:bCs/>
                                          <w:color w:val="000000" w:themeColor="text1"/>
                                          <w:szCs w:val="24"/>
                                          <w:lang w:val="en-US"/>
                                        </w:rPr>
                                        <w:t>Billy</w:t>
                                      </w:r>
                                    </w:ins>
                                  </w:p>
                                </w:tc>
                              </w:tr>
                              <w:tr w:rsidR="00AC3D1D" w:rsidRPr="000A705E" w:rsidTr="001070C8">
                                <w:trPr>
                                  <w:trHeight w:val="394"/>
                                  <w:ins w:id="210" w:author="Catherine Goodwin" w:date="2020-09-18T14:22:00Z"/>
                                  <w:trPrChange w:id="211" w:author="Catherine Goodwin" w:date="2020-09-18T16:07:00Z">
                                    <w:trPr>
                                      <w:trHeight w:val="39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212"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213" w:author="Catherine Goodwin" w:date="2020-09-18T14:22:00Z"/>
                                        <w:rFonts w:ascii="Arial" w:hAnsi="Arial" w:cs="Arial"/>
                                        <w:b/>
                                        <w:color w:val="000000" w:themeColor="text1"/>
                                        <w:szCs w:val="24"/>
                                      </w:rPr>
                                    </w:pPr>
                                    <w:ins w:id="214" w:author="Catherine Goodwin" w:date="2020-09-18T14:22:00Z">
                                      <w:r w:rsidRPr="000A705E">
                                        <w:rPr>
                                          <w:rFonts w:ascii="Arial" w:hAnsi="Arial" w:cs="Arial"/>
                                          <w:b/>
                                          <w:bCs/>
                                          <w:color w:val="000000" w:themeColor="text1"/>
                                          <w:szCs w:val="24"/>
                                        </w:rPr>
                                        <w:t>6 Blackman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215"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216" w:author="Catherine Goodwin" w:date="2020-09-18T14:22:00Z"/>
                                        <w:rFonts w:ascii="Arial" w:hAnsi="Arial" w:cs="Arial"/>
                                        <w:b/>
                                        <w:color w:val="000000" w:themeColor="text1"/>
                                        <w:szCs w:val="24"/>
                                      </w:rPr>
                                    </w:pPr>
                                    <w:ins w:id="217" w:author="Catherine Goodwin" w:date="2020-09-18T14:22:00Z">
                                      <w:r w:rsidRPr="000A705E">
                                        <w:rPr>
                                          <w:rFonts w:ascii="Arial" w:hAnsi="Arial" w:cs="Arial"/>
                                          <w:b/>
                                          <w:bCs/>
                                          <w:color w:val="000000" w:themeColor="text1"/>
                                          <w:szCs w:val="24"/>
                                          <w:lang w:val="en-US"/>
                                        </w:rPr>
                                        <w:t>Vinnie</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218"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219" w:author="Catherine Goodwin" w:date="2020-09-18T14:22:00Z"/>
                                        <w:rFonts w:ascii="Arial" w:hAnsi="Arial" w:cs="Arial"/>
                                        <w:b/>
                                        <w:color w:val="000000" w:themeColor="text1"/>
                                        <w:szCs w:val="24"/>
                                      </w:rPr>
                                    </w:pPr>
                                    <w:ins w:id="220" w:author="Catherine Goodwin" w:date="2020-09-18T14:22:00Z">
                                      <w:r w:rsidRPr="000A705E">
                                        <w:rPr>
                                          <w:rFonts w:ascii="Arial" w:hAnsi="Arial" w:cs="Arial"/>
                                          <w:b/>
                                          <w:bCs/>
                                          <w:color w:val="000000" w:themeColor="text1"/>
                                          <w:szCs w:val="24"/>
                                          <w:lang w:val="en-US"/>
                                        </w:rPr>
                                        <w:t>Liam</w:t>
                                      </w:r>
                                    </w:ins>
                                  </w:p>
                                </w:tc>
                              </w:tr>
                            </w:tbl>
                            <w:p w:rsidR="00897304" w:rsidRDefault="00897304">
                              <w:pPr>
                                <w:pStyle w:val="NoSpacing"/>
                                <w:jc w:val="center"/>
                                <w:rPr>
                                  <w:ins w:id="221" w:author="Catherine Goodwin" w:date="2020-09-11T14:02:00Z"/>
                                  <w:rFonts w:ascii="Arial" w:hAnsi="Arial" w:cs="Arial"/>
                                  <w:b/>
                                  <w:color w:val="000000" w:themeColor="text1"/>
                                  <w:szCs w:val="24"/>
                                </w:rPr>
                                <w:pPrChange w:id="222" w:author="Catherine Goodwin" w:date="2020-09-04T15:37:00Z">
                                  <w:pPr>
                                    <w:pStyle w:val="NoSpacing"/>
                                  </w:pPr>
                                </w:pPrChange>
                              </w:pPr>
                            </w:p>
                            <w:p w:rsidR="001457AE" w:rsidRDefault="001457AE" w:rsidP="001457AE">
                              <w:pPr>
                                <w:pStyle w:val="NoSpacing"/>
                                <w:rPr>
                                  <w:ins w:id="223" w:author="Catherine Goodwin" w:date="2020-09-11T14:02:00Z"/>
                                  <w:rFonts w:ascii="Arial" w:hAnsi="Arial" w:cs="Arial"/>
                                  <w:b/>
                                  <w:color w:val="000000" w:themeColor="text1"/>
                                  <w:szCs w:val="24"/>
                                </w:rPr>
                                <w:pPrChange w:id="224" w:author="Catherine Goodwin" w:date="2020-09-18T16:17:00Z">
                                  <w:pPr>
                                    <w:pStyle w:val="NoSpacing"/>
                                  </w:pPr>
                                </w:pPrChange>
                              </w:pPr>
                              <w:ins w:id="225" w:author="Catherine Goodwin" w:date="2020-09-18T16:17:00Z">
                                <w:r>
                                  <w:rPr>
                                    <w:rFonts w:ascii="Arial" w:hAnsi="Arial" w:cs="Arial"/>
                                    <w:b/>
                                    <w:color w:val="000000" w:themeColor="text1"/>
                                    <w:szCs w:val="24"/>
                                  </w:rPr>
                                  <w:t xml:space="preserve">Well done to all of our award </w:t>
                                </w:r>
                                <w:r>
                                  <w:rPr>
                                    <w:rFonts w:ascii="Arial" w:hAnsi="Arial" w:cs="Arial"/>
                                    <w:b/>
                                    <w:color w:val="000000" w:themeColor="text1"/>
                                    <w:szCs w:val="24"/>
                                  </w:rPr>
                                  <w:br/>
                                  <w:t>winners this week!</w:t>
                                </w:r>
                              </w:ins>
                            </w:p>
                            <w:p w:rsidR="00EE7DBB" w:rsidRPr="002246A6" w:rsidRDefault="00EE7DBB">
                              <w:pPr>
                                <w:pStyle w:val="NoSpacing"/>
                                <w:jc w:val="center"/>
                                <w:rPr>
                                  <w:ins w:id="226" w:author="Catherine Goodwin" w:date="2020-09-04T15:31:00Z"/>
                                  <w:rFonts w:ascii="Arial" w:hAnsi="Arial" w:cs="Arial"/>
                                  <w:b/>
                                  <w:color w:val="000000" w:themeColor="text1"/>
                                  <w:szCs w:val="24"/>
                                  <w:rPrChange w:id="227" w:author="Catherine Goodwin" w:date="2020-09-04T15:52:00Z">
                                    <w:rPr>
                                      <w:ins w:id="228" w:author="Catherine Goodwin" w:date="2020-09-04T15:31:00Z"/>
                                      <w:rFonts w:ascii="Arial" w:hAnsi="Arial" w:cs="Arial"/>
                                      <w:color w:val="000000" w:themeColor="text1"/>
                                      <w:szCs w:val="24"/>
                                    </w:rPr>
                                  </w:rPrChange>
                                </w:rPr>
                                <w:pPrChange w:id="229" w:author="Catherine Goodwin" w:date="2020-09-04T15:37:00Z">
                                  <w:pPr>
                                    <w:pStyle w:val="NoSpacing"/>
                                  </w:pPr>
                                </w:pPrChange>
                              </w:pPr>
                            </w:p>
                            <w:p w:rsidR="008F29C3" w:rsidRPr="00675F2D" w:rsidDel="00905510" w:rsidRDefault="008F29C3">
                              <w:pPr>
                                <w:pStyle w:val="NoSpacing"/>
                                <w:jc w:val="center"/>
                                <w:rPr>
                                  <w:del w:id="230" w:author="Catherine Goodwin" w:date="2020-05-17T17:57:00Z"/>
                                  <w:rFonts w:ascii="Arial" w:hAnsi="Arial" w:cs="Arial"/>
                                  <w:color w:val="000000" w:themeColor="text1"/>
                                  <w:szCs w:val="24"/>
                                  <w:rPrChange w:id="231" w:author="Catherine Goodwin" w:date="2020-06-26T11:04:00Z">
                                    <w:rPr>
                                      <w:del w:id="232" w:author="Catherine Goodwin" w:date="2020-05-17T17:57:00Z"/>
                                      <w:rFonts w:ascii="Arial" w:hAnsi="Arial" w:cs="Arial"/>
                                      <w:b/>
                                      <w:color w:val="000000" w:themeColor="text1"/>
                                      <w:szCs w:val="24"/>
                                    </w:rPr>
                                  </w:rPrChange>
                                </w:rPr>
                              </w:pPr>
                              <w:del w:id="233" w:author="Catherine Goodwin" w:date="2020-04-24T12:24:00Z">
                                <w:r w:rsidRPr="00675F2D" w:rsidDel="00123AB6">
                                  <w:rPr>
                                    <w:rFonts w:ascii="Arial" w:hAnsi="Arial" w:cs="Arial"/>
                                    <w:color w:val="000000" w:themeColor="text1"/>
                                    <w:szCs w:val="24"/>
                                    <w:rPrChange w:id="234"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235" w:author="Catherine Goodwin" w:date="2020-05-03T16:48:00Z"/>
                                  <w:rFonts w:ascii="Arial" w:hAnsi="Arial" w:cs="Arial"/>
                                  <w:color w:val="323130"/>
                                  <w:rPrChange w:id="236" w:author="Catherine Goodwin" w:date="2020-06-26T11:04:00Z">
                                    <w:rPr>
                                      <w:del w:id="237" w:author="Catherine Goodwin" w:date="2020-05-03T16:48:00Z"/>
                                      <w:color w:val="323130"/>
                                    </w:rPr>
                                  </w:rPrChange>
                                </w:rPr>
                                <w:pPrChange w:id="238" w:author="Catherine Goodwin" w:date="2020-09-04T13:35:00Z">
                                  <w:pPr>
                                    <w:pStyle w:val="NormalWeb"/>
                                  </w:pPr>
                                </w:pPrChange>
                              </w:pPr>
                              <w:del w:id="239" w:author="Catherine Goodwin" w:date="2020-05-03T16:48:00Z">
                                <w:r w:rsidRPr="00675F2D" w:rsidDel="00904FB2">
                                  <w:rPr>
                                    <w:rFonts w:ascii="Arial" w:hAnsi="Arial" w:cs="Arial"/>
                                    <w:color w:val="000000"/>
                                    <w:bdr w:val="none" w:sz="0" w:space="0" w:color="auto" w:frame="1"/>
                                    <w:rPrChange w:id="240"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241" w:author="Catherine Goodwin" w:date="2020-05-03T16:48:00Z"/>
                                  <w:rFonts w:ascii="Arial" w:hAnsi="Arial" w:cs="Arial"/>
                                  <w:color w:val="323130"/>
                                  <w:rPrChange w:id="242" w:author="Catherine Goodwin" w:date="2020-06-26T11:04:00Z">
                                    <w:rPr>
                                      <w:del w:id="243" w:author="Catherine Goodwin" w:date="2020-05-03T16:48:00Z"/>
                                      <w:color w:val="323130"/>
                                    </w:rPr>
                                  </w:rPrChange>
                                </w:rPr>
                                <w:pPrChange w:id="244" w:author="Catherine Goodwin" w:date="2020-09-04T13:35:00Z">
                                  <w:pPr>
                                    <w:pStyle w:val="NormalWeb"/>
                                  </w:pPr>
                                </w:pPrChange>
                              </w:pPr>
                              <w:del w:id="245" w:author="Catherine Goodwin" w:date="2020-05-03T16:48:00Z">
                                <w:r w:rsidRPr="00675F2D" w:rsidDel="00904FB2">
                                  <w:rPr>
                                    <w:rFonts w:ascii="Arial" w:hAnsi="Arial" w:cs="Arial"/>
                                    <w:color w:val="000000"/>
                                    <w:bdr w:val="none" w:sz="0" w:space="0" w:color="auto" w:frame="1"/>
                                    <w:rPrChange w:id="246"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247" w:author="Catherine Goodwin" w:date="2020-05-03T16:48:00Z"/>
                                  <w:rFonts w:ascii="Arial" w:hAnsi="Arial" w:cs="Arial"/>
                                  <w:color w:val="323130"/>
                                  <w:rPrChange w:id="248" w:author="Catherine Goodwin" w:date="2020-06-26T11:04:00Z">
                                    <w:rPr>
                                      <w:del w:id="249" w:author="Catherine Goodwin" w:date="2020-05-03T16:48:00Z"/>
                                      <w:color w:val="323130"/>
                                    </w:rPr>
                                  </w:rPrChange>
                                </w:rPr>
                                <w:pPrChange w:id="250" w:author="Catherine Goodwin" w:date="2020-09-04T13:35:00Z">
                                  <w:pPr>
                                    <w:pStyle w:val="NormalWeb"/>
                                  </w:pPr>
                                </w:pPrChange>
                              </w:pPr>
                              <w:del w:id="251" w:author="Catherine Goodwin" w:date="2020-05-03T16:48:00Z">
                                <w:r w:rsidRPr="00675F2D" w:rsidDel="00904FB2">
                                  <w:rPr>
                                    <w:rFonts w:ascii="Arial" w:hAnsi="Arial" w:cs="Arial"/>
                                    <w:color w:val="000000"/>
                                    <w:bdr w:val="none" w:sz="0" w:space="0" w:color="auto" w:frame="1"/>
                                    <w:rPrChange w:id="252"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253" w:author="Catherine Goodwin" w:date="2020-05-03T16:48:00Z"/>
                                  <w:rFonts w:ascii="Arial" w:hAnsi="Arial" w:cs="Arial"/>
                                  <w:color w:val="323130"/>
                                  <w:rPrChange w:id="254" w:author="Catherine Goodwin" w:date="2020-06-26T11:04:00Z">
                                    <w:rPr>
                                      <w:del w:id="255" w:author="Catherine Goodwin" w:date="2020-05-03T16:48:00Z"/>
                                      <w:color w:val="323130"/>
                                    </w:rPr>
                                  </w:rPrChange>
                                </w:rPr>
                                <w:pPrChange w:id="256" w:author="Catherine Goodwin" w:date="2020-09-04T13:35:00Z">
                                  <w:pPr>
                                    <w:pStyle w:val="NormalWeb"/>
                                  </w:pPr>
                                </w:pPrChange>
                              </w:pPr>
                              <w:del w:id="257" w:author="Catherine Goodwin" w:date="2020-05-03T16:48:00Z">
                                <w:r w:rsidRPr="00675F2D" w:rsidDel="00904FB2">
                                  <w:rPr>
                                    <w:rFonts w:ascii="Arial" w:hAnsi="Arial" w:cs="Arial"/>
                                    <w:color w:val="000000"/>
                                    <w:bdr w:val="none" w:sz="0" w:space="0" w:color="auto" w:frame="1"/>
                                    <w:rPrChange w:id="25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59"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26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61"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26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263" w:author="Catherine Goodwin" w:date="2020-04-24T12:17:00Z"/>
                                  <w:rFonts w:ascii="Arial" w:hAnsi="Arial" w:cs="Arial"/>
                                  <w:color w:val="323130"/>
                                  <w:rPrChange w:id="264" w:author="Catherine Goodwin" w:date="2020-06-26T11:04:00Z">
                                    <w:rPr>
                                      <w:del w:id="265" w:author="Catherine Goodwin" w:date="2020-04-24T12:17:00Z"/>
                                      <w:color w:val="323130"/>
                                    </w:rPr>
                                  </w:rPrChange>
                                </w:rPr>
                                <w:pPrChange w:id="266" w:author="Catherine Goodwin" w:date="2020-09-04T13:35:00Z">
                                  <w:pPr>
                                    <w:pStyle w:val="NormalWeb"/>
                                  </w:pPr>
                                </w:pPrChange>
                              </w:pPr>
                              <w:del w:id="267" w:author="Catherine Goodwin" w:date="2020-04-24T12:17:00Z">
                                <w:r w:rsidRPr="00675F2D" w:rsidDel="00123AB6">
                                  <w:rPr>
                                    <w:rFonts w:ascii="Arial" w:hAnsi="Arial" w:cs="Arial"/>
                                    <w:color w:val="000000"/>
                                    <w:bdr w:val="none" w:sz="0" w:space="0" w:color="auto" w:frame="1"/>
                                    <w:rPrChange w:id="268"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269" w:author="Catherine Goodwin" w:date="2020-04-24T12:17:00Z"/>
                                  <w:rFonts w:ascii="Arial" w:hAnsi="Arial" w:cs="Arial"/>
                                  <w:color w:val="323130"/>
                                  <w:rPrChange w:id="270" w:author="Catherine Goodwin" w:date="2020-06-26T11:04:00Z">
                                    <w:rPr>
                                      <w:del w:id="271" w:author="Catherine Goodwin" w:date="2020-04-24T12:17:00Z"/>
                                      <w:color w:val="323130"/>
                                    </w:rPr>
                                  </w:rPrChange>
                                </w:rPr>
                                <w:pPrChange w:id="272" w:author="Catherine Goodwin" w:date="2020-09-04T13:35:00Z">
                                  <w:pPr>
                                    <w:pStyle w:val="NormalWeb"/>
                                  </w:pPr>
                                </w:pPrChange>
                              </w:pPr>
                              <w:del w:id="273" w:author="Catherine Goodwin" w:date="2020-04-24T12:17:00Z">
                                <w:r w:rsidRPr="00675F2D" w:rsidDel="00123AB6">
                                  <w:rPr>
                                    <w:rFonts w:ascii="Arial" w:hAnsi="Arial" w:cs="Arial"/>
                                    <w:color w:val="000000"/>
                                    <w:bdr w:val="none" w:sz="0" w:space="0" w:color="auto" w:frame="1"/>
                                    <w:rPrChange w:id="274"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275" w:author="Catherine Goodwin" w:date="2020-05-03T16:48:00Z"/>
                                  <w:rFonts w:ascii="Arial" w:hAnsi="Arial" w:cs="Arial"/>
                                  <w:color w:val="323130"/>
                                  <w:rPrChange w:id="276" w:author="Catherine Goodwin" w:date="2020-06-26T11:04:00Z">
                                    <w:rPr>
                                      <w:del w:id="277" w:author="Catherine Goodwin" w:date="2020-05-03T16:48:00Z"/>
                                      <w:color w:val="323130"/>
                                    </w:rPr>
                                  </w:rPrChange>
                                </w:rPr>
                                <w:pPrChange w:id="278" w:author="Catherine Goodwin" w:date="2020-09-04T13:35:00Z">
                                  <w:pPr>
                                    <w:pStyle w:val="NormalWeb"/>
                                  </w:pPr>
                                </w:pPrChange>
                              </w:pPr>
                              <w:del w:id="279" w:author="Catherine Goodwin" w:date="2020-05-03T16:48:00Z">
                                <w:r w:rsidRPr="00675F2D" w:rsidDel="00904FB2">
                                  <w:rPr>
                                    <w:rFonts w:ascii="Arial" w:hAnsi="Arial" w:cs="Arial"/>
                                    <w:color w:val="000000"/>
                                    <w:bdr w:val="none" w:sz="0" w:space="0" w:color="auto" w:frame="1"/>
                                    <w:rPrChange w:id="28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8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28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83"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284"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285" w:author="Catherine Goodwin" w:date="2020-05-03T16:48:00Z"/>
                                  <w:rFonts w:ascii="Arial" w:hAnsi="Arial" w:cs="Arial"/>
                                  <w:color w:val="323130"/>
                                  <w:rPrChange w:id="286" w:author="Catherine Goodwin" w:date="2020-06-26T11:04:00Z">
                                    <w:rPr>
                                      <w:del w:id="287" w:author="Catherine Goodwin" w:date="2020-05-03T16:48:00Z"/>
                                      <w:color w:val="323130"/>
                                    </w:rPr>
                                  </w:rPrChange>
                                </w:rPr>
                                <w:pPrChange w:id="288" w:author="Catherine Goodwin" w:date="2020-09-04T13:35:00Z">
                                  <w:pPr>
                                    <w:pStyle w:val="NormalWeb"/>
                                  </w:pPr>
                                </w:pPrChange>
                              </w:pPr>
                              <w:del w:id="289" w:author="Catherine Goodwin" w:date="2020-05-03T16:48:00Z">
                                <w:r w:rsidRPr="00675F2D" w:rsidDel="00904FB2">
                                  <w:rPr>
                                    <w:rFonts w:ascii="Arial" w:hAnsi="Arial" w:cs="Arial"/>
                                    <w:color w:val="000000"/>
                                    <w:bdr w:val="none" w:sz="0" w:space="0" w:color="auto" w:frame="1"/>
                                    <w:rPrChange w:id="29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9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9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93"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94"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295" w:author="Catherine Goodwin" w:date="2020-04-24T12:18:00Z"/>
                                  <w:rFonts w:ascii="Arial" w:hAnsi="Arial" w:cs="Arial"/>
                                  <w:color w:val="323130"/>
                                  <w:rPrChange w:id="296" w:author="Catherine Goodwin" w:date="2020-06-26T11:04:00Z">
                                    <w:rPr>
                                      <w:del w:id="297" w:author="Catherine Goodwin" w:date="2020-04-24T12:18:00Z"/>
                                      <w:color w:val="323130"/>
                                    </w:rPr>
                                  </w:rPrChange>
                                </w:rPr>
                                <w:pPrChange w:id="298" w:author="Catherine Goodwin" w:date="2020-09-04T13:35:00Z">
                                  <w:pPr>
                                    <w:pStyle w:val="NormalWeb"/>
                                  </w:pPr>
                                </w:pPrChange>
                              </w:pPr>
                              <w:del w:id="299" w:author="Catherine Goodwin" w:date="2020-04-24T12:18:00Z">
                                <w:r w:rsidRPr="00675F2D" w:rsidDel="00123AB6">
                                  <w:rPr>
                                    <w:rFonts w:ascii="Arial" w:hAnsi="Arial" w:cs="Arial"/>
                                    <w:color w:val="000000"/>
                                    <w:bdr w:val="none" w:sz="0" w:space="0" w:color="auto" w:frame="1"/>
                                    <w:rPrChange w:id="300"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30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0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0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0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05"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306" w:author="Catherine Goodwin" w:date="2020-04-24T12:18:00Z"/>
                                  <w:rFonts w:ascii="Arial" w:hAnsi="Arial" w:cs="Arial"/>
                                  <w:color w:val="323130"/>
                                  <w:rPrChange w:id="307" w:author="Catherine Goodwin" w:date="2020-06-26T11:04:00Z">
                                    <w:rPr>
                                      <w:del w:id="308" w:author="Catherine Goodwin" w:date="2020-04-24T12:18:00Z"/>
                                      <w:color w:val="323130"/>
                                    </w:rPr>
                                  </w:rPrChange>
                                </w:rPr>
                                <w:pPrChange w:id="309" w:author="Catherine Goodwin" w:date="2020-09-04T13:35:00Z">
                                  <w:pPr>
                                    <w:pStyle w:val="NormalWeb"/>
                                  </w:pPr>
                                </w:pPrChange>
                              </w:pPr>
                              <w:del w:id="310" w:author="Catherine Goodwin" w:date="2020-04-24T12:18:00Z">
                                <w:r w:rsidRPr="00675F2D" w:rsidDel="00123AB6">
                                  <w:rPr>
                                    <w:rFonts w:ascii="Arial" w:hAnsi="Arial" w:cs="Arial"/>
                                    <w:color w:val="000000"/>
                                    <w:bdr w:val="none" w:sz="0" w:space="0" w:color="auto" w:frame="1"/>
                                    <w:rPrChange w:id="311"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31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313"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31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315"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316"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31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1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1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2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21"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3B10D5">
                              <w:pPr>
                                <w:jc w:val="center"/>
                                <w:textAlignment w:val="baseline"/>
                                <w:rPr>
                                  <w:del w:id="322" w:author="Catherine Goodwin" w:date="2020-04-24T12:18:00Z"/>
                                  <w:rFonts w:ascii="Arial" w:hAnsi="Arial" w:cs="Arial"/>
                                  <w:color w:val="323130"/>
                                  <w:szCs w:val="24"/>
                                  <w:rPrChange w:id="323" w:author="Catherine Goodwin" w:date="2020-06-26T11:04:00Z">
                                    <w:rPr>
                                      <w:del w:id="324" w:author="Catherine Goodwin" w:date="2020-04-24T12:18:00Z"/>
                                      <w:color w:val="323130"/>
                                    </w:rPr>
                                  </w:rPrChange>
                                </w:rPr>
                              </w:pPr>
                              <w:del w:id="325"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326" w:author="Catherine Goodwin" w:date="2020-04-24T12:18:00Z"/>
                                  <w:rFonts w:ascii="Arial" w:hAnsi="Arial" w:cs="Arial"/>
                                  <w:color w:val="323130"/>
                                  <w:rPrChange w:id="327" w:author="Catherine Goodwin" w:date="2020-06-26T11:04:00Z">
                                    <w:rPr>
                                      <w:del w:id="328" w:author="Catherine Goodwin" w:date="2020-04-24T12:18:00Z"/>
                                      <w:color w:val="323130"/>
                                    </w:rPr>
                                  </w:rPrChange>
                                </w:rPr>
                                <w:pPrChange w:id="329" w:author="Catherine Goodwin" w:date="2020-09-04T13:35:00Z">
                                  <w:pPr>
                                    <w:pStyle w:val="NormalWeb"/>
                                  </w:pPr>
                                </w:pPrChange>
                              </w:pPr>
                              <w:del w:id="330" w:author="Catherine Goodwin" w:date="2020-04-24T12:18:00Z">
                                <w:r w:rsidRPr="00675F2D" w:rsidDel="00123AB6">
                                  <w:rPr>
                                    <w:rFonts w:ascii="Arial" w:hAnsi="Arial" w:cs="Arial"/>
                                    <w:color w:val="323130"/>
                                    <w:rPrChange w:id="331" w:author="Catherine Goodwin" w:date="2020-06-26T11:04:00Z">
                                      <w:rPr>
                                        <w:color w:val="323130"/>
                                      </w:rPr>
                                    </w:rPrChange>
                                  </w:rPr>
                                  <w:br/>
                                </w:r>
                                <w:r w:rsidRPr="00675F2D" w:rsidDel="00123AB6">
                                  <w:rPr>
                                    <w:rFonts w:ascii="Arial" w:hAnsi="Arial" w:cs="Arial"/>
                                    <w:bCs/>
                                    <w:color w:val="323130"/>
                                    <w:rPrChange w:id="332"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333" w:author="Catherine Goodwin" w:date="2020-05-03T16:48:00Z"/>
                                  <w:rFonts w:ascii="Arial" w:hAnsi="Arial" w:cs="Arial"/>
                                  <w:color w:val="323130"/>
                                  <w:szCs w:val="24"/>
                                  <w:rPrChange w:id="334" w:author="Catherine Goodwin" w:date="2020-06-26T11:04:00Z">
                                    <w:rPr>
                                      <w:del w:id="335" w:author="Catherine Goodwin" w:date="2020-05-03T16:48:00Z"/>
                                      <w:color w:val="323130"/>
                                    </w:rPr>
                                  </w:rPrChange>
                                </w:rPr>
                                <w:pPrChange w:id="336" w:author="Catherine Goodwin" w:date="2020-09-04T13:35:00Z">
                                  <w:pPr>
                                    <w:numPr>
                                      <w:numId w:val="2"/>
                                    </w:numPr>
                                    <w:tabs>
                                      <w:tab w:val="num" w:pos="720"/>
                                    </w:tabs>
                                    <w:overflowPunct/>
                                    <w:autoSpaceDE/>
                                    <w:autoSpaceDN/>
                                    <w:adjustRightInd/>
                                    <w:ind w:left="720" w:hanging="360"/>
                                  </w:pPr>
                                </w:pPrChange>
                              </w:pPr>
                              <w:del w:id="337" w:author="Catherine Goodwin" w:date="2020-05-03T16:48:00Z">
                                <w:r w:rsidRPr="00675F2D" w:rsidDel="00904FB2">
                                  <w:rPr>
                                    <w:rFonts w:ascii="Arial" w:hAnsi="Arial" w:cs="Arial"/>
                                    <w:color w:val="323130"/>
                                    <w:szCs w:val="24"/>
                                    <w:rPrChange w:id="338"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339" w:author="Catherine Goodwin" w:date="2020-05-03T16:48:00Z"/>
                                  <w:rFonts w:ascii="Arial" w:hAnsi="Arial" w:cs="Arial"/>
                                  <w:color w:val="323130"/>
                                  <w:szCs w:val="24"/>
                                  <w:rPrChange w:id="340" w:author="Catherine Goodwin" w:date="2020-06-26T11:04:00Z">
                                    <w:rPr>
                                      <w:del w:id="341" w:author="Catherine Goodwin" w:date="2020-05-03T16:48:00Z"/>
                                      <w:color w:val="323130"/>
                                    </w:rPr>
                                  </w:rPrChange>
                                </w:rPr>
                                <w:pPrChange w:id="342" w:author="Catherine Goodwin" w:date="2020-09-04T13:35:00Z">
                                  <w:pPr>
                                    <w:numPr>
                                      <w:numId w:val="2"/>
                                    </w:numPr>
                                    <w:tabs>
                                      <w:tab w:val="num" w:pos="720"/>
                                    </w:tabs>
                                    <w:overflowPunct/>
                                    <w:autoSpaceDE/>
                                    <w:autoSpaceDN/>
                                    <w:adjustRightInd/>
                                    <w:ind w:left="720" w:hanging="360"/>
                                  </w:pPr>
                                </w:pPrChange>
                              </w:pPr>
                              <w:del w:id="343" w:author="Catherine Goodwin" w:date="2020-05-03T16:48:00Z">
                                <w:r w:rsidRPr="00675F2D" w:rsidDel="00904FB2">
                                  <w:rPr>
                                    <w:rFonts w:ascii="Arial" w:hAnsi="Arial" w:cs="Arial"/>
                                    <w:color w:val="323130"/>
                                    <w:szCs w:val="24"/>
                                    <w:rPrChange w:id="344" w:author="Catherine Goodwin" w:date="2020-06-26T11:04:00Z">
                                      <w:rPr>
                                        <w:color w:val="323130"/>
                                      </w:rPr>
                                    </w:rPrChange>
                                  </w:rPr>
                                  <w:delText>Telephone 101 for </w:delText>
                                </w:r>
                                <w:r w:rsidRPr="00675F2D" w:rsidDel="00904FB2">
                                  <w:rPr>
                                    <w:rFonts w:ascii="Arial" w:hAnsi="Arial" w:cs="Arial"/>
                                    <w:bCs/>
                                    <w:color w:val="323130"/>
                                    <w:szCs w:val="24"/>
                                    <w:rPrChange w:id="345" w:author="Catherine Goodwin" w:date="2020-06-26T11:04:00Z">
                                      <w:rPr>
                                        <w:b/>
                                        <w:bCs/>
                                        <w:color w:val="323130"/>
                                      </w:rPr>
                                    </w:rPrChange>
                                  </w:rPr>
                                  <w:delText>non</w:delText>
                                </w:r>
                                <w:r w:rsidRPr="00675F2D" w:rsidDel="00904FB2">
                                  <w:rPr>
                                    <w:rFonts w:ascii="Arial" w:hAnsi="Arial" w:cs="Arial"/>
                                    <w:color w:val="323130"/>
                                    <w:szCs w:val="24"/>
                                    <w:rPrChange w:id="346"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347" w:author="Catherine Goodwin" w:date="2020-05-06T13:53:00Z"/>
                                  <w:rFonts w:ascii="Arial" w:hAnsi="Arial" w:cs="Arial"/>
                                  <w:color w:val="323130"/>
                                  <w:szCs w:val="24"/>
                                  <w:rPrChange w:id="348" w:author="Catherine Goodwin" w:date="2020-06-26T11:04:00Z">
                                    <w:rPr>
                                      <w:del w:id="349" w:author="Catherine Goodwin" w:date="2020-05-06T13:53:00Z"/>
                                      <w:color w:val="323130"/>
                                    </w:rPr>
                                  </w:rPrChange>
                                </w:rPr>
                                <w:pPrChange w:id="350" w:author="Catherine Goodwin" w:date="2020-09-04T13:35:00Z">
                                  <w:pPr>
                                    <w:numPr>
                                      <w:numId w:val="2"/>
                                    </w:numPr>
                                    <w:tabs>
                                      <w:tab w:val="num" w:pos="720"/>
                                    </w:tabs>
                                    <w:overflowPunct/>
                                    <w:autoSpaceDE/>
                                    <w:autoSpaceDN/>
                                    <w:adjustRightInd/>
                                    <w:ind w:left="720" w:hanging="360"/>
                                  </w:pPr>
                                </w:pPrChange>
                              </w:pPr>
                              <w:del w:id="351" w:author="Catherine Goodwin" w:date="2020-05-03T16:48:00Z">
                                <w:r w:rsidRPr="00675F2D" w:rsidDel="00904FB2">
                                  <w:rPr>
                                    <w:rFonts w:ascii="Arial" w:hAnsi="Arial" w:cs="Arial"/>
                                    <w:color w:val="323130"/>
                                    <w:szCs w:val="24"/>
                                    <w:rPrChange w:id="352" w:author="Catherine Goodwin" w:date="2020-06-26T11:04:00Z">
                                      <w:rPr>
                                        <w:color w:val="323130"/>
                                      </w:rPr>
                                    </w:rPrChange>
                                  </w:rPr>
                                  <w:delText>Alternatively, visit </w:delText>
                                </w:r>
                                <w:r w:rsidRPr="00675F2D" w:rsidDel="00904FB2">
                                  <w:rPr>
                                    <w:rFonts w:ascii="Arial" w:hAnsi="Arial" w:cs="Arial"/>
                                    <w:color w:val="323130"/>
                                    <w:szCs w:val="24"/>
                                    <w:rPrChange w:id="353" w:author="Catherine Goodwin" w:date="2020-06-26T11:04:00Z">
                                      <w:rPr>
                                        <w:color w:val="323130"/>
                                      </w:rPr>
                                    </w:rPrChange>
                                  </w:rPr>
                                  <w:fldChar w:fldCharType="begin"/>
                                </w:r>
                                <w:r w:rsidRPr="00675F2D" w:rsidDel="00904FB2">
                                  <w:rPr>
                                    <w:rFonts w:ascii="Arial" w:hAnsi="Arial" w:cs="Arial"/>
                                    <w:color w:val="323130"/>
                                    <w:szCs w:val="24"/>
                                    <w:rPrChange w:id="354"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355"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356"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357" w:author="Catherine Goodwin" w:date="2020-06-26T11:04:00Z">
                                      <w:rPr>
                                        <w:color w:val="323130"/>
                                      </w:rPr>
                                    </w:rPrChange>
                                  </w:rPr>
                                  <w:fldChar w:fldCharType="end"/>
                                </w:r>
                                <w:r w:rsidRPr="00675F2D" w:rsidDel="00904FB2">
                                  <w:rPr>
                                    <w:rFonts w:ascii="Arial" w:hAnsi="Arial" w:cs="Arial"/>
                                    <w:color w:val="323130"/>
                                    <w:szCs w:val="24"/>
                                    <w:rPrChange w:id="358"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359" w:author="Catherine Goodwin" w:date="2020-04-24T12:23:00Z"/>
                                  <w:color w:val="323130"/>
                                  <w:szCs w:val="24"/>
                                </w:rPr>
                                <w:pPrChange w:id="360" w:author="Catherine Goodwin" w:date="2020-09-04T13:35:00Z">
                                  <w:pPr>
                                    <w:numPr>
                                      <w:numId w:val="2"/>
                                    </w:numPr>
                                    <w:shd w:val="clear" w:color="auto" w:fill="FFFFFF"/>
                                    <w:tabs>
                                      <w:tab w:val="num" w:pos="720"/>
                                    </w:tabs>
                                    <w:overflowPunct/>
                                    <w:autoSpaceDE/>
                                    <w:autoSpaceDN/>
                                    <w:adjustRightInd/>
                                    <w:ind w:left="720" w:hanging="360"/>
                                  </w:pPr>
                                </w:pPrChange>
                              </w:pPr>
                              <w:del w:id="361"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362" w:author="Catherine Goodwin" w:date="2020-04-24T12:24:00Z"/>
                                  <w:color w:val="323130"/>
                                </w:rPr>
                                <w:pPrChange w:id="363" w:author="Catherine Goodwin" w:date="2020-09-04T13:35:00Z">
                                  <w:pPr>
                                    <w:pStyle w:val="NormalWeb"/>
                                    <w:shd w:val="clear" w:color="auto" w:fill="FFFFFF"/>
                                    <w:jc w:val="both"/>
                                  </w:pPr>
                                </w:pPrChange>
                              </w:pPr>
                              <w:del w:id="364"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36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36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367"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36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369"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7" type="#_x0000_t202" style="position:absolute;left:0;text-align:left;margin-left:-37.8pt;margin-top:19.8pt;width:529.8pt;height:260.4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" fillcolor="#ff6" strokeweight="3pt">
                  <v:textbox>
                    <w:txbxContent>
                      <w:p w:rsidR="00AC3D1D" w:rsidRDefault="00EE7DBB" w:rsidP="00AC3D1D">
                        <w:pPr>
                          <w:pStyle w:val="NoSpacing"/>
                          <w:ind w:firstLine="720"/>
                          <w:rPr>
                            <w:ins w:id="370" w:author="Catherine Goodwin" w:date="2020-09-18T14:23:00Z"/>
                            <w:rFonts w:ascii="Arial" w:hAnsi="Arial" w:cs="Arial"/>
                            <w:b/>
                            <w:color w:val="000000" w:themeColor="text1"/>
                            <w:szCs w:val="24"/>
                          </w:rPr>
                          <w:pPrChange w:id="371" w:author="Catherine Goodwin" w:date="2020-09-18T16:05:00Z">
                            <w:pPr>
                              <w:pStyle w:val="NoSpacing"/>
                            </w:pPr>
                          </w:pPrChange>
                        </w:pPr>
                        <w:ins w:id="372" w:author="Catherine Goodwin" w:date="2020-09-04T15:29:00Z">
                          <w:r w:rsidRPr="002246A6">
                            <w:rPr>
                              <w:rFonts w:ascii="Arial" w:hAnsi="Arial" w:cs="Arial"/>
                              <w:b/>
                              <w:color w:val="000000" w:themeColor="text1"/>
                              <w:szCs w:val="24"/>
                              <w:rPrChange w:id="373" w:author="Catherine Goodwin" w:date="2020-09-04T15:52:00Z">
                                <w:rPr>
                                  <w:rFonts w:ascii="Arial" w:hAnsi="Arial" w:cs="Arial"/>
                                  <w:color w:val="000000" w:themeColor="text1"/>
                                  <w:szCs w:val="24"/>
                                </w:rPr>
                              </w:rPrChange>
                            </w:rPr>
                            <w:t>F Factor</w:t>
                          </w:r>
                        </w:ins>
                        <w:ins w:id="374" w:author="Catherine Goodwin" w:date="2020-09-11T14:06:00Z">
                          <w:r w:rsidR="0049149E">
                            <w:rPr>
                              <w:rFonts w:ascii="Arial" w:hAnsi="Arial" w:cs="Arial"/>
                              <w:b/>
                              <w:color w:val="000000" w:themeColor="text1"/>
                              <w:szCs w:val="24"/>
                            </w:rPr>
                            <w:t xml:space="preserve"> Superstars</w:t>
                          </w:r>
                        </w:ins>
                        <w:ins w:id="375" w:author="Catherine Goodwin" w:date="2020-09-18T16:00:00Z">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r w:rsidR="00AC3D1D">
                            <w:rPr>
                              <w:rFonts w:ascii="Arial" w:hAnsi="Arial" w:cs="Arial"/>
                              <w:b/>
                              <w:color w:val="000000" w:themeColor="text1"/>
                              <w:szCs w:val="24"/>
                            </w:rPr>
                            <w:tab/>
                          </w:r>
                        </w:ins>
                        <w:ins w:id="376" w:author="Catherine Goodwin" w:date="2020-09-18T16:01:00Z">
                          <w:r w:rsidR="00AC3D1D">
                            <w:rPr>
                              <w:rFonts w:ascii="Arial" w:hAnsi="Arial" w:cs="Arial"/>
                              <w:b/>
                              <w:color w:val="000000" w:themeColor="text1"/>
                              <w:szCs w:val="24"/>
                            </w:rPr>
                            <w:t>Diamond Book</w:t>
                          </w:r>
                        </w:ins>
                      </w:p>
                      <w:p w:rsidR="000A705E" w:rsidRPr="002246A6" w:rsidRDefault="000A705E">
                        <w:pPr>
                          <w:pStyle w:val="NoSpacing"/>
                          <w:jc w:val="center"/>
                          <w:rPr>
                            <w:ins w:id="377" w:author="Catherine Goodwin" w:date="2020-09-04T13:35:00Z"/>
                            <w:rFonts w:ascii="Arial" w:hAnsi="Arial" w:cs="Arial"/>
                            <w:b/>
                            <w:color w:val="000000" w:themeColor="text1"/>
                            <w:szCs w:val="24"/>
                            <w:rPrChange w:id="378" w:author="Catherine Goodwin" w:date="2020-09-04T15:52:00Z">
                              <w:rPr>
                                <w:ins w:id="379" w:author="Catherine Goodwin" w:date="2020-09-04T13:35:00Z"/>
                                <w:rFonts w:ascii="Arial" w:hAnsi="Arial" w:cs="Arial"/>
                                <w:color w:val="000000" w:themeColor="text1"/>
                                <w:szCs w:val="24"/>
                              </w:rPr>
                            </w:rPrChange>
                          </w:rPr>
                          <w:pPrChange w:id="380" w:author="Catherine Goodwin" w:date="2020-09-11T14:06:00Z">
                            <w:pPr>
                              <w:pStyle w:val="NoSpacing"/>
                            </w:pPr>
                          </w:pPrChange>
                        </w:pPr>
                      </w:p>
                      <w:tbl>
                        <w:tblPr>
                          <w:tblW w:w="4077" w:type="dxa"/>
                          <w:tblInd w:w="-10" w:type="dxa"/>
                          <w:tblCellMar>
                            <w:left w:w="0" w:type="dxa"/>
                            <w:right w:w="0" w:type="dxa"/>
                          </w:tblCellMar>
                          <w:tblLook w:val="04A0" w:firstRow="1" w:lastRow="0" w:firstColumn="1" w:lastColumn="0" w:noHBand="0" w:noVBand="1"/>
                          <w:tblPrChange w:id="381" w:author="Catherine Goodwin" w:date="2020-09-18T16:07:00Z">
                            <w:tblPr>
                              <w:tblW w:w="7361" w:type="dxa"/>
                              <w:tblInd w:w="1442" w:type="dxa"/>
                              <w:tblCellMar>
                                <w:left w:w="0" w:type="dxa"/>
                                <w:right w:w="0" w:type="dxa"/>
                              </w:tblCellMar>
                              <w:tblLook w:val="04A0" w:firstRow="1" w:lastRow="0" w:firstColumn="1" w:lastColumn="0" w:noHBand="0" w:noVBand="1"/>
                            </w:tblPr>
                          </w:tblPrChange>
                        </w:tblPr>
                        <w:tblGrid>
                          <w:gridCol w:w="1809"/>
                          <w:gridCol w:w="1134"/>
                          <w:gridCol w:w="1134"/>
                          <w:tblGridChange w:id="382">
                            <w:tblGrid>
                              <w:gridCol w:w="1809"/>
                              <w:gridCol w:w="3710"/>
                              <w:gridCol w:w="1842"/>
                            </w:tblGrid>
                          </w:tblGridChange>
                        </w:tblGrid>
                        <w:tr w:rsidR="00AC3D1D" w:rsidRPr="000A705E" w:rsidTr="001070C8">
                          <w:trPr>
                            <w:trHeight w:val="394"/>
                            <w:ins w:id="383" w:author="Catherine Goodwin" w:date="2020-09-18T14:22:00Z"/>
                            <w:trPrChange w:id="384" w:author="Catherine Goodwin" w:date="2020-09-18T16:07:00Z">
                              <w:trPr>
                                <w:trHeight w:val="394"/>
                              </w:trPr>
                            </w:trPrChange>
                          </w:trPr>
                          <w:tc>
                            <w:tcPr>
                              <w:tcW w:w="180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hideMark/>
                              <w:tcPrChange w:id="385" w:author="Catherine Goodwin" w:date="2020-09-18T16:07:00Z">
                                <w:tcPr>
                                  <w:tcW w:w="180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386" w:author="Catherine Goodwin" w:date="2020-09-18T14:22:00Z"/>
                                  <w:rFonts w:ascii="Arial" w:hAnsi="Arial" w:cs="Arial"/>
                                  <w:b/>
                                  <w:color w:val="000000" w:themeColor="text1"/>
                                  <w:szCs w:val="24"/>
                                </w:rPr>
                              </w:pPr>
                              <w:ins w:id="387" w:author="Catherine Goodwin" w:date="2020-09-18T14:22:00Z">
                                <w:r w:rsidRPr="000A705E">
                                  <w:rPr>
                                    <w:rFonts w:ascii="Arial" w:hAnsi="Arial" w:cs="Arial"/>
                                    <w:b/>
                                    <w:bCs/>
                                    <w:color w:val="000000" w:themeColor="text1"/>
                                    <w:szCs w:val="24"/>
                                  </w:rPr>
                                  <w:t xml:space="preserve">3 </w:t>
                                </w:r>
                                <w:proofErr w:type="spellStart"/>
                                <w:r w:rsidRPr="000A705E">
                                  <w:rPr>
                                    <w:rFonts w:ascii="Arial" w:hAnsi="Arial" w:cs="Arial"/>
                                    <w:b/>
                                    <w:bCs/>
                                    <w:color w:val="000000" w:themeColor="text1"/>
                                    <w:szCs w:val="24"/>
                                  </w:rPr>
                                  <w:t>Walliams</w:t>
                                </w:r>
                                <w:proofErr w:type="spellEnd"/>
                              </w:ins>
                            </w:p>
                          </w:tc>
                          <w:tc>
                            <w:tcPr>
                              <w:tcW w:w="1134"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Change w:id="388" w:author="Catherine Goodwin" w:date="2020-09-18T16:07:00Z">
                                <w:tcPr>
                                  <w:tcW w:w="3710"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389" w:author="Catherine Goodwin" w:date="2020-09-18T14:22:00Z"/>
                                  <w:rFonts w:ascii="Arial" w:hAnsi="Arial" w:cs="Arial"/>
                                  <w:b/>
                                  <w:color w:val="000000" w:themeColor="text1"/>
                                  <w:szCs w:val="24"/>
                                </w:rPr>
                              </w:pPr>
                              <w:ins w:id="390" w:author="Catherine Goodwin" w:date="2020-09-18T14:22:00Z">
                                <w:r w:rsidRPr="000A705E">
                                  <w:rPr>
                                    <w:rFonts w:ascii="Arial" w:hAnsi="Arial" w:cs="Arial"/>
                                    <w:b/>
                                    <w:bCs/>
                                    <w:color w:val="000000" w:themeColor="text1"/>
                                    <w:szCs w:val="24"/>
                                    <w:lang w:val="en-US"/>
                                  </w:rPr>
                                  <w:t>Laura</w:t>
                                </w:r>
                              </w:ins>
                            </w:p>
                          </w:tc>
                          <w:tc>
                            <w:tcPr>
                              <w:tcW w:w="1134"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Change w:id="391" w:author="Catherine Goodwin" w:date="2020-09-18T16:07:00Z">
                                <w:tcPr>
                                  <w:tcW w:w="1842"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392" w:author="Catherine Goodwin" w:date="2020-09-18T14:22:00Z"/>
                                  <w:rFonts w:ascii="Arial" w:hAnsi="Arial" w:cs="Arial"/>
                                  <w:b/>
                                  <w:color w:val="000000" w:themeColor="text1"/>
                                  <w:szCs w:val="24"/>
                                </w:rPr>
                              </w:pPr>
                              <w:ins w:id="393" w:author="Catherine Goodwin" w:date="2020-09-18T14:22:00Z">
                                <w:r w:rsidRPr="000A705E">
                                  <w:rPr>
                                    <w:rFonts w:ascii="Arial" w:hAnsi="Arial" w:cs="Arial"/>
                                    <w:b/>
                                    <w:bCs/>
                                    <w:color w:val="000000" w:themeColor="text1"/>
                                    <w:szCs w:val="24"/>
                                    <w:lang w:val="en-US"/>
                                  </w:rPr>
                                  <w:t>Joey</w:t>
                                </w:r>
                              </w:ins>
                            </w:p>
                          </w:tc>
                        </w:tr>
                        <w:tr w:rsidR="00AC3D1D" w:rsidRPr="000A705E" w:rsidTr="001070C8">
                          <w:trPr>
                            <w:trHeight w:val="345"/>
                            <w:ins w:id="394" w:author="Catherine Goodwin" w:date="2020-09-18T14:22:00Z"/>
                            <w:trPrChange w:id="395" w:author="Catherine Goodwin" w:date="2020-09-18T16:07:00Z">
                              <w:trPr>
                                <w:trHeight w:val="345"/>
                              </w:trPr>
                            </w:trPrChange>
                          </w:trPr>
                          <w:tc>
                            <w:tcPr>
                              <w:tcW w:w="1809"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396" w:author="Catherine Goodwin" w:date="2020-09-18T16:07:00Z">
                                <w:tcPr>
                                  <w:tcW w:w="1809"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397" w:author="Catherine Goodwin" w:date="2020-09-18T14:22:00Z"/>
                                  <w:rFonts w:ascii="Arial" w:hAnsi="Arial" w:cs="Arial"/>
                                  <w:b/>
                                  <w:color w:val="000000" w:themeColor="text1"/>
                                  <w:szCs w:val="24"/>
                                </w:rPr>
                              </w:pPr>
                              <w:ins w:id="398" w:author="Catherine Goodwin" w:date="2020-09-18T14:22:00Z">
                                <w:r w:rsidRPr="000A705E">
                                  <w:rPr>
                                    <w:rFonts w:ascii="Arial" w:hAnsi="Arial" w:cs="Arial"/>
                                    <w:b/>
                                    <w:bCs/>
                                    <w:color w:val="000000" w:themeColor="text1"/>
                                    <w:szCs w:val="24"/>
                                  </w:rPr>
                                  <w:t>3</w:t>
                                </w:r>
                                <w:r>
                                  <w:rPr>
                                    <w:rFonts w:ascii="Arial" w:hAnsi="Arial" w:cs="Arial"/>
                                    <w:b/>
                                    <w:color w:val="000000" w:themeColor="text1"/>
                                    <w:szCs w:val="24"/>
                                  </w:rPr>
                                  <w:t xml:space="preserve"> </w:t>
                                </w:r>
                                <w:r w:rsidRPr="000A705E">
                                  <w:rPr>
                                    <w:rFonts w:ascii="Arial" w:hAnsi="Arial" w:cs="Arial"/>
                                    <w:b/>
                                    <w:bCs/>
                                    <w:color w:val="000000" w:themeColor="text1"/>
                                    <w:szCs w:val="24"/>
                                  </w:rPr>
                                  <w:t>Blyton</w:t>
                                </w:r>
                              </w:ins>
                            </w:p>
                          </w:tc>
                          <w:tc>
                            <w:tcPr>
                              <w:tcW w:w="1134"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399" w:author="Catherine Goodwin" w:date="2020-09-18T16:07:00Z">
                                <w:tcPr>
                                  <w:tcW w:w="3710"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00" w:author="Catherine Goodwin" w:date="2020-09-18T14:22:00Z"/>
                                  <w:rFonts w:ascii="Arial" w:hAnsi="Arial" w:cs="Arial"/>
                                  <w:b/>
                                  <w:color w:val="000000" w:themeColor="text1"/>
                                  <w:szCs w:val="24"/>
                                </w:rPr>
                              </w:pPr>
                              <w:ins w:id="401" w:author="Catherine Goodwin" w:date="2020-09-18T14:22:00Z">
                                <w:r w:rsidRPr="000A705E">
                                  <w:rPr>
                                    <w:rFonts w:ascii="Arial" w:hAnsi="Arial" w:cs="Arial"/>
                                    <w:b/>
                                    <w:bCs/>
                                    <w:color w:val="000000" w:themeColor="text1"/>
                                    <w:szCs w:val="24"/>
                                    <w:lang w:val="en-US"/>
                                  </w:rPr>
                                  <w:t>Ocean</w:t>
                                </w:r>
                              </w:ins>
                            </w:p>
                          </w:tc>
                          <w:tc>
                            <w:tcPr>
                              <w:tcW w:w="1134"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02" w:author="Catherine Goodwin" w:date="2020-09-18T16:07:00Z">
                                <w:tcPr>
                                  <w:tcW w:w="1842" w:type="dxa"/>
                                  <w:tcBorders>
                                    <w:top w:val="single" w:sz="24"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03" w:author="Catherine Goodwin" w:date="2020-09-18T14:22:00Z"/>
                                  <w:rFonts w:ascii="Arial" w:hAnsi="Arial" w:cs="Arial"/>
                                  <w:b/>
                                  <w:color w:val="000000" w:themeColor="text1"/>
                                  <w:szCs w:val="24"/>
                                </w:rPr>
                              </w:pPr>
                              <w:ins w:id="404" w:author="Catherine Goodwin" w:date="2020-09-18T14:22:00Z">
                                <w:r w:rsidRPr="000A705E">
                                  <w:rPr>
                                    <w:rFonts w:ascii="Arial" w:hAnsi="Arial" w:cs="Arial"/>
                                    <w:b/>
                                    <w:bCs/>
                                    <w:color w:val="000000" w:themeColor="text1"/>
                                    <w:szCs w:val="24"/>
                                    <w:lang w:val="en-US"/>
                                  </w:rPr>
                                  <w:t>George</w:t>
                                </w:r>
                              </w:ins>
                            </w:p>
                          </w:tc>
                        </w:tr>
                        <w:tr w:rsidR="00AC3D1D" w:rsidRPr="000A705E" w:rsidTr="001070C8">
                          <w:trPr>
                            <w:trHeight w:val="384"/>
                            <w:ins w:id="405" w:author="Catherine Goodwin" w:date="2020-09-18T14:22:00Z"/>
                            <w:trPrChange w:id="406" w:author="Catherine Goodwin" w:date="2020-09-18T16:07:00Z">
                              <w:trPr>
                                <w:trHeight w:val="38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07"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08" w:author="Catherine Goodwin" w:date="2020-09-18T14:22:00Z"/>
                                  <w:rFonts w:ascii="Arial" w:hAnsi="Arial" w:cs="Arial"/>
                                  <w:b/>
                                  <w:color w:val="000000" w:themeColor="text1"/>
                                  <w:szCs w:val="24"/>
                                </w:rPr>
                              </w:pPr>
                              <w:ins w:id="409" w:author="Catherine Goodwin" w:date="2020-09-18T14:22:00Z">
                                <w:r w:rsidRPr="000A705E">
                                  <w:rPr>
                                    <w:rFonts w:ascii="Arial" w:hAnsi="Arial" w:cs="Arial"/>
                                    <w:b/>
                                    <w:bCs/>
                                    <w:color w:val="000000" w:themeColor="text1"/>
                                    <w:szCs w:val="24"/>
                                  </w:rPr>
                                  <w:t xml:space="preserve">4 </w:t>
                                </w:r>
                                <w:proofErr w:type="spellStart"/>
                                <w:r w:rsidRPr="000A705E">
                                  <w:rPr>
                                    <w:rFonts w:ascii="Arial" w:hAnsi="Arial" w:cs="Arial"/>
                                    <w:b/>
                                    <w:bCs/>
                                    <w:color w:val="000000" w:themeColor="text1"/>
                                    <w:szCs w:val="24"/>
                                  </w:rPr>
                                  <w:t>Morpurgo</w:t>
                                </w:r>
                                <w:proofErr w:type="spellEnd"/>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10"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11" w:author="Catherine Goodwin" w:date="2020-09-18T14:22:00Z"/>
                                  <w:rFonts w:ascii="Arial" w:hAnsi="Arial" w:cs="Arial"/>
                                  <w:b/>
                                  <w:color w:val="000000" w:themeColor="text1"/>
                                  <w:szCs w:val="24"/>
                                </w:rPr>
                              </w:pPr>
                              <w:ins w:id="412" w:author="Catherine Goodwin" w:date="2020-09-18T14:22:00Z">
                                <w:r w:rsidRPr="000A705E">
                                  <w:rPr>
                                    <w:rFonts w:ascii="Arial" w:hAnsi="Arial" w:cs="Arial"/>
                                    <w:b/>
                                    <w:bCs/>
                                    <w:color w:val="000000" w:themeColor="text1"/>
                                    <w:szCs w:val="24"/>
                                    <w:lang w:val="en-US"/>
                                  </w:rPr>
                                  <w:t>Teddy</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13"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14" w:author="Catherine Goodwin" w:date="2020-09-18T14:22:00Z"/>
                                  <w:rFonts w:ascii="Arial" w:hAnsi="Arial" w:cs="Arial"/>
                                  <w:b/>
                                  <w:color w:val="000000" w:themeColor="text1"/>
                                  <w:szCs w:val="24"/>
                                </w:rPr>
                              </w:pPr>
                              <w:ins w:id="415" w:author="Catherine Goodwin" w:date="2020-09-18T14:22:00Z">
                                <w:r w:rsidRPr="000A705E">
                                  <w:rPr>
                                    <w:rFonts w:ascii="Arial" w:hAnsi="Arial" w:cs="Arial"/>
                                    <w:b/>
                                    <w:bCs/>
                                    <w:color w:val="000000" w:themeColor="text1"/>
                                    <w:szCs w:val="24"/>
                                    <w:lang w:val="en-US"/>
                                  </w:rPr>
                                  <w:t>Ruby</w:t>
                                </w:r>
                              </w:ins>
                            </w:p>
                          </w:tc>
                        </w:tr>
                        <w:tr w:rsidR="00AC3D1D" w:rsidRPr="000A705E" w:rsidTr="001070C8">
                          <w:trPr>
                            <w:trHeight w:val="404"/>
                            <w:ins w:id="416" w:author="Catherine Goodwin" w:date="2020-09-18T14:22:00Z"/>
                            <w:trPrChange w:id="417" w:author="Catherine Goodwin" w:date="2020-09-18T16:07:00Z">
                              <w:trPr>
                                <w:trHeight w:val="40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18"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19" w:author="Catherine Goodwin" w:date="2020-09-18T14:22:00Z"/>
                                  <w:rFonts w:ascii="Arial" w:hAnsi="Arial" w:cs="Arial"/>
                                  <w:b/>
                                  <w:color w:val="000000" w:themeColor="text1"/>
                                  <w:szCs w:val="24"/>
                                </w:rPr>
                              </w:pPr>
                              <w:ins w:id="420" w:author="Catherine Goodwin" w:date="2020-09-18T14:22:00Z">
                                <w:r w:rsidRPr="000A705E">
                                  <w:rPr>
                                    <w:rFonts w:ascii="Arial" w:hAnsi="Arial" w:cs="Arial"/>
                                    <w:b/>
                                    <w:bCs/>
                                    <w:color w:val="000000" w:themeColor="text1"/>
                                    <w:szCs w:val="24"/>
                                  </w:rPr>
                                  <w:t>4</w:t>
                                </w:r>
                                <w:r>
                                  <w:rPr>
                                    <w:rFonts w:ascii="Arial" w:hAnsi="Arial" w:cs="Arial"/>
                                    <w:b/>
                                    <w:color w:val="000000" w:themeColor="text1"/>
                                    <w:szCs w:val="24"/>
                                  </w:rPr>
                                  <w:t xml:space="preserve"> </w:t>
                                </w:r>
                                <w:r w:rsidRPr="000A705E">
                                  <w:rPr>
                                    <w:rFonts w:ascii="Arial" w:hAnsi="Arial" w:cs="Arial"/>
                                    <w:b/>
                                    <w:bCs/>
                                    <w:color w:val="000000" w:themeColor="text1"/>
                                    <w:szCs w:val="24"/>
                                  </w:rPr>
                                  <w:t>Rowling</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21"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22" w:author="Catherine Goodwin" w:date="2020-09-18T14:22:00Z"/>
                                  <w:rFonts w:ascii="Arial" w:hAnsi="Arial" w:cs="Arial"/>
                                  <w:b/>
                                  <w:color w:val="000000" w:themeColor="text1"/>
                                  <w:szCs w:val="24"/>
                                </w:rPr>
                              </w:pPr>
                              <w:ins w:id="423" w:author="Catherine Goodwin" w:date="2020-09-18T14:22:00Z">
                                <w:r w:rsidRPr="000A705E">
                                  <w:rPr>
                                    <w:rFonts w:ascii="Arial" w:hAnsi="Arial" w:cs="Arial"/>
                                    <w:b/>
                                    <w:bCs/>
                                    <w:color w:val="000000" w:themeColor="text1"/>
                                    <w:szCs w:val="24"/>
                                    <w:lang w:val="en-US"/>
                                  </w:rPr>
                                  <w:t>Ollie</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24"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25" w:author="Catherine Goodwin" w:date="2020-09-18T14:22:00Z"/>
                                  <w:rFonts w:ascii="Arial" w:hAnsi="Arial" w:cs="Arial"/>
                                  <w:b/>
                                  <w:color w:val="000000" w:themeColor="text1"/>
                                  <w:szCs w:val="24"/>
                                </w:rPr>
                              </w:pPr>
                              <w:ins w:id="426" w:author="Catherine Goodwin" w:date="2020-09-18T14:22:00Z">
                                <w:r w:rsidRPr="000A705E">
                                  <w:rPr>
                                    <w:rFonts w:ascii="Arial" w:hAnsi="Arial" w:cs="Arial"/>
                                    <w:b/>
                                    <w:bCs/>
                                    <w:color w:val="000000" w:themeColor="text1"/>
                                    <w:szCs w:val="24"/>
                                    <w:lang w:val="en-US"/>
                                  </w:rPr>
                                  <w:t>Tommy</w:t>
                                </w:r>
                              </w:ins>
                            </w:p>
                          </w:tc>
                        </w:tr>
                        <w:tr w:rsidR="00AC3D1D" w:rsidRPr="000A705E" w:rsidTr="001070C8">
                          <w:trPr>
                            <w:trHeight w:val="396"/>
                            <w:ins w:id="427" w:author="Catherine Goodwin" w:date="2020-09-18T14:22:00Z"/>
                            <w:trPrChange w:id="428" w:author="Catherine Goodwin" w:date="2020-09-18T16:07:00Z">
                              <w:trPr>
                                <w:trHeight w:val="396"/>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29"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30" w:author="Catherine Goodwin" w:date="2020-09-18T14:22:00Z"/>
                                  <w:rFonts w:ascii="Arial" w:hAnsi="Arial" w:cs="Arial"/>
                                  <w:b/>
                                  <w:color w:val="000000" w:themeColor="text1"/>
                                  <w:szCs w:val="24"/>
                                </w:rPr>
                              </w:pPr>
                              <w:ins w:id="431" w:author="Catherine Goodwin" w:date="2020-09-18T14:22:00Z">
                                <w:r w:rsidRPr="000A705E">
                                  <w:rPr>
                                    <w:rFonts w:ascii="Arial" w:hAnsi="Arial" w:cs="Arial"/>
                                    <w:b/>
                                    <w:bCs/>
                                    <w:color w:val="000000" w:themeColor="text1"/>
                                    <w:szCs w:val="24"/>
                                  </w:rPr>
                                  <w:t>5 Ridley</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32"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33" w:author="Catherine Goodwin" w:date="2020-09-18T14:22:00Z"/>
                                  <w:rFonts w:ascii="Arial" w:hAnsi="Arial" w:cs="Arial"/>
                                  <w:b/>
                                  <w:color w:val="000000" w:themeColor="text1"/>
                                  <w:szCs w:val="24"/>
                                </w:rPr>
                              </w:pPr>
                              <w:ins w:id="434" w:author="Catherine Goodwin" w:date="2020-09-18T14:22:00Z">
                                <w:r w:rsidRPr="000A705E">
                                  <w:rPr>
                                    <w:rFonts w:ascii="Arial" w:hAnsi="Arial" w:cs="Arial"/>
                                    <w:b/>
                                    <w:bCs/>
                                    <w:color w:val="000000" w:themeColor="text1"/>
                                    <w:szCs w:val="24"/>
                                    <w:lang w:val="en-US"/>
                                  </w:rPr>
                                  <w:t>Oliver</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35"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36" w:author="Catherine Goodwin" w:date="2020-09-18T14:22:00Z"/>
                                  <w:rFonts w:ascii="Arial" w:hAnsi="Arial" w:cs="Arial"/>
                                  <w:b/>
                                  <w:color w:val="000000" w:themeColor="text1"/>
                                  <w:szCs w:val="24"/>
                                </w:rPr>
                              </w:pPr>
                              <w:ins w:id="437" w:author="Catherine Goodwin" w:date="2020-09-18T14:22:00Z">
                                <w:r w:rsidRPr="000A705E">
                                  <w:rPr>
                                    <w:rFonts w:ascii="Arial" w:hAnsi="Arial" w:cs="Arial"/>
                                    <w:b/>
                                    <w:bCs/>
                                    <w:color w:val="000000" w:themeColor="text1"/>
                                    <w:szCs w:val="24"/>
                                    <w:lang w:val="en-US"/>
                                  </w:rPr>
                                  <w:t>Leonie</w:t>
                                </w:r>
                              </w:ins>
                            </w:p>
                          </w:tc>
                        </w:tr>
                        <w:tr w:rsidR="00AC3D1D" w:rsidRPr="000A705E" w:rsidTr="001070C8">
                          <w:trPr>
                            <w:trHeight w:val="388"/>
                            <w:ins w:id="438" w:author="Catherine Goodwin" w:date="2020-09-18T14:22:00Z"/>
                            <w:trPrChange w:id="439" w:author="Catherine Goodwin" w:date="2020-09-18T16:07:00Z">
                              <w:trPr>
                                <w:trHeight w:val="388"/>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40"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41" w:author="Catherine Goodwin" w:date="2020-09-18T14:22:00Z"/>
                                  <w:rFonts w:ascii="Arial" w:hAnsi="Arial" w:cs="Arial"/>
                                  <w:b/>
                                  <w:color w:val="000000" w:themeColor="text1"/>
                                  <w:szCs w:val="24"/>
                                </w:rPr>
                              </w:pPr>
                              <w:ins w:id="442" w:author="Catherine Goodwin" w:date="2020-09-18T14:22:00Z">
                                <w:r w:rsidRPr="000A705E">
                                  <w:rPr>
                                    <w:rFonts w:ascii="Arial" w:hAnsi="Arial" w:cs="Arial"/>
                                    <w:b/>
                                    <w:bCs/>
                                    <w:color w:val="000000" w:themeColor="text1"/>
                                    <w:szCs w:val="24"/>
                                  </w:rPr>
                                  <w:t>5 Pullman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43"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44" w:author="Catherine Goodwin" w:date="2020-09-18T14:22:00Z"/>
                                  <w:rFonts w:ascii="Arial" w:hAnsi="Arial" w:cs="Arial"/>
                                  <w:b/>
                                  <w:color w:val="000000" w:themeColor="text1"/>
                                  <w:szCs w:val="24"/>
                                </w:rPr>
                              </w:pPr>
                              <w:ins w:id="445" w:author="Catherine Goodwin" w:date="2020-09-18T14:22:00Z">
                                <w:r w:rsidRPr="000A705E">
                                  <w:rPr>
                                    <w:rFonts w:ascii="Arial" w:hAnsi="Arial" w:cs="Arial"/>
                                    <w:b/>
                                    <w:bCs/>
                                    <w:color w:val="000000" w:themeColor="text1"/>
                                    <w:szCs w:val="24"/>
                                    <w:lang w:val="en-US"/>
                                  </w:rPr>
                                  <w:t>Filip</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46"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47" w:author="Catherine Goodwin" w:date="2020-09-18T14:22:00Z"/>
                                  <w:rFonts w:ascii="Arial" w:hAnsi="Arial" w:cs="Arial"/>
                                  <w:b/>
                                  <w:color w:val="000000" w:themeColor="text1"/>
                                  <w:szCs w:val="24"/>
                                </w:rPr>
                              </w:pPr>
                              <w:ins w:id="448" w:author="Catherine Goodwin" w:date="2020-09-18T14:22:00Z">
                                <w:r w:rsidRPr="000A705E">
                                  <w:rPr>
                                    <w:rFonts w:ascii="Arial" w:hAnsi="Arial" w:cs="Arial"/>
                                    <w:b/>
                                    <w:bCs/>
                                    <w:color w:val="000000" w:themeColor="text1"/>
                                    <w:szCs w:val="24"/>
                                    <w:lang w:val="en-US"/>
                                  </w:rPr>
                                  <w:t>Irene</w:t>
                                </w:r>
                              </w:ins>
                            </w:p>
                          </w:tc>
                        </w:tr>
                        <w:tr w:rsidR="00AC3D1D" w:rsidRPr="000A705E" w:rsidTr="001070C8">
                          <w:trPr>
                            <w:trHeight w:val="388"/>
                            <w:ins w:id="449" w:author="Catherine Goodwin" w:date="2020-09-18T14:22:00Z"/>
                            <w:trPrChange w:id="450" w:author="Catherine Goodwin" w:date="2020-09-18T16:07:00Z">
                              <w:trPr>
                                <w:trHeight w:val="388"/>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51"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52" w:author="Catherine Goodwin" w:date="2020-09-18T14:22:00Z"/>
                                  <w:rFonts w:ascii="Arial" w:hAnsi="Arial" w:cs="Arial"/>
                                  <w:b/>
                                  <w:color w:val="000000" w:themeColor="text1"/>
                                  <w:szCs w:val="24"/>
                                </w:rPr>
                              </w:pPr>
                              <w:ins w:id="453" w:author="Catherine Goodwin" w:date="2020-09-18T14:22:00Z">
                                <w:r w:rsidRPr="000A705E">
                                  <w:rPr>
                                    <w:rFonts w:ascii="Arial" w:hAnsi="Arial" w:cs="Arial"/>
                                    <w:b/>
                                    <w:bCs/>
                                    <w:color w:val="000000" w:themeColor="text1"/>
                                    <w:szCs w:val="24"/>
                                  </w:rPr>
                                  <w:t> 6 Rosen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54"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55" w:author="Catherine Goodwin" w:date="2020-09-18T14:22:00Z"/>
                                  <w:rFonts w:ascii="Arial" w:hAnsi="Arial" w:cs="Arial"/>
                                  <w:b/>
                                  <w:color w:val="000000" w:themeColor="text1"/>
                                  <w:szCs w:val="24"/>
                                </w:rPr>
                              </w:pPr>
                              <w:ins w:id="456" w:author="Catherine Goodwin" w:date="2020-09-18T14:22:00Z">
                                <w:r w:rsidRPr="000A705E">
                                  <w:rPr>
                                    <w:rFonts w:ascii="Arial" w:hAnsi="Arial" w:cs="Arial"/>
                                    <w:b/>
                                    <w:bCs/>
                                    <w:color w:val="000000" w:themeColor="text1"/>
                                    <w:szCs w:val="24"/>
                                    <w:lang w:val="en-US"/>
                                  </w:rPr>
                                  <w:t>Amara</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57"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58" w:author="Catherine Goodwin" w:date="2020-09-18T14:22:00Z"/>
                                  <w:rFonts w:ascii="Arial" w:hAnsi="Arial" w:cs="Arial"/>
                                  <w:b/>
                                  <w:color w:val="000000" w:themeColor="text1"/>
                                  <w:szCs w:val="24"/>
                                </w:rPr>
                              </w:pPr>
                              <w:ins w:id="459" w:author="Catherine Goodwin" w:date="2020-09-18T14:22:00Z">
                                <w:r w:rsidRPr="000A705E">
                                  <w:rPr>
                                    <w:rFonts w:ascii="Arial" w:hAnsi="Arial" w:cs="Arial"/>
                                    <w:b/>
                                    <w:bCs/>
                                    <w:color w:val="000000" w:themeColor="text1"/>
                                    <w:szCs w:val="24"/>
                                    <w:lang w:val="en-US"/>
                                  </w:rPr>
                                  <w:t>Billy</w:t>
                                </w:r>
                              </w:ins>
                            </w:p>
                          </w:tc>
                        </w:tr>
                        <w:tr w:rsidR="00AC3D1D" w:rsidRPr="000A705E" w:rsidTr="001070C8">
                          <w:trPr>
                            <w:trHeight w:val="394"/>
                            <w:ins w:id="460" w:author="Catherine Goodwin" w:date="2020-09-18T14:22:00Z"/>
                            <w:trPrChange w:id="461" w:author="Catherine Goodwin" w:date="2020-09-18T16:07:00Z">
                              <w:trPr>
                                <w:trHeight w:val="394"/>
                              </w:trPr>
                            </w:trPrChange>
                          </w:trPr>
                          <w:tc>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Change w:id="462" w:author="Catherine Goodwin" w:date="2020-09-18T16:07:00Z">
                                <w:tcPr>
                                  <w:tcW w:w="1809"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hideMark/>
                                </w:tcPr>
                              </w:tcPrChange>
                            </w:tcPr>
                            <w:p w:rsidR="000A705E" w:rsidRPr="000A705E" w:rsidRDefault="000A705E" w:rsidP="000A705E">
                              <w:pPr>
                                <w:pStyle w:val="NoSpacing"/>
                                <w:rPr>
                                  <w:ins w:id="463" w:author="Catherine Goodwin" w:date="2020-09-18T14:22:00Z"/>
                                  <w:rFonts w:ascii="Arial" w:hAnsi="Arial" w:cs="Arial"/>
                                  <w:b/>
                                  <w:color w:val="000000" w:themeColor="text1"/>
                                  <w:szCs w:val="24"/>
                                </w:rPr>
                              </w:pPr>
                              <w:ins w:id="464" w:author="Catherine Goodwin" w:date="2020-09-18T14:22:00Z">
                                <w:r w:rsidRPr="000A705E">
                                  <w:rPr>
                                    <w:rFonts w:ascii="Arial" w:hAnsi="Arial" w:cs="Arial"/>
                                    <w:b/>
                                    <w:bCs/>
                                    <w:color w:val="000000" w:themeColor="text1"/>
                                    <w:szCs w:val="24"/>
                                  </w:rPr>
                                  <w:t>6 Blackman</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65" w:author="Catherine Goodwin" w:date="2020-09-18T16:07:00Z">
                                <w:tcPr>
                                  <w:tcW w:w="3710"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66" w:author="Catherine Goodwin" w:date="2020-09-18T14:22:00Z"/>
                                  <w:rFonts w:ascii="Arial" w:hAnsi="Arial" w:cs="Arial"/>
                                  <w:b/>
                                  <w:color w:val="000000" w:themeColor="text1"/>
                                  <w:szCs w:val="24"/>
                                </w:rPr>
                              </w:pPr>
                              <w:ins w:id="467" w:author="Catherine Goodwin" w:date="2020-09-18T14:22:00Z">
                                <w:r w:rsidRPr="000A705E">
                                  <w:rPr>
                                    <w:rFonts w:ascii="Arial" w:hAnsi="Arial" w:cs="Arial"/>
                                    <w:b/>
                                    <w:bCs/>
                                    <w:color w:val="000000" w:themeColor="text1"/>
                                    <w:szCs w:val="24"/>
                                    <w:lang w:val="en-US"/>
                                  </w:rPr>
                                  <w:t>Vinnie</w:t>
                                </w:r>
                              </w:ins>
                            </w:p>
                          </w:tc>
                          <w:tc>
                            <w:tcPr>
                              <w:tcW w:w="1134"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Change w:id="468" w:author="Catherine Goodwin" w:date="2020-09-18T16:07:00Z">
                                <w:tcPr>
                                  <w:tcW w:w="1842" w:type="dxa"/>
                                  <w:tcBorders>
                                    <w:top w:val="single" w:sz="8" w:space="0" w:color="FFFFFF"/>
                                    <w:left w:val="single" w:sz="8" w:space="0" w:color="FFFFFF"/>
                                    <w:bottom w:val="single" w:sz="8" w:space="0" w:color="FFFFFF"/>
                                    <w:right w:val="single" w:sz="8" w:space="0" w:color="FFFFFF"/>
                                  </w:tcBorders>
                                  <w:shd w:val="clear" w:color="auto" w:fill="00B0F0"/>
                                  <w:tcMar>
                                    <w:top w:w="15" w:type="dxa"/>
                                    <w:left w:w="108" w:type="dxa"/>
                                    <w:bottom w:w="0" w:type="dxa"/>
                                    <w:right w:w="108" w:type="dxa"/>
                                  </w:tcMar>
                                  <w:vAlign w:val="center"/>
                                  <w:hideMark/>
                                </w:tcPr>
                              </w:tcPrChange>
                            </w:tcPr>
                            <w:p w:rsidR="000A705E" w:rsidRPr="000A705E" w:rsidRDefault="000A705E" w:rsidP="000A705E">
                              <w:pPr>
                                <w:pStyle w:val="NoSpacing"/>
                                <w:rPr>
                                  <w:ins w:id="469" w:author="Catherine Goodwin" w:date="2020-09-18T14:22:00Z"/>
                                  <w:rFonts w:ascii="Arial" w:hAnsi="Arial" w:cs="Arial"/>
                                  <w:b/>
                                  <w:color w:val="000000" w:themeColor="text1"/>
                                  <w:szCs w:val="24"/>
                                </w:rPr>
                              </w:pPr>
                              <w:ins w:id="470" w:author="Catherine Goodwin" w:date="2020-09-18T14:22:00Z">
                                <w:r w:rsidRPr="000A705E">
                                  <w:rPr>
                                    <w:rFonts w:ascii="Arial" w:hAnsi="Arial" w:cs="Arial"/>
                                    <w:b/>
                                    <w:bCs/>
                                    <w:color w:val="000000" w:themeColor="text1"/>
                                    <w:szCs w:val="24"/>
                                    <w:lang w:val="en-US"/>
                                  </w:rPr>
                                  <w:t>Liam</w:t>
                                </w:r>
                              </w:ins>
                            </w:p>
                          </w:tc>
                        </w:tr>
                      </w:tbl>
                      <w:p w:rsidR="00897304" w:rsidRDefault="00897304">
                        <w:pPr>
                          <w:pStyle w:val="NoSpacing"/>
                          <w:jc w:val="center"/>
                          <w:rPr>
                            <w:ins w:id="471" w:author="Catherine Goodwin" w:date="2020-09-11T14:02:00Z"/>
                            <w:rFonts w:ascii="Arial" w:hAnsi="Arial" w:cs="Arial"/>
                            <w:b/>
                            <w:color w:val="000000" w:themeColor="text1"/>
                            <w:szCs w:val="24"/>
                          </w:rPr>
                          <w:pPrChange w:id="472" w:author="Catherine Goodwin" w:date="2020-09-04T15:37:00Z">
                            <w:pPr>
                              <w:pStyle w:val="NoSpacing"/>
                            </w:pPr>
                          </w:pPrChange>
                        </w:pPr>
                      </w:p>
                      <w:p w:rsidR="001457AE" w:rsidRDefault="001457AE" w:rsidP="001457AE">
                        <w:pPr>
                          <w:pStyle w:val="NoSpacing"/>
                          <w:rPr>
                            <w:ins w:id="473" w:author="Catherine Goodwin" w:date="2020-09-11T14:02:00Z"/>
                            <w:rFonts w:ascii="Arial" w:hAnsi="Arial" w:cs="Arial"/>
                            <w:b/>
                            <w:color w:val="000000" w:themeColor="text1"/>
                            <w:szCs w:val="24"/>
                          </w:rPr>
                          <w:pPrChange w:id="474" w:author="Catherine Goodwin" w:date="2020-09-18T16:17:00Z">
                            <w:pPr>
                              <w:pStyle w:val="NoSpacing"/>
                            </w:pPr>
                          </w:pPrChange>
                        </w:pPr>
                        <w:ins w:id="475" w:author="Catherine Goodwin" w:date="2020-09-18T16:17:00Z">
                          <w:r>
                            <w:rPr>
                              <w:rFonts w:ascii="Arial" w:hAnsi="Arial" w:cs="Arial"/>
                              <w:b/>
                              <w:color w:val="000000" w:themeColor="text1"/>
                              <w:szCs w:val="24"/>
                            </w:rPr>
                            <w:t xml:space="preserve">Well done to all of our award </w:t>
                          </w:r>
                          <w:r>
                            <w:rPr>
                              <w:rFonts w:ascii="Arial" w:hAnsi="Arial" w:cs="Arial"/>
                              <w:b/>
                              <w:color w:val="000000" w:themeColor="text1"/>
                              <w:szCs w:val="24"/>
                            </w:rPr>
                            <w:br/>
                            <w:t>winners this week!</w:t>
                          </w:r>
                        </w:ins>
                      </w:p>
                      <w:p w:rsidR="00EE7DBB" w:rsidRPr="002246A6" w:rsidRDefault="00EE7DBB">
                        <w:pPr>
                          <w:pStyle w:val="NoSpacing"/>
                          <w:jc w:val="center"/>
                          <w:rPr>
                            <w:ins w:id="476" w:author="Catherine Goodwin" w:date="2020-09-04T15:31:00Z"/>
                            <w:rFonts w:ascii="Arial" w:hAnsi="Arial" w:cs="Arial"/>
                            <w:b/>
                            <w:color w:val="000000" w:themeColor="text1"/>
                            <w:szCs w:val="24"/>
                            <w:rPrChange w:id="477" w:author="Catherine Goodwin" w:date="2020-09-04T15:52:00Z">
                              <w:rPr>
                                <w:ins w:id="478" w:author="Catherine Goodwin" w:date="2020-09-04T15:31:00Z"/>
                                <w:rFonts w:ascii="Arial" w:hAnsi="Arial" w:cs="Arial"/>
                                <w:color w:val="000000" w:themeColor="text1"/>
                                <w:szCs w:val="24"/>
                              </w:rPr>
                            </w:rPrChange>
                          </w:rPr>
                          <w:pPrChange w:id="479" w:author="Catherine Goodwin" w:date="2020-09-04T15:37:00Z">
                            <w:pPr>
                              <w:pStyle w:val="NoSpacing"/>
                            </w:pPr>
                          </w:pPrChange>
                        </w:pPr>
                      </w:p>
                      <w:p w:rsidR="008F29C3" w:rsidRPr="00675F2D" w:rsidDel="00905510" w:rsidRDefault="008F29C3">
                        <w:pPr>
                          <w:pStyle w:val="NoSpacing"/>
                          <w:jc w:val="center"/>
                          <w:rPr>
                            <w:del w:id="480" w:author="Catherine Goodwin" w:date="2020-05-17T17:57:00Z"/>
                            <w:rFonts w:ascii="Arial" w:hAnsi="Arial" w:cs="Arial"/>
                            <w:color w:val="000000" w:themeColor="text1"/>
                            <w:szCs w:val="24"/>
                            <w:rPrChange w:id="481" w:author="Catherine Goodwin" w:date="2020-06-26T11:04:00Z">
                              <w:rPr>
                                <w:del w:id="482" w:author="Catherine Goodwin" w:date="2020-05-17T17:57:00Z"/>
                                <w:rFonts w:ascii="Arial" w:hAnsi="Arial" w:cs="Arial"/>
                                <w:b/>
                                <w:color w:val="000000" w:themeColor="text1"/>
                                <w:szCs w:val="24"/>
                              </w:rPr>
                            </w:rPrChange>
                          </w:rPr>
                        </w:pPr>
                        <w:del w:id="483" w:author="Catherine Goodwin" w:date="2020-04-24T12:24:00Z">
                          <w:r w:rsidRPr="00675F2D" w:rsidDel="00123AB6">
                            <w:rPr>
                              <w:rFonts w:ascii="Arial" w:hAnsi="Arial" w:cs="Arial"/>
                              <w:color w:val="000000" w:themeColor="text1"/>
                              <w:szCs w:val="24"/>
                              <w:rPrChange w:id="484"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485" w:author="Catherine Goodwin" w:date="2020-05-03T16:48:00Z"/>
                            <w:rFonts w:ascii="Arial" w:hAnsi="Arial" w:cs="Arial"/>
                            <w:color w:val="323130"/>
                            <w:rPrChange w:id="486" w:author="Catherine Goodwin" w:date="2020-06-26T11:04:00Z">
                              <w:rPr>
                                <w:del w:id="487" w:author="Catherine Goodwin" w:date="2020-05-03T16:48:00Z"/>
                                <w:color w:val="323130"/>
                              </w:rPr>
                            </w:rPrChange>
                          </w:rPr>
                          <w:pPrChange w:id="488" w:author="Catherine Goodwin" w:date="2020-09-04T13:35:00Z">
                            <w:pPr>
                              <w:pStyle w:val="NormalWeb"/>
                            </w:pPr>
                          </w:pPrChange>
                        </w:pPr>
                        <w:del w:id="489" w:author="Catherine Goodwin" w:date="2020-05-03T16:48:00Z">
                          <w:r w:rsidRPr="00675F2D" w:rsidDel="00904FB2">
                            <w:rPr>
                              <w:rFonts w:ascii="Arial" w:hAnsi="Arial" w:cs="Arial"/>
                              <w:color w:val="000000"/>
                              <w:bdr w:val="none" w:sz="0" w:space="0" w:color="auto" w:frame="1"/>
                              <w:rPrChange w:id="490"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491" w:author="Catherine Goodwin" w:date="2020-05-03T16:48:00Z"/>
                            <w:rFonts w:ascii="Arial" w:hAnsi="Arial" w:cs="Arial"/>
                            <w:color w:val="323130"/>
                            <w:rPrChange w:id="492" w:author="Catherine Goodwin" w:date="2020-06-26T11:04:00Z">
                              <w:rPr>
                                <w:del w:id="493" w:author="Catherine Goodwin" w:date="2020-05-03T16:48:00Z"/>
                                <w:color w:val="323130"/>
                              </w:rPr>
                            </w:rPrChange>
                          </w:rPr>
                          <w:pPrChange w:id="494" w:author="Catherine Goodwin" w:date="2020-09-04T13:35:00Z">
                            <w:pPr>
                              <w:pStyle w:val="NormalWeb"/>
                            </w:pPr>
                          </w:pPrChange>
                        </w:pPr>
                        <w:del w:id="495" w:author="Catherine Goodwin" w:date="2020-05-03T16:48:00Z">
                          <w:r w:rsidRPr="00675F2D" w:rsidDel="00904FB2">
                            <w:rPr>
                              <w:rFonts w:ascii="Arial" w:hAnsi="Arial" w:cs="Arial"/>
                              <w:color w:val="000000"/>
                              <w:bdr w:val="none" w:sz="0" w:space="0" w:color="auto" w:frame="1"/>
                              <w:rPrChange w:id="496"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497" w:author="Catherine Goodwin" w:date="2020-05-03T16:48:00Z"/>
                            <w:rFonts w:ascii="Arial" w:hAnsi="Arial" w:cs="Arial"/>
                            <w:color w:val="323130"/>
                            <w:rPrChange w:id="498" w:author="Catherine Goodwin" w:date="2020-06-26T11:04:00Z">
                              <w:rPr>
                                <w:del w:id="499" w:author="Catherine Goodwin" w:date="2020-05-03T16:48:00Z"/>
                                <w:color w:val="323130"/>
                              </w:rPr>
                            </w:rPrChange>
                          </w:rPr>
                          <w:pPrChange w:id="500" w:author="Catherine Goodwin" w:date="2020-09-04T13:35:00Z">
                            <w:pPr>
                              <w:pStyle w:val="NormalWeb"/>
                            </w:pPr>
                          </w:pPrChange>
                        </w:pPr>
                        <w:del w:id="501" w:author="Catherine Goodwin" w:date="2020-05-03T16:48:00Z">
                          <w:r w:rsidRPr="00675F2D" w:rsidDel="00904FB2">
                            <w:rPr>
                              <w:rFonts w:ascii="Arial" w:hAnsi="Arial" w:cs="Arial"/>
                              <w:color w:val="000000"/>
                              <w:bdr w:val="none" w:sz="0" w:space="0" w:color="auto" w:frame="1"/>
                              <w:rPrChange w:id="502"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503" w:author="Catherine Goodwin" w:date="2020-05-03T16:48:00Z"/>
                            <w:rFonts w:ascii="Arial" w:hAnsi="Arial" w:cs="Arial"/>
                            <w:color w:val="323130"/>
                            <w:rPrChange w:id="504" w:author="Catherine Goodwin" w:date="2020-06-26T11:04:00Z">
                              <w:rPr>
                                <w:del w:id="505" w:author="Catherine Goodwin" w:date="2020-05-03T16:48:00Z"/>
                                <w:color w:val="323130"/>
                              </w:rPr>
                            </w:rPrChange>
                          </w:rPr>
                          <w:pPrChange w:id="506" w:author="Catherine Goodwin" w:date="2020-09-04T13:35:00Z">
                            <w:pPr>
                              <w:pStyle w:val="NormalWeb"/>
                            </w:pPr>
                          </w:pPrChange>
                        </w:pPr>
                        <w:del w:id="507" w:author="Catherine Goodwin" w:date="2020-05-03T16:48:00Z">
                          <w:r w:rsidRPr="00675F2D" w:rsidDel="00904FB2">
                            <w:rPr>
                              <w:rFonts w:ascii="Arial" w:hAnsi="Arial" w:cs="Arial"/>
                              <w:color w:val="000000"/>
                              <w:bdr w:val="none" w:sz="0" w:space="0" w:color="auto" w:frame="1"/>
                              <w:rPrChange w:id="50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09"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51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11"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51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513" w:author="Catherine Goodwin" w:date="2020-04-24T12:17:00Z"/>
                            <w:rFonts w:ascii="Arial" w:hAnsi="Arial" w:cs="Arial"/>
                            <w:color w:val="323130"/>
                            <w:rPrChange w:id="514" w:author="Catherine Goodwin" w:date="2020-06-26T11:04:00Z">
                              <w:rPr>
                                <w:del w:id="515" w:author="Catherine Goodwin" w:date="2020-04-24T12:17:00Z"/>
                                <w:color w:val="323130"/>
                              </w:rPr>
                            </w:rPrChange>
                          </w:rPr>
                          <w:pPrChange w:id="516" w:author="Catherine Goodwin" w:date="2020-09-04T13:35:00Z">
                            <w:pPr>
                              <w:pStyle w:val="NormalWeb"/>
                            </w:pPr>
                          </w:pPrChange>
                        </w:pPr>
                        <w:del w:id="517" w:author="Catherine Goodwin" w:date="2020-04-24T12:17:00Z">
                          <w:r w:rsidRPr="00675F2D" w:rsidDel="00123AB6">
                            <w:rPr>
                              <w:rFonts w:ascii="Arial" w:hAnsi="Arial" w:cs="Arial"/>
                              <w:color w:val="000000"/>
                              <w:bdr w:val="none" w:sz="0" w:space="0" w:color="auto" w:frame="1"/>
                              <w:rPrChange w:id="518"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519" w:author="Catherine Goodwin" w:date="2020-04-24T12:17:00Z"/>
                            <w:rFonts w:ascii="Arial" w:hAnsi="Arial" w:cs="Arial"/>
                            <w:color w:val="323130"/>
                            <w:rPrChange w:id="520" w:author="Catherine Goodwin" w:date="2020-06-26T11:04:00Z">
                              <w:rPr>
                                <w:del w:id="521" w:author="Catherine Goodwin" w:date="2020-04-24T12:17:00Z"/>
                                <w:color w:val="323130"/>
                              </w:rPr>
                            </w:rPrChange>
                          </w:rPr>
                          <w:pPrChange w:id="522" w:author="Catherine Goodwin" w:date="2020-09-04T13:35:00Z">
                            <w:pPr>
                              <w:pStyle w:val="NormalWeb"/>
                            </w:pPr>
                          </w:pPrChange>
                        </w:pPr>
                        <w:del w:id="523" w:author="Catherine Goodwin" w:date="2020-04-24T12:17:00Z">
                          <w:r w:rsidRPr="00675F2D" w:rsidDel="00123AB6">
                            <w:rPr>
                              <w:rFonts w:ascii="Arial" w:hAnsi="Arial" w:cs="Arial"/>
                              <w:color w:val="000000"/>
                              <w:bdr w:val="none" w:sz="0" w:space="0" w:color="auto" w:frame="1"/>
                              <w:rPrChange w:id="524"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525" w:author="Catherine Goodwin" w:date="2020-05-03T16:48:00Z"/>
                            <w:rFonts w:ascii="Arial" w:hAnsi="Arial" w:cs="Arial"/>
                            <w:color w:val="323130"/>
                            <w:rPrChange w:id="526" w:author="Catherine Goodwin" w:date="2020-06-26T11:04:00Z">
                              <w:rPr>
                                <w:del w:id="527" w:author="Catherine Goodwin" w:date="2020-05-03T16:48:00Z"/>
                                <w:color w:val="323130"/>
                              </w:rPr>
                            </w:rPrChange>
                          </w:rPr>
                          <w:pPrChange w:id="528" w:author="Catherine Goodwin" w:date="2020-09-04T13:35:00Z">
                            <w:pPr>
                              <w:pStyle w:val="NormalWeb"/>
                            </w:pPr>
                          </w:pPrChange>
                        </w:pPr>
                        <w:del w:id="529" w:author="Catherine Goodwin" w:date="2020-05-03T16:48:00Z">
                          <w:r w:rsidRPr="00675F2D" w:rsidDel="00904FB2">
                            <w:rPr>
                              <w:rFonts w:ascii="Arial" w:hAnsi="Arial" w:cs="Arial"/>
                              <w:color w:val="000000"/>
                              <w:bdr w:val="none" w:sz="0" w:space="0" w:color="auto" w:frame="1"/>
                              <w:rPrChange w:id="53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3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53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33"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534"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535" w:author="Catherine Goodwin" w:date="2020-05-03T16:48:00Z"/>
                            <w:rFonts w:ascii="Arial" w:hAnsi="Arial" w:cs="Arial"/>
                            <w:color w:val="323130"/>
                            <w:rPrChange w:id="536" w:author="Catherine Goodwin" w:date="2020-06-26T11:04:00Z">
                              <w:rPr>
                                <w:del w:id="537" w:author="Catherine Goodwin" w:date="2020-05-03T16:48:00Z"/>
                                <w:color w:val="323130"/>
                              </w:rPr>
                            </w:rPrChange>
                          </w:rPr>
                          <w:pPrChange w:id="538" w:author="Catherine Goodwin" w:date="2020-09-04T13:35:00Z">
                            <w:pPr>
                              <w:pStyle w:val="NormalWeb"/>
                            </w:pPr>
                          </w:pPrChange>
                        </w:pPr>
                        <w:del w:id="539" w:author="Catherine Goodwin" w:date="2020-05-03T16:48:00Z">
                          <w:r w:rsidRPr="00675F2D" w:rsidDel="00904FB2">
                            <w:rPr>
                              <w:rFonts w:ascii="Arial" w:hAnsi="Arial" w:cs="Arial"/>
                              <w:color w:val="000000"/>
                              <w:bdr w:val="none" w:sz="0" w:space="0" w:color="auto" w:frame="1"/>
                              <w:rPrChange w:id="54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41"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54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43"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544"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545" w:author="Catherine Goodwin" w:date="2020-04-24T12:18:00Z"/>
                            <w:rFonts w:ascii="Arial" w:hAnsi="Arial" w:cs="Arial"/>
                            <w:color w:val="323130"/>
                            <w:rPrChange w:id="546" w:author="Catherine Goodwin" w:date="2020-06-26T11:04:00Z">
                              <w:rPr>
                                <w:del w:id="547" w:author="Catherine Goodwin" w:date="2020-04-24T12:18:00Z"/>
                                <w:color w:val="323130"/>
                              </w:rPr>
                            </w:rPrChange>
                          </w:rPr>
                          <w:pPrChange w:id="548" w:author="Catherine Goodwin" w:date="2020-09-04T13:35:00Z">
                            <w:pPr>
                              <w:pStyle w:val="NormalWeb"/>
                            </w:pPr>
                          </w:pPrChange>
                        </w:pPr>
                        <w:del w:id="549" w:author="Catherine Goodwin" w:date="2020-04-24T12:18:00Z">
                          <w:r w:rsidRPr="00675F2D" w:rsidDel="00123AB6">
                            <w:rPr>
                              <w:rFonts w:ascii="Arial" w:hAnsi="Arial" w:cs="Arial"/>
                              <w:color w:val="000000"/>
                              <w:bdr w:val="none" w:sz="0" w:space="0" w:color="auto" w:frame="1"/>
                              <w:rPrChange w:id="550"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55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5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5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5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55"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556" w:author="Catherine Goodwin" w:date="2020-04-24T12:18:00Z"/>
                            <w:rFonts w:ascii="Arial" w:hAnsi="Arial" w:cs="Arial"/>
                            <w:color w:val="323130"/>
                            <w:rPrChange w:id="557" w:author="Catherine Goodwin" w:date="2020-06-26T11:04:00Z">
                              <w:rPr>
                                <w:del w:id="558" w:author="Catherine Goodwin" w:date="2020-04-24T12:18:00Z"/>
                                <w:color w:val="323130"/>
                              </w:rPr>
                            </w:rPrChange>
                          </w:rPr>
                          <w:pPrChange w:id="559" w:author="Catherine Goodwin" w:date="2020-09-04T13:35:00Z">
                            <w:pPr>
                              <w:pStyle w:val="NormalWeb"/>
                            </w:pPr>
                          </w:pPrChange>
                        </w:pPr>
                        <w:del w:id="560" w:author="Catherine Goodwin" w:date="2020-04-24T12:18:00Z">
                          <w:r w:rsidRPr="00675F2D" w:rsidDel="00123AB6">
                            <w:rPr>
                              <w:rFonts w:ascii="Arial" w:hAnsi="Arial" w:cs="Arial"/>
                              <w:color w:val="000000"/>
                              <w:bdr w:val="none" w:sz="0" w:space="0" w:color="auto" w:frame="1"/>
                              <w:rPrChange w:id="561"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56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563"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56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565"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566"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56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6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6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7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71"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3B10D5">
                        <w:pPr>
                          <w:jc w:val="center"/>
                          <w:textAlignment w:val="baseline"/>
                          <w:rPr>
                            <w:del w:id="572" w:author="Catherine Goodwin" w:date="2020-04-24T12:18:00Z"/>
                            <w:rFonts w:ascii="Arial" w:hAnsi="Arial" w:cs="Arial"/>
                            <w:color w:val="323130"/>
                            <w:szCs w:val="24"/>
                            <w:rPrChange w:id="573" w:author="Catherine Goodwin" w:date="2020-06-26T11:04:00Z">
                              <w:rPr>
                                <w:del w:id="574" w:author="Catherine Goodwin" w:date="2020-04-24T12:18:00Z"/>
                                <w:color w:val="323130"/>
                              </w:rPr>
                            </w:rPrChange>
                          </w:rPr>
                        </w:pPr>
                        <w:del w:id="575"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576" w:author="Catherine Goodwin" w:date="2020-04-24T12:18:00Z"/>
                            <w:rFonts w:ascii="Arial" w:hAnsi="Arial" w:cs="Arial"/>
                            <w:color w:val="323130"/>
                            <w:rPrChange w:id="577" w:author="Catherine Goodwin" w:date="2020-06-26T11:04:00Z">
                              <w:rPr>
                                <w:del w:id="578" w:author="Catherine Goodwin" w:date="2020-04-24T12:18:00Z"/>
                                <w:color w:val="323130"/>
                              </w:rPr>
                            </w:rPrChange>
                          </w:rPr>
                          <w:pPrChange w:id="579" w:author="Catherine Goodwin" w:date="2020-09-04T13:35:00Z">
                            <w:pPr>
                              <w:pStyle w:val="NormalWeb"/>
                            </w:pPr>
                          </w:pPrChange>
                        </w:pPr>
                        <w:del w:id="580" w:author="Catherine Goodwin" w:date="2020-04-24T12:18:00Z">
                          <w:r w:rsidRPr="00675F2D" w:rsidDel="00123AB6">
                            <w:rPr>
                              <w:rFonts w:ascii="Arial" w:hAnsi="Arial" w:cs="Arial"/>
                              <w:color w:val="323130"/>
                              <w:rPrChange w:id="581" w:author="Catherine Goodwin" w:date="2020-06-26T11:04:00Z">
                                <w:rPr>
                                  <w:color w:val="323130"/>
                                </w:rPr>
                              </w:rPrChange>
                            </w:rPr>
                            <w:br/>
                          </w:r>
                          <w:r w:rsidRPr="00675F2D" w:rsidDel="00123AB6">
                            <w:rPr>
                              <w:rFonts w:ascii="Arial" w:hAnsi="Arial" w:cs="Arial"/>
                              <w:bCs/>
                              <w:color w:val="323130"/>
                              <w:rPrChange w:id="582"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583" w:author="Catherine Goodwin" w:date="2020-05-03T16:48:00Z"/>
                            <w:rFonts w:ascii="Arial" w:hAnsi="Arial" w:cs="Arial"/>
                            <w:color w:val="323130"/>
                            <w:szCs w:val="24"/>
                            <w:rPrChange w:id="584" w:author="Catherine Goodwin" w:date="2020-06-26T11:04:00Z">
                              <w:rPr>
                                <w:del w:id="585" w:author="Catherine Goodwin" w:date="2020-05-03T16:48:00Z"/>
                                <w:color w:val="323130"/>
                              </w:rPr>
                            </w:rPrChange>
                          </w:rPr>
                          <w:pPrChange w:id="586" w:author="Catherine Goodwin" w:date="2020-09-04T13:35:00Z">
                            <w:pPr>
                              <w:numPr>
                                <w:numId w:val="2"/>
                              </w:numPr>
                              <w:tabs>
                                <w:tab w:val="num" w:pos="720"/>
                              </w:tabs>
                              <w:overflowPunct/>
                              <w:autoSpaceDE/>
                              <w:autoSpaceDN/>
                              <w:adjustRightInd/>
                              <w:ind w:left="720" w:hanging="360"/>
                            </w:pPr>
                          </w:pPrChange>
                        </w:pPr>
                        <w:del w:id="587" w:author="Catherine Goodwin" w:date="2020-05-03T16:48:00Z">
                          <w:r w:rsidRPr="00675F2D" w:rsidDel="00904FB2">
                            <w:rPr>
                              <w:rFonts w:ascii="Arial" w:hAnsi="Arial" w:cs="Arial"/>
                              <w:color w:val="323130"/>
                              <w:szCs w:val="24"/>
                              <w:rPrChange w:id="588"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589" w:author="Catherine Goodwin" w:date="2020-05-03T16:48:00Z"/>
                            <w:rFonts w:ascii="Arial" w:hAnsi="Arial" w:cs="Arial"/>
                            <w:color w:val="323130"/>
                            <w:szCs w:val="24"/>
                            <w:rPrChange w:id="590" w:author="Catherine Goodwin" w:date="2020-06-26T11:04:00Z">
                              <w:rPr>
                                <w:del w:id="591" w:author="Catherine Goodwin" w:date="2020-05-03T16:48:00Z"/>
                                <w:color w:val="323130"/>
                              </w:rPr>
                            </w:rPrChange>
                          </w:rPr>
                          <w:pPrChange w:id="592" w:author="Catherine Goodwin" w:date="2020-09-04T13:35:00Z">
                            <w:pPr>
                              <w:numPr>
                                <w:numId w:val="2"/>
                              </w:numPr>
                              <w:tabs>
                                <w:tab w:val="num" w:pos="720"/>
                              </w:tabs>
                              <w:overflowPunct/>
                              <w:autoSpaceDE/>
                              <w:autoSpaceDN/>
                              <w:adjustRightInd/>
                              <w:ind w:left="720" w:hanging="360"/>
                            </w:pPr>
                          </w:pPrChange>
                        </w:pPr>
                        <w:del w:id="593" w:author="Catherine Goodwin" w:date="2020-05-03T16:48:00Z">
                          <w:r w:rsidRPr="00675F2D" w:rsidDel="00904FB2">
                            <w:rPr>
                              <w:rFonts w:ascii="Arial" w:hAnsi="Arial" w:cs="Arial"/>
                              <w:color w:val="323130"/>
                              <w:szCs w:val="24"/>
                              <w:rPrChange w:id="594" w:author="Catherine Goodwin" w:date="2020-06-26T11:04:00Z">
                                <w:rPr>
                                  <w:color w:val="323130"/>
                                </w:rPr>
                              </w:rPrChange>
                            </w:rPr>
                            <w:delText>Telephone 101 for </w:delText>
                          </w:r>
                          <w:r w:rsidRPr="00675F2D" w:rsidDel="00904FB2">
                            <w:rPr>
                              <w:rFonts w:ascii="Arial" w:hAnsi="Arial" w:cs="Arial"/>
                              <w:bCs/>
                              <w:color w:val="323130"/>
                              <w:szCs w:val="24"/>
                              <w:rPrChange w:id="595" w:author="Catherine Goodwin" w:date="2020-06-26T11:04:00Z">
                                <w:rPr>
                                  <w:b/>
                                  <w:bCs/>
                                  <w:color w:val="323130"/>
                                </w:rPr>
                              </w:rPrChange>
                            </w:rPr>
                            <w:delText>non</w:delText>
                          </w:r>
                          <w:r w:rsidRPr="00675F2D" w:rsidDel="00904FB2">
                            <w:rPr>
                              <w:rFonts w:ascii="Arial" w:hAnsi="Arial" w:cs="Arial"/>
                              <w:color w:val="323130"/>
                              <w:szCs w:val="24"/>
                              <w:rPrChange w:id="596"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597" w:author="Catherine Goodwin" w:date="2020-05-06T13:53:00Z"/>
                            <w:rFonts w:ascii="Arial" w:hAnsi="Arial" w:cs="Arial"/>
                            <w:color w:val="323130"/>
                            <w:szCs w:val="24"/>
                            <w:rPrChange w:id="598" w:author="Catherine Goodwin" w:date="2020-06-26T11:04:00Z">
                              <w:rPr>
                                <w:del w:id="599" w:author="Catherine Goodwin" w:date="2020-05-06T13:53:00Z"/>
                                <w:color w:val="323130"/>
                              </w:rPr>
                            </w:rPrChange>
                          </w:rPr>
                          <w:pPrChange w:id="600" w:author="Catherine Goodwin" w:date="2020-09-04T13:35:00Z">
                            <w:pPr>
                              <w:numPr>
                                <w:numId w:val="2"/>
                              </w:numPr>
                              <w:tabs>
                                <w:tab w:val="num" w:pos="720"/>
                              </w:tabs>
                              <w:overflowPunct/>
                              <w:autoSpaceDE/>
                              <w:autoSpaceDN/>
                              <w:adjustRightInd/>
                              <w:ind w:left="720" w:hanging="360"/>
                            </w:pPr>
                          </w:pPrChange>
                        </w:pPr>
                        <w:del w:id="601" w:author="Catherine Goodwin" w:date="2020-05-03T16:48:00Z">
                          <w:r w:rsidRPr="00675F2D" w:rsidDel="00904FB2">
                            <w:rPr>
                              <w:rFonts w:ascii="Arial" w:hAnsi="Arial" w:cs="Arial"/>
                              <w:color w:val="323130"/>
                              <w:szCs w:val="24"/>
                              <w:rPrChange w:id="602" w:author="Catherine Goodwin" w:date="2020-06-26T11:04:00Z">
                                <w:rPr>
                                  <w:color w:val="323130"/>
                                </w:rPr>
                              </w:rPrChange>
                            </w:rPr>
                            <w:delText>Alternatively, visit </w:delText>
                          </w:r>
                          <w:r w:rsidRPr="00675F2D" w:rsidDel="00904FB2">
                            <w:rPr>
                              <w:rFonts w:ascii="Arial" w:hAnsi="Arial" w:cs="Arial"/>
                              <w:color w:val="323130"/>
                              <w:szCs w:val="24"/>
                              <w:rPrChange w:id="603" w:author="Catherine Goodwin" w:date="2020-06-26T11:04:00Z">
                                <w:rPr>
                                  <w:color w:val="323130"/>
                                </w:rPr>
                              </w:rPrChange>
                            </w:rPr>
                            <w:fldChar w:fldCharType="begin"/>
                          </w:r>
                          <w:r w:rsidRPr="00675F2D" w:rsidDel="00904FB2">
                            <w:rPr>
                              <w:rFonts w:ascii="Arial" w:hAnsi="Arial" w:cs="Arial"/>
                              <w:color w:val="323130"/>
                              <w:szCs w:val="24"/>
                              <w:rPrChange w:id="604"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605"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606"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607" w:author="Catherine Goodwin" w:date="2020-06-26T11:04:00Z">
                                <w:rPr>
                                  <w:color w:val="323130"/>
                                </w:rPr>
                              </w:rPrChange>
                            </w:rPr>
                            <w:fldChar w:fldCharType="end"/>
                          </w:r>
                          <w:r w:rsidRPr="00675F2D" w:rsidDel="00904FB2">
                            <w:rPr>
                              <w:rFonts w:ascii="Arial" w:hAnsi="Arial" w:cs="Arial"/>
                              <w:color w:val="323130"/>
                              <w:szCs w:val="24"/>
                              <w:rPrChange w:id="608"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609" w:author="Catherine Goodwin" w:date="2020-04-24T12:23:00Z"/>
                            <w:color w:val="323130"/>
                            <w:szCs w:val="24"/>
                          </w:rPr>
                          <w:pPrChange w:id="610" w:author="Catherine Goodwin" w:date="2020-09-04T13:35:00Z">
                            <w:pPr>
                              <w:numPr>
                                <w:numId w:val="2"/>
                              </w:numPr>
                              <w:shd w:val="clear" w:color="auto" w:fill="FFFFFF"/>
                              <w:tabs>
                                <w:tab w:val="num" w:pos="720"/>
                              </w:tabs>
                              <w:overflowPunct/>
                              <w:autoSpaceDE/>
                              <w:autoSpaceDN/>
                              <w:adjustRightInd/>
                              <w:ind w:left="720" w:hanging="360"/>
                            </w:pPr>
                          </w:pPrChange>
                        </w:pPr>
                        <w:del w:id="611"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612" w:author="Catherine Goodwin" w:date="2020-04-24T12:24:00Z"/>
                            <w:color w:val="323130"/>
                          </w:rPr>
                          <w:pPrChange w:id="613" w:author="Catherine Goodwin" w:date="2020-09-04T13:35:00Z">
                            <w:pPr>
                              <w:pStyle w:val="NormalWeb"/>
                              <w:shd w:val="clear" w:color="auto" w:fill="FFFFFF"/>
                              <w:jc w:val="both"/>
                            </w:pPr>
                          </w:pPrChange>
                        </w:pPr>
                        <w:del w:id="614"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61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61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617"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61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619" w:author="Catherine Goodwin" w:date="2020-09-04T13:35:00Z">
                            <w:pPr>
                              <w:pStyle w:val="NoSpacing"/>
                            </w:pPr>
                          </w:pPrChange>
                        </w:pPr>
                      </w:p>
                    </w:txbxContent>
                  </v:textbox>
                  <w10:wrap anchorx="margin"/>
                </v:shape>
              </w:pict>
            </mc:Fallback>
          </mc:AlternateContent>
        </w:r>
      </w:ins>
    </w:p>
    <w:p w:rsidR="00074AEF" w:rsidRDefault="005D4413">
      <w:del w:id="620"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8F29C3" w:rsidRPr="00123AB6" w:rsidDel="00904FB2" w:rsidRDefault="008F29C3" w:rsidP="001D3E00">
                              <w:pPr>
                                <w:pStyle w:val="NoSpacing"/>
                                <w:jc w:val="center"/>
                                <w:rPr>
                                  <w:del w:id="621" w:author="Catherine Goodwin" w:date="2020-05-03T16:47:00Z"/>
                                  <w:rFonts w:ascii="Arial" w:hAnsi="Arial" w:cs="Arial"/>
                                  <w:color w:val="000000" w:themeColor="text1"/>
                                  <w:szCs w:val="24"/>
                                  <w:rPrChange w:id="622" w:author="Catherine Goodwin" w:date="2020-04-24T12:17:00Z">
                                    <w:rPr>
                                      <w:del w:id="623" w:author="Catherine Goodwin" w:date="2020-05-03T16:47:00Z"/>
                                      <w:rFonts w:ascii="Arial" w:hAnsi="Arial" w:cs="Arial"/>
                                      <w:b/>
                                      <w:color w:val="000000" w:themeColor="text1"/>
                                      <w:szCs w:val="24"/>
                                    </w:rPr>
                                  </w:rPrChange>
                                </w:rPr>
                              </w:pPr>
                              <w:del w:id="624"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8"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8F29C3" w:rsidRPr="00123AB6" w:rsidDel="00904FB2" w:rsidRDefault="008F29C3" w:rsidP="001D3E00">
                        <w:pPr>
                          <w:pStyle w:val="NoSpacing"/>
                          <w:jc w:val="center"/>
                          <w:rPr>
                            <w:del w:id="625" w:author="Catherine Goodwin" w:date="2020-05-03T16:47:00Z"/>
                            <w:rFonts w:ascii="Arial" w:hAnsi="Arial" w:cs="Arial"/>
                            <w:color w:val="000000" w:themeColor="text1"/>
                            <w:szCs w:val="24"/>
                            <w:rPrChange w:id="626" w:author="Catherine Goodwin" w:date="2020-04-24T12:17:00Z">
                              <w:rPr>
                                <w:del w:id="627" w:author="Catherine Goodwin" w:date="2020-05-03T16:47:00Z"/>
                                <w:rFonts w:ascii="Arial" w:hAnsi="Arial" w:cs="Arial"/>
                                <w:b/>
                                <w:color w:val="000000" w:themeColor="text1"/>
                                <w:szCs w:val="24"/>
                              </w:rPr>
                            </w:rPrChange>
                          </w:rPr>
                        </w:pPr>
                        <w:del w:id="628"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v:textbox>
                  <w10:wrap anchorx="margin"/>
                </v:shape>
              </w:pict>
            </mc:Fallback>
          </mc:AlternateContent>
        </w:r>
      </w:del>
    </w:p>
    <w:p w:rsidR="00074AEF" w:rsidRDefault="00074AEF"/>
    <w:p w:rsidR="007023CB" w:rsidRDefault="00AC3D1D" w:rsidP="00E76C7F">
      <w:pPr>
        <w:rPr>
          <w:rFonts w:ascii="Arial" w:hAnsi="Arial" w:cs="Arial"/>
          <w:noProof/>
          <w:sz w:val="44"/>
        </w:rPr>
      </w:pPr>
      <w:ins w:id="629" w:author="Catherine Goodwin" w:date="2020-09-18T16:03:00Z">
        <w:r>
          <w:rPr>
            <w:noProof/>
          </w:rPr>
          <w:drawing>
            <wp:anchor distT="0" distB="0" distL="114300" distR="114300" simplePos="0" relativeHeight="252243456" behindDoc="0" locked="0" layoutInCell="1" allowOverlap="1">
              <wp:simplePos x="0" y="0"/>
              <wp:positionH relativeFrom="column">
                <wp:posOffset>2834640</wp:posOffset>
              </wp:positionH>
              <wp:positionV relativeFrom="paragraph">
                <wp:posOffset>6985</wp:posOffset>
              </wp:positionV>
              <wp:extent cx="3208020" cy="1555729"/>
              <wp:effectExtent l="0" t="0" r="0" b="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040" t="34745" r="28207" b="30983"/>
                      <a:stretch/>
                    </pic:blipFill>
                    <pic:spPr bwMode="auto">
                      <a:xfrm>
                        <a:off x="0" y="0"/>
                        <a:ext cx="3208020" cy="15557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AC3D1D" w:rsidP="00AD3733">
      <w:pPr>
        <w:rPr>
          <w:rFonts w:ascii="Arial" w:hAnsi="Arial" w:cs="Arial"/>
          <w:noProof/>
          <w:sz w:val="44"/>
        </w:rPr>
      </w:pPr>
      <w:ins w:id="630" w:author="Catherine Goodwin" w:date="2020-09-18T16:06:00Z">
        <w:r>
          <w:rPr>
            <w:noProof/>
          </w:rPr>
          <mc:AlternateContent>
            <mc:Choice Requires="wps">
              <w:drawing>
                <wp:anchor distT="45720" distB="45720" distL="114300" distR="114300" simplePos="0" relativeHeight="252246528" behindDoc="0" locked="0" layoutInCell="1" allowOverlap="1">
                  <wp:simplePos x="0" y="0"/>
                  <wp:positionH relativeFrom="column">
                    <wp:posOffset>3556000</wp:posOffset>
                  </wp:positionH>
                  <wp:positionV relativeFrom="paragraph">
                    <wp:posOffset>239395</wp:posOffset>
                  </wp:positionV>
                  <wp:extent cx="2360930" cy="140462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AC3D1D" w:rsidRPr="00AC3D1D" w:rsidRDefault="00AC3D1D">
                              <w:pPr>
                                <w:rPr>
                                  <w:b/>
                                  <w:rPrChange w:id="631" w:author="Catherine Goodwin" w:date="2020-09-18T16:06:00Z">
                                    <w:rPr/>
                                  </w:rPrChange>
                                </w:rPr>
                              </w:pPr>
                              <w:ins w:id="632" w:author="Catherine Goodwin" w:date="2020-09-18T16:06:00Z">
                                <w:r w:rsidRPr="00AC3D1D">
                                  <w:rPr>
                                    <w:b/>
                                    <w:rPrChange w:id="633" w:author="Catherine Goodwin" w:date="2020-09-18T16:06:00Z">
                                      <w:rPr/>
                                    </w:rPrChange>
                                  </w:rPr>
                                  <w:t>Times Tables Awards</w:t>
                                </w:r>
                              </w:ins>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9" type="#_x0000_t202" style="position:absolute;margin-left:280pt;margin-top:18.85pt;width:185.9pt;height:110.6pt;z-index:252246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" filled="f" stroked="f">
                  <v:textbox style="mso-fit-shape-to-text:t">
                    <w:txbxContent>
                      <w:p w:rsidR="00AC3D1D" w:rsidRPr="00AC3D1D" w:rsidRDefault="00AC3D1D">
                        <w:pPr>
                          <w:rPr>
                            <w:b/>
                            <w:rPrChange w:id="634" w:author="Catherine Goodwin" w:date="2020-09-18T16:06:00Z">
                              <w:rPr/>
                            </w:rPrChange>
                          </w:rPr>
                        </w:pPr>
                        <w:ins w:id="635" w:author="Catherine Goodwin" w:date="2020-09-18T16:06:00Z">
                          <w:r w:rsidRPr="00AC3D1D">
                            <w:rPr>
                              <w:b/>
                              <w:rPrChange w:id="636" w:author="Catherine Goodwin" w:date="2020-09-18T16:06:00Z">
                                <w:rPr/>
                              </w:rPrChange>
                            </w:rPr>
                            <w:t>Times Tables Awards</w:t>
                          </w:r>
                        </w:ins>
                      </w:p>
                    </w:txbxContent>
                  </v:textbox>
                  <w10:wrap type="square"/>
                </v:shape>
              </w:pict>
            </mc:Fallback>
          </mc:AlternateContent>
        </w:r>
      </w:ins>
      <w:ins w:id="637" w:author="Catherine Goodwin" w:date="2020-07-10T12:44:00Z">
        <w:r w:rsidR="00AB6F50">
          <w:rPr>
            <w:rFonts w:ascii="Arial" w:hAnsi="Arial" w:cs="Arial"/>
            <w:noProof/>
            <w:sz w:val="44"/>
          </w:rPr>
          <w:drawing>
            <wp:anchor distT="0" distB="0" distL="114300" distR="114300" simplePos="0" relativeHeight="252221952" behindDoc="0" locked="0" layoutInCell="1" allowOverlap="1" wp14:anchorId="32F34C2C" wp14:editId="3ABDFEFD">
              <wp:simplePos x="0" y="0"/>
              <wp:positionH relativeFrom="column">
                <wp:posOffset>0</wp:posOffset>
              </wp:positionH>
              <wp:positionV relativeFrom="paragraph">
                <wp:posOffset>4213860</wp:posOffset>
              </wp:positionV>
              <wp:extent cx="3568700" cy="2374900"/>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lbert cropped.jpg"/>
                      <pic:cNvPicPr/>
                    </pic:nvPicPr>
                    <pic:blipFill>
                      <a:blip r:embed="rId10">
                        <a:extLst>
                          <a:ext uri="{28A0092B-C50C-407E-A947-70E740481C1C}">
                            <a14:useLocalDpi xmlns:a14="http://schemas.microsoft.com/office/drawing/2010/main" val="0"/>
                          </a:ext>
                        </a:extLst>
                      </a:blip>
                      <a:stretch>
                        <a:fillRect/>
                      </a:stretch>
                    </pic:blipFill>
                    <pic:spPr>
                      <a:xfrm>
                        <a:off x="0" y="0"/>
                        <a:ext cx="3568700" cy="2374900"/>
                      </a:xfrm>
                      <a:prstGeom prst="rect">
                        <a:avLst/>
                      </a:prstGeom>
                    </pic:spPr>
                  </pic:pic>
                </a:graphicData>
              </a:graphic>
              <wp14:sizeRelH relativeFrom="page">
                <wp14:pctWidth>0</wp14:pctWidth>
              </wp14:sizeRelH>
              <wp14:sizeRelV relativeFrom="page">
                <wp14:pctHeight>0</wp14:pctHeight>
              </wp14:sizeRelV>
            </wp:anchor>
          </w:drawing>
        </w:r>
      </w:ins>
    </w:p>
    <w:p w:rsidR="00FE759A" w:rsidRDefault="00AC3D1D" w:rsidP="007023CB">
      <w:pPr>
        <w:jc w:val="center"/>
        <w:rPr>
          <w:ins w:id="638" w:author="Catherine Goodwin" w:date="2020-09-04T15:29:00Z"/>
          <w:rFonts w:ascii="Arial" w:hAnsi="Arial" w:cs="Arial"/>
          <w:noProof/>
          <w:sz w:val="44"/>
        </w:rPr>
      </w:pPr>
      <w:ins w:id="639" w:author="Catherine Goodwin" w:date="2020-09-18T16:04:00Z">
        <w:r>
          <w:rPr>
            <w:noProof/>
          </w:rPr>
          <w:drawing>
            <wp:anchor distT="0" distB="0" distL="114300" distR="114300" simplePos="0" relativeHeight="252244480" behindDoc="0" locked="0" layoutInCell="1" allowOverlap="1">
              <wp:simplePos x="0" y="0"/>
              <wp:positionH relativeFrom="column">
                <wp:posOffset>3055620</wp:posOffset>
              </wp:positionH>
              <wp:positionV relativeFrom="paragraph">
                <wp:posOffset>215265</wp:posOffset>
              </wp:positionV>
              <wp:extent cx="2842260" cy="118193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1643" t="37345" r="28074" b="32874"/>
                      <a:stretch/>
                    </pic:blipFill>
                    <pic:spPr bwMode="auto">
                      <a:xfrm>
                        <a:off x="0" y="0"/>
                        <a:ext cx="2842260" cy="118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8E0CCA" w:rsidRPr="00CF5C6C">
        <w:rPr>
          <w:rFonts w:ascii="Arial" w:hAnsi="Arial" w:cs="Arial"/>
          <w:noProof/>
          <w:sz w:val="44"/>
        </w:rPr>
        <w:t xml:space="preserve"> </w:t>
      </w:r>
    </w:p>
    <w:p w:rsidR="00965A2C" w:rsidRDefault="00965A2C" w:rsidP="007023CB">
      <w:pPr>
        <w:jc w:val="center"/>
        <w:rPr>
          <w:ins w:id="640" w:author="Catherine Goodwin" w:date="2020-06-19T12:19:00Z"/>
          <w:rFonts w:ascii="Arial" w:hAnsi="Arial" w:cs="Arial"/>
          <w:noProof/>
          <w:sz w:val="44"/>
        </w:rPr>
      </w:pPr>
    </w:p>
    <w:p w:rsidR="007023CB" w:rsidRDefault="007023CB" w:rsidP="007023CB">
      <w:pPr>
        <w:jc w:val="center"/>
        <w:rPr>
          <w:ins w:id="641" w:author="Catherine Goodwin" w:date="2020-06-26T11:07:00Z"/>
          <w:rFonts w:ascii="Arial" w:hAnsi="Arial" w:cs="Arial"/>
          <w:noProof/>
          <w:sz w:val="44"/>
        </w:rPr>
      </w:pPr>
    </w:p>
    <w:p w:rsidR="00675F2D" w:rsidRDefault="00675F2D" w:rsidP="007023CB">
      <w:pPr>
        <w:jc w:val="center"/>
        <w:rPr>
          <w:ins w:id="642" w:author="Catherine Goodwin" w:date="2020-06-26T11:07:00Z"/>
          <w:rFonts w:ascii="Arial" w:hAnsi="Arial" w:cs="Arial"/>
          <w:noProof/>
          <w:sz w:val="44"/>
        </w:rPr>
      </w:pPr>
    </w:p>
    <w:p w:rsidR="00675F2D" w:rsidRDefault="00897304" w:rsidP="007023CB">
      <w:pPr>
        <w:jc w:val="center"/>
        <w:rPr>
          <w:rFonts w:ascii="Arial" w:hAnsi="Arial" w:cs="Arial"/>
          <w:noProof/>
          <w:sz w:val="44"/>
        </w:rPr>
      </w:pPr>
      <w:ins w:id="643" w:author="Catherine Goodwin" w:date="2020-09-11T14:03:00Z">
        <w:r>
          <w:rPr>
            <w:rFonts w:ascii="Arial" w:hAnsi="Arial" w:cs="Arial"/>
            <w:noProof/>
            <w:sz w:val="28"/>
          </w:rPr>
          <w:t xml:space="preserve"> </w:t>
        </w:r>
      </w:ins>
      <w:ins w:id="644" w:author="Catherine Goodwin" w:date="2020-09-04T13:54:00Z">
        <w:r w:rsidR="00890119">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-487680</wp:posOffset>
                  </wp:positionH>
                  <wp:positionV relativeFrom="paragraph">
                    <wp:posOffset>248285</wp:posOffset>
                  </wp:positionV>
                  <wp:extent cx="6728460" cy="1844040"/>
                  <wp:effectExtent l="19050" t="19050" r="15240" b="22860"/>
                  <wp:wrapNone/>
                  <wp:docPr id="43" name="Text Box 43"/>
                  <wp:cNvGraphicFramePr/>
                  <a:graphic xmlns:a="http://schemas.openxmlformats.org/drawingml/2006/main">
                    <a:graphicData uri="http://schemas.microsoft.com/office/word/2010/wordprocessingShape">
                      <wps:wsp>
                        <wps:cNvSpPr txBox="1"/>
                        <wps:spPr>
                          <a:xfrm>
                            <a:off x="0" y="0"/>
                            <a:ext cx="6728460" cy="1844040"/>
                          </a:xfrm>
                          <a:prstGeom prst="rect">
                            <a:avLst/>
                          </a:prstGeom>
                          <a:solidFill>
                            <a:srgbClr val="FFFF66"/>
                          </a:solidFill>
                          <a:ln w="38100">
                            <a:solidFill>
                              <a:prstClr val="black"/>
                            </a:solidFill>
                          </a:ln>
                          <a:effectLst/>
                        </wps:spPr>
                        <wps:txbx>
                          <w:txbxContent>
                            <w:p w:rsidR="00ED5730" w:rsidRDefault="00A81531" w:rsidP="007B24ED">
                              <w:pPr>
                                <w:pStyle w:val="NoSpacing"/>
                                <w:jc w:val="center"/>
                                <w:rPr>
                                  <w:ins w:id="645" w:author="Catherine Goodwin" w:date="2020-09-18T16:24:00Z"/>
                                  <w:rFonts w:ascii="Arial" w:hAnsi="Arial" w:cs="Arial"/>
                                  <w:b/>
                                  <w:color w:val="000000" w:themeColor="text1"/>
                                  <w:szCs w:val="24"/>
                                </w:rPr>
                                <w:pPrChange w:id="646" w:author="Catherine Goodwin" w:date="2020-09-18T16:24:00Z">
                                  <w:pPr>
                                    <w:pStyle w:val="NoSpacing"/>
                                    <w:jc w:val="center"/>
                                  </w:pPr>
                                </w:pPrChange>
                              </w:pPr>
                              <w:ins w:id="647" w:author="Catherine Goodwin" w:date="2020-09-11T13:46:00Z">
                                <w:r w:rsidRPr="00897304">
                                  <w:rPr>
                                    <w:rFonts w:ascii="Arial" w:hAnsi="Arial" w:cs="Arial"/>
                                    <w:b/>
                                    <w:color w:val="000000" w:themeColor="text1"/>
                                    <w:szCs w:val="24"/>
                                    <w:rPrChange w:id="648" w:author="Catherine Goodwin" w:date="2020-09-11T13:56:00Z">
                                      <w:rPr>
                                        <w:rFonts w:ascii="Arial" w:hAnsi="Arial" w:cs="Arial"/>
                                        <w:color w:val="000000" w:themeColor="text1"/>
                                        <w:szCs w:val="24"/>
                                      </w:rPr>
                                    </w:rPrChange>
                                  </w:rPr>
                                  <w:t>Dates for the Diary</w:t>
                                </w:r>
                              </w:ins>
                            </w:p>
                            <w:p w:rsidR="007B24ED" w:rsidRPr="00497594" w:rsidDel="00123AB6" w:rsidRDefault="007B24ED" w:rsidP="007B24ED">
                              <w:pPr>
                                <w:pStyle w:val="NoSpacing"/>
                                <w:jc w:val="center"/>
                                <w:rPr>
                                  <w:ins w:id="649" w:author="Catherine Goodwin" w:date="2020-09-04T15:40:00Z"/>
                                  <w:rFonts w:ascii="Arial" w:hAnsi="Arial" w:cs="Arial"/>
                                  <w:b/>
                                  <w:color w:val="000000" w:themeColor="text1"/>
                                  <w:szCs w:val="24"/>
                                  <w:rPrChange w:id="650" w:author="Catherine Goodwin" w:date="2020-09-18T15:59:00Z">
                                    <w:rPr>
                                      <w:ins w:id="651" w:author="Catherine Goodwin" w:date="2020-09-04T15:40:00Z"/>
                                      <w:rFonts w:ascii="Arial" w:hAnsi="Arial" w:cs="Arial"/>
                                      <w:color w:val="000000" w:themeColor="text1"/>
                                      <w:szCs w:val="24"/>
                                    </w:rPr>
                                  </w:rPrChange>
                                </w:rPr>
                                <w:pPrChange w:id="652" w:author="Catherine Goodwin" w:date="2020-09-18T16:24:00Z">
                                  <w:pPr>
                                    <w:pStyle w:val="NoSpacing"/>
                                    <w:jc w:val="center"/>
                                  </w:pPr>
                                </w:pPrChange>
                              </w:pPr>
                            </w:p>
                            <w:tbl>
                              <w:tblPr>
                                <w:tblStyle w:val="TableGrid"/>
                                <w:tblW w:w="10348" w:type="dxa"/>
                                <w:tblInd w:w="-5" w:type="dxa"/>
                                <w:tblLook w:val="04A0" w:firstRow="1" w:lastRow="0" w:firstColumn="1" w:lastColumn="0" w:noHBand="0" w:noVBand="1"/>
                                <w:tblPrChange w:id="653" w:author="Catherine Goodwin" w:date="2020-09-18T15:59:00Z">
                                  <w:tblPr>
                                    <w:tblStyle w:val="TableGrid"/>
                                    <w:tblW w:w="9312" w:type="dxa"/>
                                    <w:tblInd w:w="279" w:type="dxa"/>
                                    <w:tblLook w:val="04A0" w:firstRow="1" w:lastRow="0" w:firstColumn="1" w:lastColumn="0" w:noHBand="0" w:noVBand="1"/>
                                  </w:tblPr>
                                </w:tblPrChange>
                              </w:tblPr>
                              <w:tblGrid>
                                <w:gridCol w:w="3686"/>
                                <w:gridCol w:w="1701"/>
                                <w:gridCol w:w="3118"/>
                                <w:gridCol w:w="1843"/>
                                <w:tblGridChange w:id="654">
                                  <w:tblGrid>
                                    <w:gridCol w:w="3402"/>
                                    <w:gridCol w:w="240"/>
                                    <w:gridCol w:w="1461"/>
                                    <w:gridCol w:w="2126"/>
                                    <w:gridCol w:w="2083"/>
                                  </w:tblGrid>
                                </w:tblGridChange>
                              </w:tblGrid>
                              <w:tr w:rsidR="00A81531" w:rsidTr="00497594">
                                <w:trPr>
                                  <w:trHeight w:val="200"/>
                                  <w:ins w:id="655" w:author="Catherine Goodwin" w:date="2020-09-04T15:40:00Z"/>
                                  <w:trPrChange w:id="656" w:author="Catherine Goodwin" w:date="2020-09-18T15:59:00Z">
                                    <w:trPr>
                                      <w:trHeight w:val="200"/>
                                    </w:trPr>
                                  </w:trPrChange>
                                </w:trPr>
                                <w:tc>
                                  <w:tcPr>
                                    <w:tcW w:w="3686" w:type="dxa"/>
                                    <w:tcPrChange w:id="657" w:author="Catherine Goodwin" w:date="2020-09-18T15:59:00Z">
                                      <w:tcPr>
                                        <w:tcW w:w="3642" w:type="dxa"/>
                                        <w:gridSpan w:val="2"/>
                                      </w:tcPr>
                                    </w:tcPrChange>
                                  </w:tcPr>
                                  <w:p w:rsidR="00A81531" w:rsidRPr="00A81531" w:rsidRDefault="00A81531" w:rsidP="00847484">
                                    <w:pPr>
                                      <w:jc w:val="center"/>
                                      <w:rPr>
                                        <w:ins w:id="658" w:author="Catherine Goodwin" w:date="2020-09-04T15:40:00Z"/>
                                        <w:rFonts w:ascii="Arial" w:hAnsi="Arial" w:cs="Arial"/>
                                        <w:b/>
                                        <w:rPrChange w:id="659" w:author="Catherine Goodwin" w:date="2020-09-11T13:53:00Z">
                                          <w:rPr>
                                            <w:ins w:id="660" w:author="Catherine Goodwin" w:date="2020-09-04T15:40:00Z"/>
                                            <w:rFonts w:ascii="Arial" w:hAnsi="Arial" w:cs="Arial"/>
                                          </w:rPr>
                                        </w:rPrChange>
                                      </w:rPr>
                                    </w:pPr>
                                    <w:ins w:id="661" w:author="Catherine Goodwin" w:date="2020-09-11T13:47:00Z">
                                      <w:r w:rsidRPr="00A81531">
                                        <w:rPr>
                                          <w:rFonts w:ascii="Arial" w:hAnsi="Arial" w:cs="Arial"/>
                                          <w:b/>
                                          <w:rPrChange w:id="662" w:author="Catherine Goodwin" w:date="2020-09-11T13:53:00Z">
                                            <w:rPr>
                                              <w:rFonts w:ascii="Arial" w:hAnsi="Arial" w:cs="Arial"/>
                                            </w:rPr>
                                          </w:rPrChange>
                                        </w:rPr>
                                        <w:t>Date</w:t>
                                      </w:r>
                                    </w:ins>
                                  </w:p>
                                </w:tc>
                                <w:tc>
                                  <w:tcPr>
                                    <w:tcW w:w="1701" w:type="dxa"/>
                                    <w:tcPrChange w:id="663" w:author="Catherine Goodwin" w:date="2020-09-18T15:59:00Z">
                                      <w:tcPr>
                                        <w:tcW w:w="1461" w:type="dxa"/>
                                      </w:tcPr>
                                    </w:tcPrChange>
                                  </w:tcPr>
                                  <w:p w:rsidR="00A81531" w:rsidRPr="00A81531" w:rsidRDefault="00A81531" w:rsidP="00847484">
                                    <w:pPr>
                                      <w:jc w:val="center"/>
                                      <w:rPr>
                                        <w:ins w:id="664" w:author="Catherine Goodwin" w:date="2020-09-11T13:53:00Z"/>
                                        <w:rFonts w:ascii="Arial" w:hAnsi="Arial" w:cs="Arial"/>
                                        <w:b/>
                                        <w:rPrChange w:id="665" w:author="Catherine Goodwin" w:date="2020-09-11T13:53:00Z">
                                          <w:rPr>
                                            <w:ins w:id="666" w:author="Catherine Goodwin" w:date="2020-09-11T13:53:00Z"/>
                                            <w:rFonts w:ascii="Arial" w:hAnsi="Arial" w:cs="Arial"/>
                                          </w:rPr>
                                        </w:rPrChange>
                                      </w:rPr>
                                    </w:pPr>
                                    <w:ins w:id="667" w:author="Catherine Goodwin" w:date="2020-09-11T13:53:00Z">
                                      <w:r w:rsidRPr="00A81531">
                                        <w:rPr>
                                          <w:rFonts w:ascii="Arial" w:hAnsi="Arial" w:cs="Arial"/>
                                          <w:b/>
                                          <w:rPrChange w:id="668" w:author="Catherine Goodwin" w:date="2020-09-11T13:53:00Z">
                                            <w:rPr>
                                              <w:rFonts w:ascii="Arial" w:hAnsi="Arial" w:cs="Arial"/>
                                            </w:rPr>
                                          </w:rPrChange>
                                        </w:rPr>
                                        <w:t>Time</w:t>
                                      </w:r>
                                    </w:ins>
                                  </w:p>
                                </w:tc>
                                <w:tc>
                                  <w:tcPr>
                                    <w:tcW w:w="3118" w:type="dxa"/>
                                    <w:tcPrChange w:id="669" w:author="Catherine Goodwin" w:date="2020-09-18T15:59:00Z">
                                      <w:tcPr>
                                        <w:tcW w:w="2126" w:type="dxa"/>
                                      </w:tcPr>
                                    </w:tcPrChange>
                                  </w:tcPr>
                                  <w:p w:rsidR="00A81531" w:rsidRPr="00A81531" w:rsidRDefault="00A81531" w:rsidP="00847484">
                                    <w:pPr>
                                      <w:jc w:val="center"/>
                                      <w:rPr>
                                        <w:ins w:id="670" w:author="Catherine Goodwin" w:date="2020-09-04T15:40:00Z"/>
                                        <w:rFonts w:ascii="Arial" w:hAnsi="Arial" w:cs="Arial"/>
                                        <w:b/>
                                        <w:rPrChange w:id="671" w:author="Catherine Goodwin" w:date="2020-09-11T13:53:00Z">
                                          <w:rPr>
                                            <w:ins w:id="672" w:author="Catherine Goodwin" w:date="2020-09-04T15:40:00Z"/>
                                            <w:rFonts w:ascii="Arial" w:hAnsi="Arial" w:cs="Arial"/>
                                          </w:rPr>
                                        </w:rPrChange>
                                      </w:rPr>
                                    </w:pPr>
                                    <w:ins w:id="673" w:author="Catherine Goodwin" w:date="2020-09-11T13:47:00Z">
                                      <w:r w:rsidRPr="00A81531">
                                        <w:rPr>
                                          <w:rFonts w:ascii="Arial" w:hAnsi="Arial" w:cs="Arial"/>
                                          <w:b/>
                                          <w:rPrChange w:id="674" w:author="Catherine Goodwin" w:date="2020-09-11T13:53:00Z">
                                            <w:rPr>
                                              <w:rFonts w:ascii="Arial" w:hAnsi="Arial" w:cs="Arial"/>
                                            </w:rPr>
                                          </w:rPrChange>
                                        </w:rPr>
                                        <w:t>Event</w:t>
                                      </w:r>
                                    </w:ins>
                                  </w:p>
                                </w:tc>
                                <w:tc>
                                  <w:tcPr>
                                    <w:tcW w:w="1843" w:type="dxa"/>
                                    <w:tcPrChange w:id="675" w:author="Catherine Goodwin" w:date="2020-09-18T15:59:00Z">
                                      <w:tcPr>
                                        <w:tcW w:w="2083" w:type="dxa"/>
                                      </w:tcPr>
                                    </w:tcPrChange>
                                  </w:tcPr>
                                  <w:p w:rsidR="00A81531" w:rsidRPr="00A81531" w:rsidDel="00F523CC" w:rsidRDefault="00A81531" w:rsidP="00847484">
                                    <w:pPr>
                                      <w:jc w:val="center"/>
                                      <w:rPr>
                                        <w:ins w:id="676" w:author="Catherine Goodwin" w:date="2020-09-04T15:40:00Z"/>
                                        <w:rFonts w:ascii="Arial" w:hAnsi="Arial" w:cs="Arial"/>
                                        <w:b/>
                                        <w:rPrChange w:id="677" w:author="Catherine Goodwin" w:date="2020-09-11T13:53:00Z">
                                          <w:rPr>
                                            <w:ins w:id="678" w:author="Catherine Goodwin" w:date="2020-09-04T15:40:00Z"/>
                                            <w:rFonts w:ascii="Arial" w:hAnsi="Arial" w:cs="Arial"/>
                                          </w:rPr>
                                        </w:rPrChange>
                                      </w:rPr>
                                    </w:pPr>
                                    <w:ins w:id="679" w:author="Catherine Goodwin" w:date="2020-09-11T13:47:00Z">
                                      <w:r w:rsidRPr="00A81531">
                                        <w:rPr>
                                          <w:rFonts w:ascii="Arial" w:hAnsi="Arial" w:cs="Arial"/>
                                          <w:b/>
                                          <w:rPrChange w:id="680" w:author="Catherine Goodwin" w:date="2020-09-11T13:53:00Z">
                                            <w:rPr>
                                              <w:rFonts w:ascii="Arial" w:hAnsi="Arial" w:cs="Arial"/>
                                            </w:rPr>
                                          </w:rPrChange>
                                        </w:rPr>
                                        <w:t>Year Group(s)</w:t>
                                      </w:r>
                                    </w:ins>
                                  </w:p>
                                </w:tc>
                              </w:tr>
                              <w:tr w:rsidR="000914C9" w:rsidTr="00497594">
                                <w:trPr>
                                  <w:trHeight w:val="305"/>
                                  <w:ins w:id="681" w:author="Catherine Goodwin" w:date="2020-09-04T15:40:00Z"/>
                                  <w:trPrChange w:id="682" w:author="Catherine Goodwin" w:date="2020-09-18T15:59:00Z">
                                    <w:trPr>
                                      <w:trHeight w:val="305"/>
                                    </w:trPr>
                                  </w:trPrChange>
                                </w:trPr>
                                <w:tc>
                                  <w:tcPr>
                                    <w:tcW w:w="3686" w:type="dxa"/>
                                    <w:tcPrChange w:id="683" w:author="Catherine Goodwin" w:date="2020-09-18T15:59:00Z">
                                      <w:tcPr>
                                        <w:tcW w:w="3642" w:type="dxa"/>
                                        <w:gridSpan w:val="2"/>
                                      </w:tcPr>
                                    </w:tcPrChange>
                                  </w:tcPr>
                                  <w:p w:rsidR="000914C9" w:rsidRDefault="000914C9" w:rsidP="000914C9">
                                    <w:pPr>
                                      <w:jc w:val="center"/>
                                      <w:rPr>
                                        <w:ins w:id="684" w:author="Catherine Goodwin" w:date="2020-09-04T15:40:00Z"/>
                                        <w:rFonts w:ascii="Arial" w:hAnsi="Arial" w:cs="Arial"/>
                                      </w:rPr>
                                    </w:pPr>
                                    <w:ins w:id="685" w:author="Catherine Goodwin" w:date="2020-09-18T13:38:00Z">
                                      <w:r>
                                        <w:rPr>
                                          <w:rFonts w:ascii="Arial" w:hAnsi="Arial" w:cs="Arial"/>
                                        </w:rPr>
                                        <w:t>Wednesday 23</w:t>
                                      </w:r>
                                      <w:r>
                                        <w:rPr>
                                          <w:rFonts w:ascii="Arial" w:hAnsi="Arial" w:cs="Arial"/>
                                          <w:vertAlign w:val="superscript"/>
                                        </w:rPr>
                                        <w:t xml:space="preserve">rd </w:t>
                                      </w:r>
                                      <w:r>
                                        <w:rPr>
                                          <w:rFonts w:ascii="Arial" w:hAnsi="Arial" w:cs="Arial"/>
                                        </w:rPr>
                                        <w:t>September</w:t>
                                      </w:r>
                                    </w:ins>
                                  </w:p>
                                </w:tc>
                                <w:tc>
                                  <w:tcPr>
                                    <w:tcW w:w="1701" w:type="dxa"/>
                                    <w:tcPrChange w:id="686" w:author="Catherine Goodwin" w:date="2020-09-18T15:59:00Z">
                                      <w:tcPr>
                                        <w:tcW w:w="1461" w:type="dxa"/>
                                      </w:tcPr>
                                    </w:tcPrChange>
                                  </w:tcPr>
                                  <w:p w:rsidR="000914C9" w:rsidRDefault="000914C9" w:rsidP="000914C9">
                                    <w:pPr>
                                      <w:jc w:val="center"/>
                                      <w:rPr>
                                        <w:ins w:id="687" w:author="Catherine Goodwin" w:date="2020-09-11T13:53:00Z"/>
                                        <w:rFonts w:ascii="Arial" w:hAnsi="Arial" w:cs="Arial"/>
                                      </w:rPr>
                                    </w:pPr>
                                    <w:ins w:id="688" w:author="Catherine Goodwin" w:date="2020-09-18T13:38:00Z">
                                      <w:r>
                                        <w:rPr>
                                          <w:rFonts w:ascii="Arial" w:hAnsi="Arial" w:cs="Arial"/>
                                        </w:rPr>
                                        <w:t>4.30-5.15pm</w:t>
                                      </w:r>
                                    </w:ins>
                                  </w:p>
                                </w:tc>
                                <w:tc>
                                  <w:tcPr>
                                    <w:tcW w:w="3118" w:type="dxa"/>
                                    <w:tcPrChange w:id="689" w:author="Catherine Goodwin" w:date="2020-09-18T15:59:00Z">
                                      <w:tcPr>
                                        <w:tcW w:w="2126" w:type="dxa"/>
                                      </w:tcPr>
                                    </w:tcPrChange>
                                  </w:tcPr>
                                  <w:p w:rsidR="000914C9" w:rsidRDefault="000914C9" w:rsidP="000914C9">
                                    <w:pPr>
                                      <w:jc w:val="center"/>
                                      <w:rPr>
                                        <w:ins w:id="690" w:author="Catherine Goodwin" w:date="2020-09-04T15:40:00Z"/>
                                        <w:rFonts w:ascii="Arial" w:hAnsi="Arial" w:cs="Arial"/>
                                      </w:rPr>
                                    </w:pPr>
                                    <w:ins w:id="691" w:author="Catherine Goodwin" w:date="2020-09-18T13:38:00Z">
                                      <w:r>
                                        <w:rPr>
                                          <w:rFonts w:ascii="Arial" w:hAnsi="Arial" w:cs="Arial"/>
                                        </w:rPr>
                                        <w:t>Meet the teacher</w:t>
                                      </w:r>
                                    </w:ins>
                                  </w:p>
                                </w:tc>
                                <w:tc>
                                  <w:tcPr>
                                    <w:tcW w:w="1843" w:type="dxa"/>
                                    <w:tcPrChange w:id="692" w:author="Catherine Goodwin" w:date="2020-09-18T15:59:00Z">
                                      <w:tcPr>
                                        <w:tcW w:w="2083" w:type="dxa"/>
                                      </w:tcPr>
                                    </w:tcPrChange>
                                  </w:tcPr>
                                  <w:p w:rsidR="000914C9" w:rsidDel="00F523CC" w:rsidRDefault="000914C9" w:rsidP="000914C9">
                                    <w:pPr>
                                      <w:jc w:val="center"/>
                                      <w:rPr>
                                        <w:ins w:id="693" w:author="Catherine Goodwin" w:date="2020-09-04T15:40:00Z"/>
                                        <w:rFonts w:ascii="Arial" w:hAnsi="Arial" w:cs="Arial"/>
                                      </w:rPr>
                                    </w:pPr>
                                    <w:ins w:id="694" w:author="Catherine Goodwin" w:date="2020-09-18T13:38:00Z">
                                      <w:r>
                                        <w:rPr>
                                          <w:rFonts w:ascii="Arial" w:hAnsi="Arial" w:cs="Arial"/>
                                        </w:rPr>
                                        <w:t>Year 3</w:t>
                                      </w:r>
                                    </w:ins>
                                  </w:p>
                                </w:tc>
                              </w:tr>
                              <w:tr w:rsidR="000914C9" w:rsidTr="00497594">
                                <w:trPr>
                                  <w:trHeight w:val="281"/>
                                  <w:ins w:id="695" w:author="Catherine Goodwin" w:date="2020-09-04T15:40:00Z"/>
                                  <w:trPrChange w:id="696" w:author="Catherine Goodwin" w:date="2020-09-18T15:59:00Z">
                                    <w:trPr>
                                      <w:trHeight w:val="281"/>
                                    </w:trPr>
                                  </w:trPrChange>
                                </w:trPr>
                                <w:tc>
                                  <w:tcPr>
                                    <w:tcW w:w="3686" w:type="dxa"/>
                                    <w:tcPrChange w:id="697" w:author="Catherine Goodwin" w:date="2020-09-18T15:59:00Z">
                                      <w:tcPr>
                                        <w:tcW w:w="3642" w:type="dxa"/>
                                        <w:gridSpan w:val="2"/>
                                      </w:tcPr>
                                    </w:tcPrChange>
                                  </w:tcPr>
                                  <w:p w:rsidR="000914C9" w:rsidRDefault="000914C9" w:rsidP="000914C9">
                                    <w:pPr>
                                      <w:jc w:val="center"/>
                                      <w:rPr>
                                        <w:ins w:id="698" w:author="Catherine Goodwin" w:date="2020-09-04T15:40:00Z"/>
                                        <w:rFonts w:ascii="Arial" w:hAnsi="Arial" w:cs="Arial"/>
                                      </w:rPr>
                                    </w:pPr>
                                    <w:ins w:id="699" w:author="Catherine Goodwin" w:date="2020-09-18T13:38:00Z">
                                      <w:r>
                                        <w:rPr>
                                          <w:rFonts w:ascii="Arial" w:hAnsi="Arial" w:cs="Arial"/>
                                        </w:rPr>
                                        <w:t>Wednesday 23</w:t>
                                      </w:r>
                                      <w:r w:rsidRPr="00CF5FF5">
                                        <w:rPr>
                                          <w:rFonts w:ascii="Arial" w:hAnsi="Arial" w:cs="Arial"/>
                                          <w:vertAlign w:val="superscript"/>
                                        </w:rPr>
                                        <w:t>rd</w:t>
                                      </w:r>
                                      <w:r>
                                        <w:rPr>
                                          <w:rFonts w:ascii="Arial" w:hAnsi="Arial" w:cs="Arial"/>
                                        </w:rPr>
                                        <w:t xml:space="preserve"> September</w:t>
                                      </w:r>
                                    </w:ins>
                                  </w:p>
                                </w:tc>
                                <w:tc>
                                  <w:tcPr>
                                    <w:tcW w:w="1701" w:type="dxa"/>
                                    <w:tcPrChange w:id="700" w:author="Catherine Goodwin" w:date="2020-09-18T15:59:00Z">
                                      <w:tcPr>
                                        <w:tcW w:w="1461" w:type="dxa"/>
                                      </w:tcPr>
                                    </w:tcPrChange>
                                  </w:tcPr>
                                  <w:p w:rsidR="000914C9" w:rsidRDefault="000914C9" w:rsidP="000914C9">
                                    <w:pPr>
                                      <w:jc w:val="center"/>
                                      <w:rPr>
                                        <w:ins w:id="701" w:author="Catherine Goodwin" w:date="2020-09-11T13:53:00Z"/>
                                        <w:rFonts w:ascii="Arial" w:hAnsi="Arial" w:cs="Arial"/>
                                      </w:rPr>
                                    </w:pPr>
                                    <w:ins w:id="702" w:author="Catherine Goodwin" w:date="2020-09-18T13:38:00Z">
                                      <w:r>
                                        <w:rPr>
                                          <w:rFonts w:ascii="Arial" w:hAnsi="Arial" w:cs="Arial"/>
                                        </w:rPr>
                                        <w:t>5.30-6.15pm</w:t>
                                      </w:r>
                                    </w:ins>
                                  </w:p>
                                </w:tc>
                                <w:tc>
                                  <w:tcPr>
                                    <w:tcW w:w="3118" w:type="dxa"/>
                                    <w:tcPrChange w:id="703" w:author="Catherine Goodwin" w:date="2020-09-18T15:59:00Z">
                                      <w:tcPr>
                                        <w:tcW w:w="2126" w:type="dxa"/>
                                      </w:tcPr>
                                    </w:tcPrChange>
                                  </w:tcPr>
                                  <w:p w:rsidR="000914C9" w:rsidRDefault="000914C9" w:rsidP="000914C9">
                                    <w:pPr>
                                      <w:jc w:val="center"/>
                                      <w:rPr>
                                        <w:ins w:id="704" w:author="Catherine Goodwin" w:date="2020-09-04T15:40:00Z"/>
                                        <w:rFonts w:ascii="Arial" w:hAnsi="Arial" w:cs="Arial"/>
                                      </w:rPr>
                                    </w:pPr>
                                    <w:ins w:id="705" w:author="Catherine Goodwin" w:date="2020-09-18T13:38:00Z">
                                      <w:r>
                                        <w:rPr>
                                          <w:rFonts w:ascii="Arial" w:hAnsi="Arial" w:cs="Arial"/>
                                        </w:rPr>
                                        <w:t>Meet the teacher</w:t>
                                      </w:r>
                                    </w:ins>
                                  </w:p>
                                </w:tc>
                                <w:tc>
                                  <w:tcPr>
                                    <w:tcW w:w="1843" w:type="dxa"/>
                                    <w:tcPrChange w:id="706" w:author="Catherine Goodwin" w:date="2020-09-18T15:59:00Z">
                                      <w:tcPr>
                                        <w:tcW w:w="2083" w:type="dxa"/>
                                      </w:tcPr>
                                    </w:tcPrChange>
                                  </w:tcPr>
                                  <w:p w:rsidR="000914C9" w:rsidDel="00F523CC" w:rsidRDefault="000914C9" w:rsidP="000914C9">
                                    <w:pPr>
                                      <w:jc w:val="center"/>
                                      <w:rPr>
                                        <w:ins w:id="707" w:author="Catherine Goodwin" w:date="2020-09-04T15:40:00Z"/>
                                        <w:rFonts w:ascii="Arial" w:hAnsi="Arial" w:cs="Arial"/>
                                      </w:rPr>
                                    </w:pPr>
                                    <w:ins w:id="708" w:author="Catherine Goodwin" w:date="2020-09-18T13:38:00Z">
                                      <w:r>
                                        <w:rPr>
                                          <w:rFonts w:ascii="Arial" w:hAnsi="Arial" w:cs="Arial"/>
                                        </w:rPr>
                                        <w:t>Year 4</w:t>
                                      </w:r>
                                    </w:ins>
                                  </w:p>
                                </w:tc>
                              </w:tr>
                              <w:tr w:rsidR="000914C9" w:rsidTr="00497594">
                                <w:trPr>
                                  <w:trHeight w:val="155"/>
                                  <w:ins w:id="709" w:author="Catherine Goodwin" w:date="2020-09-04T15:40:00Z"/>
                                  <w:trPrChange w:id="710" w:author="Catherine Goodwin" w:date="2020-09-18T15:59:00Z">
                                    <w:trPr>
                                      <w:trHeight w:val="155"/>
                                    </w:trPr>
                                  </w:trPrChange>
                                </w:trPr>
                                <w:tc>
                                  <w:tcPr>
                                    <w:tcW w:w="3686" w:type="dxa"/>
                                    <w:tcPrChange w:id="711" w:author="Catherine Goodwin" w:date="2020-09-18T15:59:00Z">
                                      <w:tcPr>
                                        <w:tcW w:w="3642" w:type="dxa"/>
                                        <w:gridSpan w:val="2"/>
                                      </w:tcPr>
                                    </w:tcPrChange>
                                  </w:tcPr>
                                  <w:p w:rsidR="000914C9" w:rsidRDefault="000914C9" w:rsidP="000914C9">
                                    <w:pPr>
                                      <w:jc w:val="center"/>
                                      <w:rPr>
                                        <w:ins w:id="712" w:author="Catherine Goodwin" w:date="2020-09-04T15:40:00Z"/>
                                        <w:rFonts w:ascii="Arial" w:hAnsi="Arial" w:cs="Arial"/>
                                      </w:rPr>
                                    </w:pPr>
                                    <w:ins w:id="713" w:author="Catherine Goodwin" w:date="2020-09-18T13:38: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701" w:type="dxa"/>
                                    <w:tcPrChange w:id="714" w:author="Catherine Goodwin" w:date="2020-09-18T15:59:00Z">
                                      <w:tcPr>
                                        <w:tcW w:w="1461" w:type="dxa"/>
                                      </w:tcPr>
                                    </w:tcPrChange>
                                  </w:tcPr>
                                  <w:p w:rsidR="000914C9" w:rsidRDefault="000914C9" w:rsidP="000914C9">
                                    <w:pPr>
                                      <w:jc w:val="center"/>
                                      <w:rPr>
                                        <w:ins w:id="715" w:author="Catherine Goodwin" w:date="2020-09-11T13:53:00Z"/>
                                        <w:rFonts w:ascii="Arial" w:hAnsi="Arial" w:cs="Arial"/>
                                      </w:rPr>
                                    </w:pPr>
                                    <w:ins w:id="716" w:author="Catherine Goodwin" w:date="2020-09-18T13:38:00Z">
                                      <w:r>
                                        <w:rPr>
                                          <w:rFonts w:ascii="Arial" w:hAnsi="Arial" w:cs="Arial"/>
                                        </w:rPr>
                                        <w:t>Afternoon</w:t>
                                      </w:r>
                                    </w:ins>
                                  </w:p>
                                </w:tc>
                                <w:tc>
                                  <w:tcPr>
                                    <w:tcW w:w="3118" w:type="dxa"/>
                                    <w:tcPrChange w:id="717" w:author="Catherine Goodwin" w:date="2020-09-18T15:59:00Z">
                                      <w:tcPr>
                                        <w:tcW w:w="2126" w:type="dxa"/>
                                      </w:tcPr>
                                    </w:tcPrChange>
                                  </w:tcPr>
                                  <w:p w:rsidR="000914C9" w:rsidRDefault="000914C9" w:rsidP="000914C9">
                                    <w:pPr>
                                      <w:jc w:val="center"/>
                                      <w:rPr>
                                        <w:ins w:id="718" w:author="Catherine Goodwin" w:date="2020-09-04T15:40:00Z"/>
                                        <w:rFonts w:ascii="Arial" w:hAnsi="Arial" w:cs="Arial"/>
                                      </w:rPr>
                                    </w:pPr>
                                    <w:ins w:id="719" w:author="Catherine Goodwin" w:date="2020-09-18T13:38:00Z">
                                      <w:r>
                                        <w:rPr>
                                          <w:rFonts w:ascii="Arial" w:hAnsi="Arial" w:cs="Arial"/>
                                        </w:rPr>
                                        <w:t>Nasal flu immunisation</w:t>
                                      </w:r>
                                    </w:ins>
                                  </w:p>
                                </w:tc>
                                <w:tc>
                                  <w:tcPr>
                                    <w:tcW w:w="1843" w:type="dxa"/>
                                    <w:tcPrChange w:id="720" w:author="Catherine Goodwin" w:date="2020-09-18T15:59:00Z">
                                      <w:tcPr>
                                        <w:tcW w:w="2083" w:type="dxa"/>
                                      </w:tcPr>
                                    </w:tcPrChange>
                                  </w:tcPr>
                                  <w:p w:rsidR="000914C9" w:rsidDel="00F523CC" w:rsidRDefault="000914C9" w:rsidP="000914C9">
                                    <w:pPr>
                                      <w:jc w:val="center"/>
                                      <w:rPr>
                                        <w:ins w:id="721" w:author="Catherine Goodwin" w:date="2020-09-04T15:40:00Z"/>
                                        <w:rFonts w:ascii="Arial" w:hAnsi="Arial" w:cs="Arial"/>
                                      </w:rPr>
                                    </w:pPr>
                                    <w:ins w:id="722" w:author="Catherine Goodwin" w:date="2020-09-18T13:38:00Z">
                                      <w:r>
                                        <w:rPr>
                                          <w:rFonts w:ascii="Arial" w:hAnsi="Arial" w:cs="Arial"/>
                                        </w:rPr>
                                        <w:t>All year groups</w:t>
                                      </w:r>
                                    </w:ins>
                                  </w:p>
                                </w:tc>
                              </w:tr>
                              <w:tr w:rsidR="00A81531" w:rsidTr="00497594">
                                <w:trPr>
                                  <w:trHeight w:val="155"/>
                                  <w:ins w:id="723" w:author="Catherine Goodwin" w:date="2020-09-04T15:42:00Z"/>
                                  <w:trPrChange w:id="724" w:author="Catherine Goodwin" w:date="2020-09-18T15:59:00Z">
                                    <w:trPr>
                                      <w:trHeight w:val="155"/>
                                    </w:trPr>
                                  </w:trPrChange>
                                </w:trPr>
                                <w:tc>
                                  <w:tcPr>
                                    <w:tcW w:w="3686" w:type="dxa"/>
                                    <w:tcPrChange w:id="725" w:author="Catherine Goodwin" w:date="2020-09-18T15:59:00Z">
                                      <w:tcPr>
                                        <w:tcW w:w="3642" w:type="dxa"/>
                                        <w:gridSpan w:val="2"/>
                                      </w:tcPr>
                                    </w:tcPrChange>
                                  </w:tcPr>
                                  <w:p w:rsidR="00A81531" w:rsidRDefault="00497594" w:rsidP="00847484">
                                    <w:pPr>
                                      <w:jc w:val="center"/>
                                      <w:rPr>
                                        <w:ins w:id="726" w:author="Catherine Goodwin" w:date="2020-09-04T15:42:00Z"/>
                                        <w:rFonts w:ascii="Arial" w:hAnsi="Arial" w:cs="Arial"/>
                                      </w:rPr>
                                    </w:pPr>
                                    <w:ins w:id="727" w:author="Catherine Goodwin" w:date="2020-09-18T15:58:00Z">
                                      <w:r>
                                        <w:rPr>
                                          <w:rFonts w:ascii="Arial" w:hAnsi="Arial" w:cs="Arial"/>
                                        </w:rPr>
                                        <w:t>2</w:t>
                                      </w:r>
                                      <w:r w:rsidRPr="00497594">
                                        <w:rPr>
                                          <w:rFonts w:ascii="Arial" w:hAnsi="Arial" w:cs="Arial"/>
                                          <w:vertAlign w:val="superscript"/>
                                          <w:rPrChange w:id="728" w:author="Catherine Goodwin" w:date="2020-09-18T15:58:00Z">
                                            <w:rPr>
                                              <w:rFonts w:ascii="Arial" w:hAnsi="Arial" w:cs="Arial"/>
                                            </w:rPr>
                                          </w:rPrChange>
                                        </w:rPr>
                                        <w:t>nd</w:t>
                                      </w:r>
                                      <w:r>
                                        <w:rPr>
                                          <w:rFonts w:ascii="Arial" w:hAnsi="Arial" w:cs="Arial"/>
                                        </w:rPr>
                                        <w:t xml:space="preserve"> October</w:t>
                                      </w:r>
                                    </w:ins>
                                  </w:p>
                                </w:tc>
                                <w:tc>
                                  <w:tcPr>
                                    <w:tcW w:w="1701" w:type="dxa"/>
                                    <w:tcPrChange w:id="729" w:author="Catherine Goodwin" w:date="2020-09-18T15:59:00Z">
                                      <w:tcPr>
                                        <w:tcW w:w="1461" w:type="dxa"/>
                                      </w:tcPr>
                                    </w:tcPrChange>
                                  </w:tcPr>
                                  <w:p w:rsidR="00A81531" w:rsidRDefault="00497594" w:rsidP="00847484">
                                    <w:pPr>
                                      <w:jc w:val="center"/>
                                      <w:rPr>
                                        <w:ins w:id="730" w:author="Catherine Goodwin" w:date="2020-09-11T13:53:00Z"/>
                                        <w:rFonts w:ascii="Arial" w:hAnsi="Arial" w:cs="Arial"/>
                                      </w:rPr>
                                    </w:pPr>
                                    <w:ins w:id="731" w:author="Catherine Goodwin" w:date="2020-09-18T15:59:00Z">
                                      <w:r>
                                        <w:rPr>
                                          <w:rFonts w:ascii="Arial" w:hAnsi="Arial" w:cs="Arial"/>
                                        </w:rPr>
                                        <w:t>2.00pm</w:t>
                                      </w:r>
                                    </w:ins>
                                  </w:p>
                                </w:tc>
                                <w:tc>
                                  <w:tcPr>
                                    <w:tcW w:w="3118" w:type="dxa"/>
                                    <w:tcPrChange w:id="732" w:author="Catherine Goodwin" w:date="2020-09-18T15:59:00Z">
                                      <w:tcPr>
                                        <w:tcW w:w="2126" w:type="dxa"/>
                                      </w:tcPr>
                                    </w:tcPrChange>
                                  </w:tcPr>
                                  <w:p w:rsidR="00A81531" w:rsidRDefault="00497594" w:rsidP="00847484">
                                    <w:pPr>
                                      <w:jc w:val="center"/>
                                      <w:rPr>
                                        <w:ins w:id="733" w:author="Catherine Goodwin" w:date="2020-09-04T15:42:00Z"/>
                                        <w:rFonts w:ascii="Arial" w:hAnsi="Arial" w:cs="Arial"/>
                                      </w:rPr>
                                    </w:pPr>
                                    <w:ins w:id="734" w:author="Catherine Goodwin" w:date="2020-09-18T15:59:00Z">
                                      <w:r>
                                        <w:rPr>
                                          <w:rFonts w:ascii="Arial" w:hAnsi="Arial" w:cs="Arial"/>
                                        </w:rPr>
                                        <w:t>Harvest Celebration</w:t>
                                      </w:r>
                                    </w:ins>
                                  </w:p>
                                </w:tc>
                                <w:tc>
                                  <w:tcPr>
                                    <w:tcW w:w="1843" w:type="dxa"/>
                                    <w:tcPrChange w:id="735" w:author="Catherine Goodwin" w:date="2020-09-18T15:59:00Z">
                                      <w:tcPr>
                                        <w:tcW w:w="2083" w:type="dxa"/>
                                      </w:tcPr>
                                    </w:tcPrChange>
                                  </w:tcPr>
                                  <w:p w:rsidR="00A81531" w:rsidDel="00F523CC" w:rsidRDefault="00497594" w:rsidP="00847484">
                                    <w:pPr>
                                      <w:jc w:val="center"/>
                                      <w:rPr>
                                        <w:ins w:id="736" w:author="Catherine Goodwin" w:date="2020-09-04T15:42:00Z"/>
                                        <w:rFonts w:ascii="Arial" w:hAnsi="Arial" w:cs="Arial"/>
                                      </w:rPr>
                                    </w:pPr>
                                    <w:ins w:id="737" w:author="Catherine Goodwin" w:date="2020-09-18T15:59:00Z">
                                      <w:r>
                                        <w:rPr>
                                          <w:rFonts w:ascii="Arial" w:hAnsi="Arial" w:cs="Arial"/>
                                        </w:rPr>
                                        <w:t>All</w:t>
                                      </w:r>
                                    </w:ins>
                                  </w:p>
                                </w:tc>
                              </w:tr>
                              <w:tr w:rsidR="00897304" w:rsidTr="00497594">
                                <w:trPr>
                                  <w:trHeight w:val="155"/>
                                  <w:ins w:id="738" w:author="Catherine Goodwin" w:date="2020-09-11T13:54:00Z"/>
                                  <w:trPrChange w:id="739" w:author="Catherine Goodwin" w:date="2020-09-18T15:59:00Z">
                                    <w:trPr>
                                      <w:trHeight w:val="155"/>
                                    </w:trPr>
                                  </w:trPrChange>
                                </w:trPr>
                                <w:tc>
                                  <w:tcPr>
                                    <w:tcW w:w="3686" w:type="dxa"/>
                                    <w:tcPrChange w:id="740" w:author="Catherine Goodwin" w:date="2020-09-18T15:59:00Z">
                                      <w:tcPr>
                                        <w:tcW w:w="3402" w:type="dxa"/>
                                      </w:tcPr>
                                    </w:tcPrChange>
                                  </w:tcPr>
                                  <w:p w:rsidR="00897304" w:rsidRDefault="00497594" w:rsidP="00847484">
                                    <w:pPr>
                                      <w:jc w:val="center"/>
                                      <w:rPr>
                                        <w:ins w:id="741" w:author="Catherine Goodwin" w:date="2020-09-11T13:54:00Z"/>
                                        <w:rFonts w:ascii="Arial" w:hAnsi="Arial" w:cs="Arial"/>
                                      </w:rPr>
                                    </w:pPr>
                                    <w:ins w:id="742" w:author="Catherine Goodwin" w:date="2020-09-18T15:58:00Z">
                                      <w:r>
                                        <w:rPr>
                                          <w:rFonts w:ascii="Arial" w:hAnsi="Arial" w:cs="Arial"/>
                                        </w:rPr>
                                        <w:t>Tuesday 13</w:t>
                                      </w:r>
                                      <w:r w:rsidRPr="00497594">
                                        <w:rPr>
                                          <w:rFonts w:ascii="Arial" w:hAnsi="Arial" w:cs="Arial"/>
                                          <w:vertAlign w:val="superscript"/>
                                          <w:rPrChange w:id="743"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744" w:author="Catherine Goodwin" w:date="2020-09-18T15:58:00Z">
                                            <w:rPr>
                                              <w:rFonts w:ascii="Arial" w:hAnsi="Arial" w:cs="Arial"/>
                                            </w:rPr>
                                          </w:rPrChange>
                                        </w:rPr>
                                        <w:t>th</w:t>
                                      </w:r>
                                      <w:r>
                                        <w:rPr>
                                          <w:rFonts w:ascii="Arial" w:hAnsi="Arial" w:cs="Arial"/>
                                        </w:rPr>
                                        <w:t xml:space="preserve"> October</w:t>
                                      </w:r>
                                    </w:ins>
                                  </w:p>
                                </w:tc>
                                <w:tc>
                                  <w:tcPr>
                                    <w:tcW w:w="1701" w:type="dxa"/>
                                    <w:tcPrChange w:id="745" w:author="Catherine Goodwin" w:date="2020-09-18T15:59:00Z">
                                      <w:tcPr>
                                        <w:tcW w:w="1701" w:type="dxa"/>
                                        <w:gridSpan w:val="2"/>
                                      </w:tcPr>
                                    </w:tcPrChange>
                                  </w:tcPr>
                                  <w:p w:rsidR="00897304" w:rsidRDefault="00497594">
                                    <w:pPr>
                                      <w:jc w:val="center"/>
                                      <w:rPr>
                                        <w:ins w:id="746" w:author="Catherine Goodwin" w:date="2020-09-11T13:54:00Z"/>
                                        <w:rFonts w:ascii="Arial" w:hAnsi="Arial" w:cs="Arial"/>
                                      </w:rPr>
                                    </w:pPr>
                                    <w:ins w:id="747" w:author="Catherine Goodwin" w:date="2020-09-18T15:58:00Z">
                                      <w:r>
                                        <w:rPr>
                                          <w:rFonts w:ascii="Arial" w:hAnsi="Arial" w:cs="Arial"/>
                                        </w:rPr>
                                        <w:t>3.30-6.00pm</w:t>
                                      </w:r>
                                    </w:ins>
                                  </w:p>
                                </w:tc>
                                <w:tc>
                                  <w:tcPr>
                                    <w:tcW w:w="3118" w:type="dxa"/>
                                    <w:tcPrChange w:id="748" w:author="Catherine Goodwin" w:date="2020-09-18T15:59:00Z">
                                      <w:tcPr>
                                        <w:tcW w:w="2126" w:type="dxa"/>
                                      </w:tcPr>
                                    </w:tcPrChange>
                                  </w:tcPr>
                                  <w:p w:rsidR="00897304" w:rsidRDefault="00497594" w:rsidP="00847484">
                                    <w:pPr>
                                      <w:jc w:val="center"/>
                                      <w:rPr>
                                        <w:ins w:id="749" w:author="Catherine Goodwin" w:date="2020-09-11T13:54:00Z"/>
                                        <w:rFonts w:ascii="Arial" w:hAnsi="Arial" w:cs="Arial"/>
                                      </w:rPr>
                                    </w:pPr>
                                    <w:ins w:id="750" w:author="Catherine Goodwin" w:date="2020-09-18T15:58:00Z">
                                      <w:r>
                                        <w:rPr>
                                          <w:rFonts w:ascii="Arial" w:hAnsi="Arial" w:cs="Arial"/>
                                        </w:rPr>
                                        <w:t>V</w:t>
                                      </w:r>
                                    </w:ins>
                                    <w:ins w:id="751" w:author="Catherine Goodwin" w:date="2020-09-18T15:59:00Z">
                                      <w:r>
                                        <w:rPr>
                                          <w:rFonts w:ascii="Arial" w:hAnsi="Arial" w:cs="Arial"/>
                                        </w:rPr>
                                        <w:t>i</w:t>
                                      </w:r>
                                    </w:ins>
                                    <w:ins w:id="752" w:author="Catherine Goodwin" w:date="2020-09-18T15:58:00Z">
                                      <w:r>
                                        <w:rPr>
                                          <w:rFonts w:ascii="Arial" w:hAnsi="Arial" w:cs="Arial"/>
                                        </w:rPr>
                                        <w:t>rtual Parent meetings</w:t>
                                      </w:r>
                                    </w:ins>
                                  </w:p>
                                </w:tc>
                                <w:tc>
                                  <w:tcPr>
                                    <w:tcW w:w="1843" w:type="dxa"/>
                                    <w:tcPrChange w:id="753" w:author="Catherine Goodwin" w:date="2020-09-18T15:59:00Z">
                                      <w:tcPr>
                                        <w:tcW w:w="2083" w:type="dxa"/>
                                      </w:tcPr>
                                    </w:tcPrChange>
                                  </w:tcPr>
                                  <w:p w:rsidR="00897304" w:rsidRDefault="00497594" w:rsidP="00847484">
                                    <w:pPr>
                                      <w:jc w:val="center"/>
                                      <w:rPr>
                                        <w:ins w:id="754" w:author="Catherine Goodwin" w:date="2020-09-11T13:54:00Z"/>
                                        <w:rFonts w:ascii="Arial" w:hAnsi="Arial" w:cs="Arial"/>
                                      </w:rPr>
                                    </w:pPr>
                                    <w:ins w:id="755" w:author="Catherine Goodwin" w:date="2020-09-18T15:58:00Z">
                                      <w:r>
                                        <w:rPr>
                                          <w:rFonts w:ascii="Arial" w:hAnsi="Arial" w:cs="Arial"/>
                                        </w:rPr>
                                        <w:t>All</w:t>
                                      </w:r>
                                    </w:ins>
                                  </w:p>
                                </w:tc>
                              </w:tr>
                            </w:tbl>
                            <w:p w:rsidR="00890119" w:rsidRPr="00675F2D" w:rsidDel="00905510" w:rsidRDefault="00890119">
                              <w:pPr>
                                <w:pStyle w:val="NoSpacing"/>
                                <w:jc w:val="center"/>
                                <w:rPr>
                                  <w:del w:id="756" w:author="Catherine Goodwin" w:date="2020-05-17T17:57:00Z"/>
                                  <w:rFonts w:ascii="Arial" w:hAnsi="Arial" w:cs="Arial"/>
                                  <w:color w:val="000000" w:themeColor="text1"/>
                                  <w:szCs w:val="24"/>
                                  <w:rPrChange w:id="757" w:author="Catherine Goodwin" w:date="2020-06-26T11:04:00Z">
                                    <w:rPr>
                                      <w:del w:id="758" w:author="Catherine Goodwin" w:date="2020-05-17T17:57:00Z"/>
                                      <w:rFonts w:ascii="Arial" w:hAnsi="Arial" w:cs="Arial"/>
                                      <w:b/>
                                      <w:color w:val="000000" w:themeColor="text1"/>
                                      <w:szCs w:val="24"/>
                                    </w:rPr>
                                  </w:rPrChange>
                                </w:rPr>
                              </w:pPr>
                              <w:del w:id="759" w:author="Catherine Goodwin" w:date="2020-04-24T12:24:00Z">
                                <w:r w:rsidRPr="00675F2D" w:rsidDel="00123AB6">
                                  <w:rPr>
                                    <w:rFonts w:ascii="Arial" w:hAnsi="Arial" w:cs="Arial"/>
                                    <w:color w:val="000000" w:themeColor="text1"/>
                                    <w:szCs w:val="24"/>
                                    <w:rPrChange w:id="760"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761" w:author="Catherine Goodwin" w:date="2020-05-03T16:48:00Z"/>
                                  <w:rFonts w:ascii="Arial" w:hAnsi="Arial" w:cs="Arial"/>
                                  <w:color w:val="323130"/>
                                  <w:rPrChange w:id="762" w:author="Catherine Goodwin" w:date="2020-06-26T11:04:00Z">
                                    <w:rPr>
                                      <w:del w:id="763" w:author="Catherine Goodwin" w:date="2020-05-03T16:48:00Z"/>
                                      <w:color w:val="323130"/>
                                    </w:rPr>
                                  </w:rPrChange>
                                </w:rPr>
                                <w:pPrChange w:id="764" w:author="Catherine Goodwin" w:date="2020-09-04T13:35:00Z">
                                  <w:pPr>
                                    <w:pStyle w:val="NormalWeb"/>
                                  </w:pPr>
                                </w:pPrChange>
                              </w:pPr>
                              <w:del w:id="765" w:author="Catherine Goodwin" w:date="2020-05-03T16:48:00Z">
                                <w:r w:rsidRPr="00675F2D" w:rsidDel="00904FB2">
                                  <w:rPr>
                                    <w:rFonts w:ascii="Arial" w:hAnsi="Arial" w:cs="Arial"/>
                                    <w:color w:val="000000"/>
                                    <w:bdr w:val="none" w:sz="0" w:space="0" w:color="auto" w:frame="1"/>
                                    <w:rPrChange w:id="76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767" w:author="Catherine Goodwin" w:date="2020-05-03T16:48:00Z"/>
                                  <w:rFonts w:ascii="Arial" w:hAnsi="Arial" w:cs="Arial"/>
                                  <w:color w:val="323130"/>
                                  <w:rPrChange w:id="768" w:author="Catherine Goodwin" w:date="2020-06-26T11:04:00Z">
                                    <w:rPr>
                                      <w:del w:id="769" w:author="Catherine Goodwin" w:date="2020-05-03T16:48:00Z"/>
                                      <w:color w:val="323130"/>
                                    </w:rPr>
                                  </w:rPrChange>
                                </w:rPr>
                                <w:pPrChange w:id="770" w:author="Catherine Goodwin" w:date="2020-09-04T13:35:00Z">
                                  <w:pPr>
                                    <w:pStyle w:val="NormalWeb"/>
                                  </w:pPr>
                                </w:pPrChange>
                              </w:pPr>
                              <w:del w:id="771" w:author="Catherine Goodwin" w:date="2020-05-03T16:48:00Z">
                                <w:r w:rsidRPr="00675F2D" w:rsidDel="00904FB2">
                                  <w:rPr>
                                    <w:rFonts w:ascii="Arial" w:hAnsi="Arial" w:cs="Arial"/>
                                    <w:color w:val="000000"/>
                                    <w:bdr w:val="none" w:sz="0" w:space="0" w:color="auto" w:frame="1"/>
                                    <w:rPrChange w:id="77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773" w:author="Catherine Goodwin" w:date="2020-05-03T16:48:00Z"/>
                                  <w:rFonts w:ascii="Arial" w:hAnsi="Arial" w:cs="Arial"/>
                                  <w:color w:val="323130"/>
                                  <w:rPrChange w:id="774" w:author="Catherine Goodwin" w:date="2020-06-26T11:04:00Z">
                                    <w:rPr>
                                      <w:del w:id="775" w:author="Catherine Goodwin" w:date="2020-05-03T16:48:00Z"/>
                                      <w:color w:val="323130"/>
                                    </w:rPr>
                                  </w:rPrChange>
                                </w:rPr>
                                <w:pPrChange w:id="776" w:author="Catherine Goodwin" w:date="2020-09-04T13:35:00Z">
                                  <w:pPr>
                                    <w:pStyle w:val="NormalWeb"/>
                                  </w:pPr>
                                </w:pPrChange>
                              </w:pPr>
                              <w:del w:id="777" w:author="Catherine Goodwin" w:date="2020-05-03T16:48:00Z">
                                <w:r w:rsidRPr="00675F2D" w:rsidDel="00904FB2">
                                  <w:rPr>
                                    <w:rFonts w:ascii="Arial" w:hAnsi="Arial" w:cs="Arial"/>
                                    <w:color w:val="000000"/>
                                    <w:bdr w:val="none" w:sz="0" w:space="0" w:color="auto" w:frame="1"/>
                                    <w:rPrChange w:id="77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779" w:author="Catherine Goodwin" w:date="2020-05-03T16:48:00Z"/>
                                  <w:rFonts w:ascii="Arial" w:hAnsi="Arial" w:cs="Arial"/>
                                  <w:color w:val="323130"/>
                                  <w:rPrChange w:id="780" w:author="Catherine Goodwin" w:date="2020-06-26T11:04:00Z">
                                    <w:rPr>
                                      <w:del w:id="781" w:author="Catherine Goodwin" w:date="2020-05-03T16:48:00Z"/>
                                      <w:color w:val="323130"/>
                                    </w:rPr>
                                  </w:rPrChange>
                                </w:rPr>
                                <w:pPrChange w:id="782" w:author="Catherine Goodwin" w:date="2020-09-04T13:35:00Z">
                                  <w:pPr>
                                    <w:pStyle w:val="NormalWeb"/>
                                  </w:pPr>
                                </w:pPrChange>
                              </w:pPr>
                              <w:del w:id="783" w:author="Catherine Goodwin" w:date="2020-05-03T16:48:00Z">
                                <w:r w:rsidRPr="00675F2D" w:rsidDel="00904FB2">
                                  <w:rPr>
                                    <w:rFonts w:ascii="Arial" w:hAnsi="Arial" w:cs="Arial"/>
                                    <w:color w:val="000000"/>
                                    <w:bdr w:val="none" w:sz="0" w:space="0" w:color="auto" w:frame="1"/>
                                    <w:rPrChange w:id="78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8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78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8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788"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789" w:author="Catherine Goodwin" w:date="2020-04-24T12:17:00Z"/>
                                  <w:rFonts w:ascii="Arial" w:hAnsi="Arial" w:cs="Arial"/>
                                  <w:color w:val="323130"/>
                                  <w:rPrChange w:id="790" w:author="Catherine Goodwin" w:date="2020-06-26T11:04:00Z">
                                    <w:rPr>
                                      <w:del w:id="791" w:author="Catherine Goodwin" w:date="2020-04-24T12:17:00Z"/>
                                      <w:color w:val="323130"/>
                                    </w:rPr>
                                  </w:rPrChange>
                                </w:rPr>
                                <w:pPrChange w:id="792" w:author="Catherine Goodwin" w:date="2020-09-04T13:35:00Z">
                                  <w:pPr>
                                    <w:pStyle w:val="NormalWeb"/>
                                  </w:pPr>
                                </w:pPrChange>
                              </w:pPr>
                              <w:del w:id="793" w:author="Catherine Goodwin" w:date="2020-04-24T12:17:00Z">
                                <w:r w:rsidRPr="00675F2D" w:rsidDel="00123AB6">
                                  <w:rPr>
                                    <w:rFonts w:ascii="Arial" w:hAnsi="Arial" w:cs="Arial"/>
                                    <w:color w:val="000000"/>
                                    <w:bdr w:val="none" w:sz="0" w:space="0" w:color="auto" w:frame="1"/>
                                    <w:rPrChange w:id="79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795" w:author="Catherine Goodwin" w:date="2020-04-24T12:17:00Z"/>
                                  <w:rFonts w:ascii="Arial" w:hAnsi="Arial" w:cs="Arial"/>
                                  <w:color w:val="323130"/>
                                  <w:rPrChange w:id="796" w:author="Catherine Goodwin" w:date="2020-06-26T11:04:00Z">
                                    <w:rPr>
                                      <w:del w:id="797" w:author="Catherine Goodwin" w:date="2020-04-24T12:17:00Z"/>
                                      <w:color w:val="323130"/>
                                    </w:rPr>
                                  </w:rPrChange>
                                </w:rPr>
                                <w:pPrChange w:id="798" w:author="Catherine Goodwin" w:date="2020-09-04T13:35:00Z">
                                  <w:pPr>
                                    <w:pStyle w:val="NormalWeb"/>
                                  </w:pPr>
                                </w:pPrChange>
                              </w:pPr>
                              <w:del w:id="799" w:author="Catherine Goodwin" w:date="2020-04-24T12:17:00Z">
                                <w:r w:rsidRPr="00675F2D" w:rsidDel="00123AB6">
                                  <w:rPr>
                                    <w:rFonts w:ascii="Arial" w:hAnsi="Arial" w:cs="Arial"/>
                                    <w:color w:val="000000"/>
                                    <w:bdr w:val="none" w:sz="0" w:space="0" w:color="auto" w:frame="1"/>
                                    <w:rPrChange w:id="80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801" w:author="Catherine Goodwin" w:date="2020-05-03T16:48:00Z"/>
                                  <w:rFonts w:ascii="Arial" w:hAnsi="Arial" w:cs="Arial"/>
                                  <w:color w:val="323130"/>
                                  <w:rPrChange w:id="802" w:author="Catherine Goodwin" w:date="2020-06-26T11:04:00Z">
                                    <w:rPr>
                                      <w:del w:id="803" w:author="Catherine Goodwin" w:date="2020-05-03T16:48:00Z"/>
                                      <w:color w:val="323130"/>
                                    </w:rPr>
                                  </w:rPrChange>
                                </w:rPr>
                                <w:pPrChange w:id="804" w:author="Catherine Goodwin" w:date="2020-09-04T13:35:00Z">
                                  <w:pPr>
                                    <w:pStyle w:val="NormalWeb"/>
                                  </w:pPr>
                                </w:pPrChange>
                              </w:pPr>
                              <w:del w:id="805" w:author="Catherine Goodwin" w:date="2020-05-03T16:48:00Z">
                                <w:r w:rsidRPr="00675F2D" w:rsidDel="00904FB2">
                                  <w:rPr>
                                    <w:rFonts w:ascii="Arial" w:hAnsi="Arial" w:cs="Arial"/>
                                    <w:color w:val="000000"/>
                                    <w:bdr w:val="none" w:sz="0" w:space="0" w:color="auto" w:frame="1"/>
                                    <w:rPrChange w:id="80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0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80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0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810"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811" w:author="Catherine Goodwin" w:date="2020-05-03T16:48:00Z"/>
                                  <w:rFonts w:ascii="Arial" w:hAnsi="Arial" w:cs="Arial"/>
                                  <w:color w:val="323130"/>
                                  <w:rPrChange w:id="812" w:author="Catherine Goodwin" w:date="2020-06-26T11:04:00Z">
                                    <w:rPr>
                                      <w:del w:id="813" w:author="Catherine Goodwin" w:date="2020-05-03T16:48:00Z"/>
                                      <w:color w:val="323130"/>
                                    </w:rPr>
                                  </w:rPrChange>
                                </w:rPr>
                                <w:pPrChange w:id="814" w:author="Catherine Goodwin" w:date="2020-09-04T13:35:00Z">
                                  <w:pPr>
                                    <w:pStyle w:val="NormalWeb"/>
                                  </w:pPr>
                                </w:pPrChange>
                              </w:pPr>
                              <w:del w:id="815" w:author="Catherine Goodwin" w:date="2020-05-03T16:48:00Z">
                                <w:r w:rsidRPr="00675F2D" w:rsidDel="00904FB2">
                                  <w:rPr>
                                    <w:rFonts w:ascii="Arial" w:hAnsi="Arial" w:cs="Arial"/>
                                    <w:color w:val="000000"/>
                                    <w:bdr w:val="none" w:sz="0" w:space="0" w:color="auto" w:frame="1"/>
                                    <w:rPrChange w:id="81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1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81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1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820"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821" w:author="Catherine Goodwin" w:date="2020-04-24T12:18:00Z"/>
                                  <w:rFonts w:ascii="Arial" w:hAnsi="Arial" w:cs="Arial"/>
                                  <w:color w:val="323130"/>
                                  <w:rPrChange w:id="822" w:author="Catherine Goodwin" w:date="2020-06-26T11:04:00Z">
                                    <w:rPr>
                                      <w:del w:id="823" w:author="Catherine Goodwin" w:date="2020-04-24T12:18:00Z"/>
                                      <w:color w:val="323130"/>
                                    </w:rPr>
                                  </w:rPrChange>
                                </w:rPr>
                                <w:pPrChange w:id="824" w:author="Catherine Goodwin" w:date="2020-09-04T13:35:00Z">
                                  <w:pPr>
                                    <w:pStyle w:val="NormalWeb"/>
                                  </w:pPr>
                                </w:pPrChange>
                              </w:pPr>
                              <w:del w:id="825" w:author="Catherine Goodwin" w:date="2020-04-24T12:18:00Z">
                                <w:r w:rsidRPr="00675F2D" w:rsidDel="00123AB6">
                                  <w:rPr>
                                    <w:rFonts w:ascii="Arial" w:hAnsi="Arial" w:cs="Arial"/>
                                    <w:color w:val="000000"/>
                                    <w:bdr w:val="none" w:sz="0" w:space="0" w:color="auto" w:frame="1"/>
                                    <w:rPrChange w:id="82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2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2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2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3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3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832" w:author="Catherine Goodwin" w:date="2020-04-24T12:18:00Z"/>
                                  <w:rFonts w:ascii="Arial" w:hAnsi="Arial" w:cs="Arial"/>
                                  <w:color w:val="323130"/>
                                  <w:rPrChange w:id="833" w:author="Catherine Goodwin" w:date="2020-06-26T11:04:00Z">
                                    <w:rPr>
                                      <w:del w:id="834" w:author="Catherine Goodwin" w:date="2020-04-24T12:18:00Z"/>
                                      <w:color w:val="323130"/>
                                    </w:rPr>
                                  </w:rPrChange>
                                </w:rPr>
                                <w:pPrChange w:id="835" w:author="Catherine Goodwin" w:date="2020-09-04T13:35:00Z">
                                  <w:pPr>
                                    <w:pStyle w:val="NormalWeb"/>
                                  </w:pPr>
                                </w:pPrChange>
                              </w:pPr>
                              <w:del w:id="836" w:author="Catherine Goodwin" w:date="2020-04-24T12:18:00Z">
                                <w:r w:rsidRPr="00675F2D" w:rsidDel="00123AB6">
                                  <w:rPr>
                                    <w:rFonts w:ascii="Arial" w:hAnsi="Arial" w:cs="Arial"/>
                                    <w:color w:val="000000"/>
                                    <w:bdr w:val="none" w:sz="0" w:space="0" w:color="auto" w:frame="1"/>
                                    <w:rPrChange w:id="83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3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3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4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4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4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4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4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4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4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47"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3B10D5">
                              <w:pPr>
                                <w:jc w:val="center"/>
                                <w:textAlignment w:val="baseline"/>
                                <w:rPr>
                                  <w:del w:id="848" w:author="Catherine Goodwin" w:date="2020-04-24T12:18:00Z"/>
                                  <w:rFonts w:ascii="Arial" w:hAnsi="Arial" w:cs="Arial"/>
                                  <w:color w:val="323130"/>
                                  <w:szCs w:val="24"/>
                                  <w:rPrChange w:id="849" w:author="Catherine Goodwin" w:date="2020-06-26T11:04:00Z">
                                    <w:rPr>
                                      <w:del w:id="850" w:author="Catherine Goodwin" w:date="2020-04-24T12:18:00Z"/>
                                      <w:color w:val="323130"/>
                                    </w:rPr>
                                  </w:rPrChange>
                                </w:rPr>
                              </w:pPr>
                              <w:del w:id="851"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852" w:author="Catherine Goodwin" w:date="2020-04-24T12:18:00Z"/>
                                  <w:rFonts w:ascii="Arial" w:hAnsi="Arial" w:cs="Arial"/>
                                  <w:color w:val="323130"/>
                                  <w:rPrChange w:id="853" w:author="Catherine Goodwin" w:date="2020-06-26T11:04:00Z">
                                    <w:rPr>
                                      <w:del w:id="854" w:author="Catherine Goodwin" w:date="2020-04-24T12:18:00Z"/>
                                      <w:color w:val="323130"/>
                                    </w:rPr>
                                  </w:rPrChange>
                                </w:rPr>
                                <w:pPrChange w:id="855" w:author="Catherine Goodwin" w:date="2020-09-04T13:35:00Z">
                                  <w:pPr>
                                    <w:pStyle w:val="NormalWeb"/>
                                  </w:pPr>
                                </w:pPrChange>
                              </w:pPr>
                              <w:del w:id="856" w:author="Catherine Goodwin" w:date="2020-04-24T12:18:00Z">
                                <w:r w:rsidRPr="00675F2D" w:rsidDel="00123AB6">
                                  <w:rPr>
                                    <w:rFonts w:ascii="Arial" w:hAnsi="Arial" w:cs="Arial"/>
                                    <w:color w:val="323130"/>
                                    <w:rPrChange w:id="857" w:author="Catherine Goodwin" w:date="2020-06-26T11:04:00Z">
                                      <w:rPr>
                                        <w:color w:val="323130"/>
                                      </w:rPr>
                                    </w:rPrChange>
                                  </w:rPr>
                                  <w:br/>
                                </w:r>
                                <w:r w:rsidRPr="00675F2D" w:rsidDel="00123AB6">
                                  <w:rPr>
                                    <w:rFonts w:ascii="Arial" w:hAnsi="Arial" w:cs="Arial"/>
                                    <w:bCs/>
                                    <w:color w:val="323130"/>
                                    <w:rPrChange w:id="858"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859" w:author="Catherine Goodwin" w:date="2020-05-03T16:48:00Z"/>
                                  <w:rFonts w:ascii="Arial" w:hAnsi="Arial" w:cs="Arial"/>
                                  <w:color w:val="323130"/>
                                  <w:szCs w:val="24"/>
                                  <w:rPrChange w:id="860" w:author="Catherine Goodwin" w:date="2020-06-26T11:04:00Z">
                                    <w:rPr>
                                      <w:del w:id="861" w:author="Catherine Goodwin" w:date="2020-05-03T16:48:00Z"/>
                                      <w:color w:val="323130"/>
                                    </w:rPr>
                                  </w:rPrChange>
                                </w:rPr>
                                <w:pPrChange w:id="862" w:author="Catherine Goodwin" w:date="2020-09-04T13:35:00Z">
                                  <w:pPr>
                                    <w:numPr>
                                      <w:numId w:val="2"/>
                                    </w:numPr>
                                    <w:tabs>
                                      <w:tab w:val="num" w:pos="720"/>
                                    </w:tabs>
                                    <w:overflowPunct/>
                                    <w:autoSpaceDE/>
                                    <w:autoSpaceDN/>
                                    <w:adjustRightInd/>
                                    <w:ind w:left="720" w:hanging="360"/>
                                  </w:pPr>
                                </w:pPrChange>
                              </w:pPr>
                              <w:del w:id="863" w:author="Catherine Goodwin" w:date="2020-05-03T16:48:00Z">
                                <w:r w:rsidRPr="00675F2D" w:rsidDel="00904FB2">
                                  <w:rPr>
                                    <w:rFonts w:ascii="Arial" w:hAnsi="Arial" w:cs="Arial"/>
                                    <w:color w:val="323130"/>
                                    <w:szCs w:val="24"/>
                                    <w:rPrChange w:id="864"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865" w:author="Catherine Goodwin" w:date="2020-05-03T16:48:00Z"/>
                                  <w:rFonts w:ascii="Arial" w:hAnsi="Arial" w:cs="Arial"/>
                                  <w:color w:val="323130"/>
                                  <w:szCs w:val="24"/>
                                  <w:rPrChange w:id="866" w:author="Catherine Goodwin" w:date="2020-06-26T11:04:00Z">
                                    <w:rPr>
                                      <w:del w:id="867" w:author="Catherine Goodwin" w:date="2020-05-03T16:48:00Z"/>
                                      <w:color w:val="323130"/>
                                    </w:rPr>
                                  </w:rPrChange>
                                </w:rPr>
                                <w:pPrChange w:id="868" w:author="Catherine Goodwin" w:date="2020-09-04T13:35:00Z">
                                  <w:pPr>
                                    <w:numPr>
                                      <w:numId w:val="2"/>
                                    </w:numPr>
                                    <w:tabs>
                                      <w:tab w:val="num" w:pos="720"/>
                                    </w:tabs>
                                    <w:overflowPunct/>
                                    <w:autoSpaceDE/>
                                    <w:autoSpaceDN/>
                                    <w:adjustRightInd/>
                                    <w:ind w:left="720" w:hanging="360"/>
                                  </w:pPr>
                                </w:pPrChange>
                              </w:pPr>
                              <w:del w:id="869" w:author="Catherine Goodwin" w:date="2020-05-03T16:48:00Z">
                                <w:r w:rsidRPr="00675F2D" w:rsidDel="00904FB2">
                                  <w:rPr>
                                    <w:rFonts w:ascii="Arial" w:hAnsi="Arial" w:cs="Arial"/>
                                    <w:color w:val="323130"/>
                                    <w:szCs w:val="24"/>
                                    <w:rPrChange w:id="870" w:author="Catherine Goodwin" w:date="2020-06-26T11:04:00Z">
                                      <w:rPr>
                                        <w:color w:val="323130"/>
                                      </w:rPr>
                                    </w:rPrChange>
                                  </w:rPr>
                                  <w:delText>Telephone 101 for </w:delText>
                                </w:r>
                                <w:r w:rsidRPr="00675F2D" w:rsidDel="00904FB2">
                                  <w:rPr>
                                    <w:rFonts w:ascii="Arial" w:hAnsi="Arial" w:cs="Arial"/>
                                    <w:bCs/>
                                    <w:color w:val="323130"/>
                                    <w:szCs w:val="24"/>
                                    <w:rPrChange w:id="871" w:author="Catherine Goodwin" w:date="2020-06-26T11:04:00Z">
                                      <w:rPr>
                                        <w:b/>
                                        <w:bCs/>
                                        <w:color w:val="323130"/>
                                      </w:rPr>
                                    </w:rPrChange>
                                  </w:rPr>
                                  <w:delText>non</w:delText>
                                </w:r>
                                <w:r w:rsidRPr="00675F2D" w:rsidDel="00904FB2">
                                  <w:rPr>
                                    <w:rFonts w:ascii="Arial" w:hAnsi="Arial" w:cs="Arial"/>
                                    <w:color w:val="323130"/>
                                    <w:szCs w:val="24"/>
                                    <w:rPrChange w:id="872"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873" w:author="Catherine Goodwin" w:date="2020-05-06T13:53:00Z"/>
                                  <w:rFonts w:ascii="Arial" w:hAnsi="Arial" w:cs="Arial"/>
                                  <w:color w:val="323130"/>
                                  <w:szCs w:val="24"/>
                                  <w:rPrChange w:id="874" w:author="Catherine Goodwin" w:date="2020-06-26T11:04:00Z">
                                    <w:rPr>
                                      <w:del w:id="875" w:author="Catherine Goodwin" w:date="2020-05-06T13:53:00Z"/>
                                      <w:color w:val="323130"/>
                                    </w:rPr>
                                  </w:rPrChange>
                                </w:rPr>
                                <w:pPrChange w:id="876" w:author="Catherine Goodwin" w:date="2020-09-04T13:35:00Z">
                                  <w:pPr>
                                    <w:numPr>
                                      <w:numId w:val="2"/>
                                    </w:numPr>
                                    <w:tabs>
                                      <w:tab w:val="num" w:pos="720"/>
                                    </w:tabs>
                                    <w:overflowPunct/>
                                    <w:autoSpaceDE/>
                                    <w:autoSpaceDN/>
                                    <w:adjustRightInd/>
                                    <w:ind w:left="720" w:hanging="360"/>
                                  </w:pPr>
                                </w:pPrChange>
                              </w:pPr>
                              <w:del w:id="877" w:author="Catherine Goodwin" w:date="2020-05-03T16:48:00Z">
                                <w:r w:rsidRPr="00675F2D" w:rsidDel="00904FB2">
                                  <w:rPr>
                                    <w:rFonts w:ascii="Arial" w:hAnsi="Arial" w:cs="Arial"/>
                                    <w:color w:val="323130"/>
                                    <w:szCs w:val="24"/>
                                    <w:rPrChange w:id="878" w:author="Catherine Goodwin" w:date="2020-06-26T11:04:00Z">
                                      <w:rPr>
                                        <w:color w:val="323130"/>
                                      </w:rPr>
                                    </w:rPrChange>
                                  </w:rPr>
                                  <w:delText>Alternatively, visit </w:delText>
                                </w:r>
                                <w:r w:rsidRPr="00675F2D" w:rsidDel="00904FB2">
                                  <w:rPr>
                                    <w:rFonts w:ascii="Arial" w:hAnsi="Arial" w:cs="Arial"/>
                                    <w:color w:val="323130"/>
                                    <w:szCs w:val="24"/>
                                    <w:rPrChange w:id="879" w:author="Catherine Goodwin" w:date="2020-06-26T11:04:00Z">
                                      <w:rPr>
                                        <w:color w:val="323130"/>
                                      </w:rPr>
                                    </w:rPrChange>
                                  </w:rPr>
                                  <w:fldChar w:fldCharType="begin"/>
                                </w:r>
                                <w:r w:rsidRPr="00675F2D" w:rsidDel="00904FB2">
                                  <w:rPr>
                                    <w:rFonts w:ascii="Arial" w:hAnsi="Arial" w:cs="Arial"/>
                                    <w:color w:val="323130"/>
                                    <w:szCs w:val="24"/>
                                    <w:rPrChange w:id="88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88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88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883" w:author="Catherine Goodwin" w:date="2020-06-26T11:04:00Z">
                                      <w:rPr>
                                        <w:color w:val="323130"/>
                                      </w:rPr>
                                    </w:rPrChange>
                                  </w:rPr>
                                  <w:fldChar w:fldCharType="end"/>
                                </w:r>
                                <w:r w:rsidRPr="00675F2D" w:rsidDel="00904FB2">
                                  <w:rPr>
                                    <w:rFonts w:ascii="Arial" w:hAnsi="Arial" w:cs="Arial"/>
                                    <w:color w:val="323130"/>
                                    <w:szCs w:val="24"/>
                                    <w:rPrChange w:id="884"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885" w:author="Catherine Goodwin" w:date="2020-04-24T12:23:00Z"/>
                                  <w:color w:val="323130"/>
                                  <w:szCs w:val="24"/>
                                </w:rPr>
                                <w:pPrChange w:id="886" w:author="Catherine Goodwin" w:date="2020-09-04T13:35:00Z">
                                  <w:pPr>
                                    <w:numPr>
                                      <w:numId w:val="2"/>
                                    </w:numPr>
                                    <w:shd w:val="clear" w:color="auto" w:fill="FFFFFF"/>
                                    <w:tabs>
                                      <w:tab w:val="num" w:pos="720"/>
                                    </w:tabs>
                                    <w:overflowPunct/>
                                    <w:autoSpaceDE/>
                                    <w:autoSpaceDN/>
                                    <w:adjustRightInd/>
                                    <w:ind w:left="720" w:hanging="360"/>
                                  </w:pPr>
                                </w:pPrChange>
                              </w:pPr>
                              <w:del w:id="887"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888" w:author="Catherine Goodwin" w:date="2020-04-24T12:24:00Z"/>
                                  <w:color w:val="323130"/>
                                </w:rPr>
                                <w:pPrChange w:id="889" w:author="Catherine Goodwin" w:date="2020-09-04T13:35:00Z">
                                  <w:pPr>
                                    <w:pStyle w:val="NormalWeb"/>
                                    <w:shd w:val="clear" w:color="auto" w:fill="FFFFFF"/>
                                    <w:jc w:val="both"/>
                                  </w:pPr>
                                </w:pPrChange>
                              </w:pPr>
                              <w:del w:id="89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89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89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89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89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895"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30" type="#_x0000_t202" style="position:absolute;left:0;text-align:left;margin-left:-38.4pt;margin-top:19.55pt;width:529.8pt;height:145.2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" fillcolor="#ff6" strokeweight="3pt">
                  <v:textbox>
                    <w:txbxContent>
                      <w:p w:rsidR="00ED5730" w:rsidRDefault="00A81531" w:rsidP="007B24ED">
                        <w:pPr>
                          <w:pStyle w:val="NoSpacing"/>
                          <w:jc w:val="center"/>
                          <w:rPr>
                            <w:ins w:id="896" w:author="Catherine Goodwin" w:date="2020-09-18T16:24:00Z"/>
                            <w:rFonts w:ascii="Arial" w:hAnsi="Arial" w:cs="Arial"/>
                            <w:b/>
                            <w:color w:val="000000" w:themeColor="text1"/>
                            <w:szCs w:val="24"/>
                          </w:rPr>
                          <w:pPrChange w:id="897" w:author="Catherine Goodwin" w:date="2020-09-18T16:24:00Z">
                            <w:pPr>
                              <w:pStyle w:val="NoSpacing"/>
                              <w:jc w:val="center"/>
                            </w:pPr>
                          </w:pPrChange>
                        </w:pPr>
                        <w:ins w:id="898" w:author="Catherine Goodwin" w:date="2020-09-11T13:46:00Z">
                          <w:r w:rsidRPr="00897304">
                            <w:rPr>
                              <w:rFonts w:ascii="Arial" w:hAnsi="Arial" w:cs="Arial"/>
                              <w:b/>
                              <w:color w:val="000000" w:themeColor="text1"/>
                              <w:szCs w:val="24"/>
                              <w:rPrChange w:id="899" w:author="Catherine Goodwin" w:date="2020-09-11T13:56:00Z">
                                <w:rPr>
                                  <w:rFonts w:ascii="Arial" w:hAnsi="Arial" w:cs="Arial"/>
                                  <w:color w:val="000000" w:themeColor="text1"/>
                                  <w:szCs w:val="24"/>
                                </w:rPr>
                              </w:rPrChange>
                            </w:rPr>
                            <w:t>Dates for the Diary</w:t>
                          </w:r>
                        </w:ins>
                      </w:p>
                      <w:p w:rsidR="007B24ED" w:rsidRPr="00497594" w:rsidDel="00123AB6" w:rsidRDefault="007B24ED" w:rsidP="007B24ED">
                        <w:pPr>
                          <w:pStyle w:val="NoSpacing"/>
                          <w:jc w:val="center"/>
                          <w:rPr>
                            <w:ins w:id="900" w:author="Catherine Goodwin" w:date="2020-09-04T15:40:00Z"/>
                            <w:rFonts w:ascii="Arial" w:hAnsi="Arial" w:cs="Arial"/>
                            <w:b/>
                            <w:color w:val="000000" w:themeColor="text1"/>
                            <w:szCs w:val="24"/>
                            <w:rPrChange w:id="901" w:author="Catherine Goodwin" w:date="2020-09-18T15:59:00Z">
                              <w:rPr>
                                <w:ins w:id="902" w:author="Catherine Goodwin" w:date="2020-09-04T15:40:00Z"/>
                                <w:rFonts w:ascii="Arial" w:hAnsi="Arial" w:cs="Arial"/>
                                <w:color w:val="000000" w:themeColor="text1"/>
                                <w:szCs w:val="24"/>
                              </w:rPr>
                            </w:rPrChange>
                          </w:rPr>
                          <w:pPrChange w:id="903" w:author="Catherine Goodwin" w:date="2020-09-18T16:24:00Z">
                            <w:pPr>
                              <w:pStyle w:val="NoSpacing"/>
                              <w:jc w:val="center"/>
                            </w:pPr>
                          </w:pPrChange>
                        </w:pPr>
                      </w:p>
                      <w:tbl>
                        <w:tblPr>
                          <w:tblStyle w:val="TableGrid"/>
                          <w:tblW w:w="10348" w:type="dxa"/>
                          <w:tblInd w:w="-5" w:type="dxa"/>
                          <w:tblLook w:val="04A0" w:firstRow="1" w:lastRow="0" w:firstColumn="1" w:lastColumn="0" w:noHBand="0" w:noVBand="1"/>
                          <w:tblPrChange w:id="904" w:author="Catherine Goodwin" w:date="2020-09-18T15:59:00Z">
                            <w:tblPr>
                              <w:tblStyle w:val="TableGrid"/>
                              <w:tblW w:w="9312" w:type="dxa"/>
                              <w:tblInd w:w="279" w:type="dxa"/>
                              <w:tblLook w:val="04A0" w:firstRow="1" w:lastRow="0" w:firstColumn="1" w:lastColumn="0" w:noHBand="0" w:noVBand="1"/>
                            </w:tblPr>
                          </w:tblPrChange>
                        </w:tblPr>
                        <w:tblGrid>
                          <w:gridCol w:w="3686"/>
                          <w:gridCol w:w="1701"/>
                          <w:gridCol w:w="3118"/>
                          <w:gridCol w:w="1843"/>
                          <w:tblGridChange w:id="905">
                            <w:tblGrid>
                              <w:gridCol w:w="3402"/>
                              <w:gridCol w:w="240"/>
                              <w:gridCol w:w="1461"/>
                              <w:gridCol w:w="2126"/>
                              <w:gridCol w:w="2083"/>
                            </w:tblGrid>
                          </w:tblGridChange>
                        </w:tblGrid>
                        <w:tr w:rsidR="00A81531" w:rsidTr="00497594">
                          <w:trPr>
                            <w:trHeight w:val="200"/>
                            <w:ins w:id="906" w:author="Catherine Goodwin" w:date="2020-09-04T15:40:00Z"/>
                            <w:trPrChange w:id="907" w:author="Catherine Goodwin" w:date="2020-09-18T15:59:00Z">
                              <w:trPr>
                                <w:trHeight w:val="200"/>
                              </w:trPr>
                            </w:trPrChange>
                          </w:trPr>
                          <w:tc>
                            <w:tcPr>
                              <w:tcW w:w="3686" w:type="dxa"/>
                              <w:tcPrChange w:id="908" w:author="Catherine Goodwin" w:date="2020-09-18T15:59:00Z">
                                <w:tcPr>
                                  <w:tcW w:w="3642" w:type="dxa"/>
                                  <w:gridSpan w:val="2"/>
                                </w:tcPr>
                              </w:tcPrChange>
                            </w:tcPr>
                            <w:p w:rsidR="00A81531" w:rsidRPr="00A81531" w:rsidRDefault="00A81531" w:rsidP="00847484">
                              <w:pPr>
                                <w:jc w:val="center"/>
                                <w:rPr>
                                  <w:ins w:id="909" w:author="Catherine Goodwin" w:date="2020-09-04T15:40:00Z"/>
                                  <w:rFonts w:ascii="Arial" w:hAnsi="Arial" w:cs="Arial"/>
                                  <w:b/>
                                  <w:rPrChange w:id="910" w:author="Catherine Goodwin" w:date="2020-09-11T13:53:00Z">
                                    <w:rPr>
                                      <w:ins w:id="911" w:author="Catherine Goodwin" w:date="2020-09-04T15:40:00Z"/>
                                      <w:rFonts w:ascii="Arial" w:hAnsi="Arial" w:cs="Arial"/>
                                    </w:rPr>
                                  </w:rPrChange>
                                </w:rPr>
                              </w:pPr>
                              <w:ins w:id="912" w:author="Catherine Goodwin" w:date="2020-09-11T13:47:00Z">
                                <w:r w:rsidRPr="00A81531">
                                  <w:rPr>
                                    <w:rFonts w:ascii="Arial" w:hAnsi="Arial" w:cs="Arial"/>
                                    <w:b/>
                                    <w:rPrChange w:id="913" w:author="Catherine Goodwin" w:date="2020-09-11T13:53:00Z">
                                      <w:rPr>
                                        <w:rFonts w:ascii="Arial" w:hAnsi="Arial" w:cs="Arial"/>
                                      </w:rPr>
                                    </w:rPrChange>
                                  </w:rPr>
                                  <w:t>Date</w:t>
                                </w:r>
                              </w:ins>
                            </w:p>
                          </w:tc>
                          <w:tc>
                            <w:tcPr>
                              <w:tcW w:w="1701" w:type="dxa"/>
                              <w:tcPrChange w:id="914" w:author="Catherine Goodwin" w:date="2020-09-18T15:59:00Z">
                                <w:tcPr>
                                  <w:tcW w:w="1461" w:type="dxa"/>
                                </w:tcPr>
                              </w:tcPrChange>
                            </w:tcPr>
                            <w:p w:rsidR="00A81531" w:rsidRPr="00A81531" w:rsidRDefault="00A81531" w:rsidP="00847484">
                              <w:pPr>
                                <w:jc w:val="center"/>
                                <w:rPr>
                                  <w:ins w:id="915" w:author="Catherine Goodwin" w:date="2020-09-11T13:53:00Z"/>
                                  <w:rFonts w:ascii="Arial" w:hAnsi="Arial" w:cs="Arial"/>
                                  <w:b/>
                                  <w:rPrChange w:id="916" w:author="Catherine Goodwin" w:date="2020-09-11T13:53:00Z">
                                    <w:rPr>
                                      <w:ins w:id="917" w:author="Catherine Goodwin" w:date="2020-09-11T13:53:00Z"/>
                                      <w:rFonts w:ascii="Arial" w:hAnsi="Arial" w:cs="Arial"/>
                                    </w:rPr>
                                  </w:rPrChange>
                                </w:rPr>
                              </w:pPr>
                              <w:ins w:id="918" w:author="Catherine Goodwin" w:date="2020-09-11T13:53:00Z">
                                <w:r w:rsidRPr="00A81531">
                                  <w:rPr>
                                    <w:rFonts w:ascii="Arial" w:hAnsi="Arial" w:cs="Arial"/>
                                    <w:b/>
                                    <w:rPrChange w:id="919" w:author="Catherine Goodwin" w:date="2020-09-11T13:53:00Z">
                                      <w:rPr>
                                        <w:rFonts w:ascii="Arial" w:hAnsi="Arial" w:cs="Arial"/>
                                      </w:rPr>
                                    </w:rPrChange>
                                  </w:rPr>
                                  <w:t>Time</w:t>
                                </w:r>
                              </w:ins>
                            </w:p>
                          </w:tc>
                          <w:tc>
                            <w:tcPr>
                              <w:tcW w:w="3118" w:type="dxa"/>
                              <w:tcPrChange w:id="920" w:author="Catherine Goodwin" w:date="2020-09-18T15:59:00Z">
                                <w:tcPr>
                                  <w:tcW w:w="2126" w:type="dxa"/>
                                </w:tcPr>
                              </w:tcPrChange>
                            </w:tcPr>
                            <w:p w:rsidR="00A81531" w:rsidRPr="00A81531" w:rsidRDefault="00A81531" w:rsidP="00847484">
                              <w:pPr>
                                <w:jc w:val="center"/>
                                <w:rPr>
                                  <w:ins w:id="921" w:author="Catherine Goodwin" w:date="2020-09-04T15:40:00Z"/>
                                  <w:rFonts w:ascii="Arial" w:hAnsi="Arial" w:cs="Arial"/>
                                  <w:b/>
                                  <w:rPrChange w:id="922" w:author="Catherine Goodwin" w:date="2020-09-11T13:53:00Z">
                                    <w:rPr>
                                      <w:ins w:id="923" w:author="Catherine Goodwin" w:date="2020-09-04T15:40:00Z"/>
                                      <w:rFonts w:ascii="Arial" w:hAnsi="Arial" w:cs="Arial"/>
                                    </w:rPr>
                                  </w:rPrChange>
                                </w:rPr>
                              </w:pPr>
                              <w:ins w:id="924" w:author="Catherine Goodwin" w:date="2020-09-11T13:47:00Z">
                                <w:r w:rsidRPr="00A81531">
                                  <w:rPr>
                                    <w:rFonts w:ascii="Arial" w:hAnsi="Arial" w:cs="Arial"/>
                                    <w:b/>
                                    <w:rPrChange w:id="925" w:author="Catherine Goodwin" w:date="2020-09-11T13:53:00Z">
                                      <w:rPr>
                                        <w:rFonts w:ascii="Arial" w:hAnsi="Arial" w:cs="Arial"/>
                                      </w:rPr>
                                    </w:rPrChange>
                                  </w:rPr>
                                  <w:t>Event</w:t>
                                </w:r>
                              </w:ins>
                            </w:p>
                          </w:tc>
                          <w:tc>
                            <w:tcPr>
                              <w:tcW w:w="1843" w:type="dxa"/>
                              <w:tcPrChange w:id="926" w:author="Catherine Goodwin" w:date="2020-09-18T15:59:00Z">
                                <w:tcPr>
                                  <w:tcW w:w="2083" w:type="dxa"/>
                                </w:tcPr>
                              </w:tcPrChange>
                            </w:tcPr>
                            <w:p w:rsidR="00A81531" w:rsidRPr="00A81531" w:rsidDel="00F523CC" w:rsidRDefault="00A81531" w:rsidP="00847484">
                              <w:pPr>
                                <w:jc w:val="center"/>
                                <w:rPr>
                                  <w:ins w:id="927" w:author="Catherine Goodwin" w:date="2020-09-04T15:40:00Z"/>
                                  <w:rFonts w:ascii="Arial" w:hAnsi="Arial" w:cs="Arial"/>
                                  <w:b/>
                                  <w:rPrChange w:id="928" w:author="Catherine Goodwin" w:date="2020-09-11T13:53:00Z">
                                    <w:rPr>
                                      <w:ins w:id="929" w:author="Catherine Goodwin" w:date="2020-09-04T15:40:00Z"/>
                                      <w:rFonts w:ascii="Arial" w:hAnsi="Arial" w:cs="Arial"/>
                                    </w:rPr>
                                  </w:rPrChange>
                                </w:rPr>
                              </w:pPr>
                              <w:ins w:id="930" w:author="Catherine Goodwin" w:date="2020-09-11T13:47:00Z">
                                <w:r w:rsidRPr="00A81531">
                                  <w:rPr>
                                    <w:rFonts w:ascii="Arial" w:hAnsi="Arial" w:cs="Arial"/>
                                    <w:b/>
                                    <w:rPrChange w:id="931" w:author="Catherine Goodwin" w:date="2020-09-11T13:53:00Z">
                                      <w:rPr>
                                        <w:rFonts w:ascii="Arial" w:hAnsi="Arial" w:cs="Arial"/>
                                      </w:rPr>
                                    </w:rPrChange>
                                  </w:rPr>
                                  <w:t>Year Group(s)</w:t>
                                </w:r>
                              </w:ins>
                            </w:p>
                          </w:tc>
                        </w:tr>
                        <w:tr w:rsidR="000914C9" w:rsidTr="00497594">
                          <w:trPr>
                            <w:trHeight w:val="305"/>
                            <w:ins w:id="932" w:author="Catherine Goodwin" w:date="2020-09-04T15:40:00Z"/>
                            <w:trPrChange w:id="933" w:author="Catherine Goodwin" w:date="2020-09-18T15:59:00Z">
                              <w:trPr>
                                <w:trHeight w:val="305"/>
                              </w:trPr>
                            </w:trPrChange>
                          </w:trPr>
                          <w:tc>
                            <w:tcPr>
                              <w:tcW w:w="3686" w:type="dxa"/>
                              <w:tcPrChange w:id="934" w:author="Catherine Goodwin" w:date="2020-09-18T15:59:00Z">
                                <w:tcPr>
                                  <w:tcW w:w="3642" w:type="dxa"/>
                                  <w:gridSpan w:val="2"/>
                                </w:tcPr>
                              </w:tcPrChange>
                            </w:tcPr>
                            <w:p w:rsidR="000914C9" w:rsidRDefault="000914C9" w:rsidP="000914C9">
                              <w:pPr>
                                <w:jc w:val="center"/>
                                <w:rPr>
                                  <w:ins w:id="935" w:author="Catherine Goodwin" w:date="2020-09-04T15:40:00Z"/>
                                  <w:rFonts w:ascii="Arial" w:hAnsi="Arial" w:cs="Arial"/>
                                </w:rPr>
                              </w:pPr>
                              <w:ins w:id="936" w:author="Catherine Goodwin" w:date="2020-09-18T13:38:00Z">
                                <w:r>
                                  <w:rPr>
                                    <w:rFonts w:ascii="Arial" w:hAnsi="Arial" w:cs="Arial"/>
                                  </w:rPr>
                                  <w:t>Wednesday 23</w:t>
                                </w:r>
                                <w:r>
                                  <w:rPr>
                                    <w:rFonts w:ascii="Arial" w:hAnsi="Arial" w:cs="Arial"/>
                                    <w:vertAlign w:val="superscript"/>
                                  </w:rPr>
                                  <w:t xml:space="preserve">rd </w:t>
                                </w:r>
                                <w:r>
                                  <w:rPr>
                                    <w:rFonts w:ascii="Arial" w:hAnsi="Arial" w:cs="Arial"/>
                                  </w:rPr>
                                  <w:t>September</w:t>
                                </w:r>
                              </w:ins>
                            </w:p>
                          </w:tc>
                          <w:tc>
                            <w:tcPr>
                              <w:tcW w:w="1701" w:type="dxa"/>
                              <w:tcPrChange w:id="937" w:author="Catherine Goodwin" w:date="2020-09-18T15:59:00Z">
                                <w:tcPr>
                                  <w:tcW w:w="1461" w:type="dxa"/>
                                </w:tcPr>
                              </w:tcPrChange>
                            </w:tcPr>
                            <w:p w:rsidR="000914C9" w:rsidRDefault="000914C9" w:rsidP="000914C9">
                              <w:pPr>
                                <w:jc w:val="center"/>
                                <w:rPr>
                                  <w:ins w:id="938" w:author="Catherine Goodwin" w:date="2020-09-11T13:53:00Z"/>
                                  <w:rFonts w:ascii="Arial" w:hAnsi="Arial" w:cs="Arial"/>
                                </w:rPr>
                              </w:pPr>
                              <w:ins w:id="939" w:author="Catherine Goodwin" w:date="2020-09-18T13:38:00Z">
                                <w:r>
                                  <w:rPr>
                                    <w:rFonts w:ascii="Arial" w:hAnsi="Arial" w:cs="Arial"/>
                                  </w:rPr>
                                  <w:t>4.30-5.15pm</w:t>
                                </w:r>
                              </w:ins>
                            </w:p>
                          </w:tc>
                          <w:tc>
                            <w:tcPr>
                              <w:tcW w:w="3118" w:type="dxa"/>
                              <w:tcPrChange w:id="940" w:author="Catherine Goodwin" w:date="2020-09-18T15:59:00Z">
                                <w:tcPr>
                                  <w:tcW w:w="2126" w:type="dxa"/>
                                </w:tcPr>
                              </w:tcPrChange>
                            </w:tcPr>
                            <w:p w:rsidR="000914C9" w:rsidRDefault="000914C9" w:rsidP="000914C9">
                              <w:pPr>
                                <w:jc w:val="center"/>
                                <w:rPr>
                                  <w:ins w:id="941" w:author="Catherine Goodwin" w:date="2020-09-04T15:40:00Z"/>
                                  <w:rFonts w:ascii="Arial" w:hAnsi="Arial" w:cs="Arial"/>
                                </w:rPr>
                              </w:pPr>
                              <w:ins w:id="942" w:author="Catherine Goodwin" w:date="2020-09-18T13:38:00Z">
                                <w:r>
                                  <w:rPr>
                                    <w:rFonts w:ascii="Arial" w:hAnsi="Arial" w:cs="Arial"/>
                                  </w:rPr>
                                  <w:t>Meet the teacher</w:t>
                                </w:r>
                              </w:ins>
                            </w:p>
                          </w:tc>
                          <w:tc>
                            <w:tcPr>
                              <w:tcW w:w="1843" w:type="dxa"/>
                              <w:tcPrChange w:id="943" w:author="Catherine Goodwin" w:date="2020-09-18T15:59:00Z">
                                <w:tcPr>
                                  <w:tcW w:w="2083" w:type="dxa"/>
                                </w:tcPr>
                              </w:tcPrChange>
                            </w:tcPr>
                            <w:p w:rsidR="000914C9" w:rsidDel="00F523CC" w:rsidRDefault="000914C9" w:rsidP="000914C9">
                              <w:pPr>
                                <w:jc w:val="center"/>
                                <w:rPr>
                                  <w:ins w:id="944" w:author="Catherine Goodwin" w:date="2020-09-04T15:40:00Z"/>
                                  <w:rFonts w:ascii="Arial" w:hAnsi="Arial" w:cs="Arial"/>
                                </w:rPr>
                              </w:pPr>
                              <w:ins w:id="945" w:author="Catherine Goodwin" w:date="2020-09-18T13:38:00Z">
                                <w:r>
                                  <w:rPr>
                                    <w:rFonts w:ascii="Arial" w:hAnsi="Arial" w:cs="Arial"/>
                                  </w:rPr>
                                  <w:t>Year 3</w:t>
                                </w:r>
                              </w:ins>
                            </w:p>
                          </w:tc>
                        </w:tr>
                        <w:tr w:rsidR="000914C9" w:rsidTr="00497594">
                          <w:trPr>
                            <w:trHeight w:val="281"/>
                            <w:ins w:id="946" w:author="Catherine Goodwin" w:date="2020-09-04T15:40:00Z"/>
                            <w:trPrChange w:id="947" w:author="Catherine Goodwin" w:date="2020-09-18T15:59:00Z">
                              <w:trPr>
                                <w:trHeight w:val="281"/>
                              </w:trPr>
                            </w:trPrChange>
                          </w:trPr>
                          <w:tc>
                            <w:tcPr>
                              <w:tcW w:w="3686" w:type="dxa"/>
                              <w:tcPrChange w:id="948" w:author="Catherine Goodwin" w:date="2020-09-18T15:59:00Z">
                                <w:tcPr>
                                  <w:tcW w:w="3642" w:type="dxa"/>
                                  <w:gridSpan w:val="2"/>
                                </w:tcPr>
                              </w:tcPrChange>
                            </w:tcPr>
                            <w:p w:rsidR="000914C9" w:rsidRDefault="000914C9" w:rsidP="000914C9">
                              <w:pPr>
                                <w:jc w:val="center"/>
                                <w:rPr>
                                  <w:ins w:id="949" w:author="Catherine Goodwin" w:date="2020-09-04T15:40:00Z"/>
                                  <w:rFonts w:ascii="Arial" w:hAnsi="Arial" w:cs="Arial"/>
                                </w:rPr>
                              </w:pPr>
                              <w:ins w:id="950" w:author="Catherine Goodwin" w:date="2020-09-18T13:38:00Z">
                                <w:r>
                                  <w:rPr>
                                    <w:rFonts w:ascii="Arial" w:hAnsi="Arial" w:cs="Arial"/>
                                  </w:rPr>
                                  <w:t>Wednesday 23</w:t>
                                </w:r>
                                <w:r w:rsidRPr="00CF5FF5">
                                  <w:rPr>
                                    <w:rFonts w:ascii="Arial" w:hAnsi="Arial" w:cs="Arial"/>
                                    <w:vertAlign w:val="superscript"/>
                                  </w:rPr>
                                  <w:t>rd</w:t>
                                </w:r>
                                <w:r>
                                  <w:rPr>
                                    <w:rFonts w:ascii="Arial" w:hAnsi="Arial" w:cs="Arial"/>
                                  </w:rPr>
                                  <w:t xml:space="preserve"> September</w:t>
                                </w:r>
                              </w:ins>
                            </w:p>
                          </w:tc>
                          <w:tc>
                            <w:tcPr>
                              <w:tcW w:w="1701" w:type="dxa"/>
                              <w:tcPrChange w:id="951" w:author="Catherine Goodwin" w:date="2020-09-18T15:59:00Z">
                                <w:tcPr>
                                  <w:tcW w:w="1461" w:type="dxa"/>
                                </w:tcPr>
                              </w:tcPrChange>
                            </w:tcPr>
                            <w:p w:rsidR="000914C9" w:rsidRDefault="000914C9" w:rsidP="000914C9">
                              <w:pPr>
                                <w:jc w:val="center"/>
                                <w:rPr>
                                  <w:ins w:id="952" w:author="Catherine Goodwin" w:date="2020-09-11T13:53:00Z"/>
                                  <w:rFonts w:ascii="Arial" w:hAnsi="Arial" w:cs="Arial"/>
                                </w:rPr>
                              </w:pPr>
                              <w:ins w:id="953" w:author="Catherine Goodwin" w:date="2020-09-18T13:38:00Z">
                                <w:r>
                                  <w:rPr>
                                    <w:rFonts w:ascii="Arial" w:hAnsi="Arial" w:cs="Arial"/>
                                  </w:rPr>
                                  <w:t>5.30-6.15pm</w:t>
                                </w:r>
                              </w:ins>
                            </w:p>
                          </w:tc>
                          <w:tc>
                            <w:tcPr>
                              <w:tcW w:w="3118" w:type="dxa"/>
                              <w:tcPrChange w:id="954" w:author="Catherine Goodwin" w:date="2020-09-18T15:59:00Z">
                                <w:tcPr>
                                  <w:tcW w:w="2126" w:type="dxa"/>
                                </w:tcPr>
                              </w:tcPrChange>
                            </w:tcPr>
                            <w:p w:rsidR="000914C9" w:rsidRDefault="000914C9" w:rsidP="000914C9">
                              <w:pPr>
                                <w:jc w:val="center"/>
                                <w:rPr>
                                  <w:ins w:id="955" w:author="Catherine Goodwin" w:date="2020-09-04T15:40:00Z"/>
                                  <w:rFonts w:ascii="Arial" w:hAnsi="Arial" w:cs="Arial"/>
                                </w:rPr>
                              </w:pPr>
                              <w:ins w:id="956" w:author="Catherine Goodwin" w:date="2020-09-18T13:38:00Z">
                                <w:r>
                                  <w:rPr>
                                    <w:rFonts w:ascii="Arial" w:hAnsi="Arial" w:cs="Arial"/>
                                  </w:rPr>
                                  <w:t>Meet the teacher</w:t>
                                </w:r>
                              </w:ins>
                            </w:p>
                          </w:tc>
                          <w:tc>
                            <w:tcPr>
                              <w:tcW w:w="1843" w:type="dxa"/>
                              <w:tcPrChange w:id="957" w:author="Catherine Goodwin" w:date="2020-09-18T15:59:00Z">
                                <w:tcPr>
                                  <w:tcW w:w="2083" w:type="dxa"/>
                                </w:tcPr>
                              </w:tcPrChange>
                            </w:tcPr>
                            <w:p w:rsidR="000914C9" w:rsidDel="00F523CC" w:rsidRDefault="000914C9" w:rsidP="000914C9">
                              <w:pPr>
                                <w:jc w:val="center"/>
                                <w:rPr>
                                  <w:ins w:id="958" w:author="Catherine Goodwin" w:date="2020-09-04T15:40:00Z"/>
                                  <w:rFonts w:ascii="Arial" w:hAnsi="Arial" w:cs="Arial"/>
                                </w:rPr>
                              </w:pPr>
                              <w:ins w:id="959" w:author="Catherine Goodwin" w:date="2020-09-18T13:38:00Z">
                                <w:r>
                                  <w:rPr>
                                    <w:rFonts w:ascii="Arial" w:hAnsi="Arial" w:cs="Arial"/>
                                  </w:rPr>
                                  <w:t>Year 4</w:t>
                                </w:r>
                              </w:ins>
                            </w:p>
                          </w:tc>
                        </w:tr>
                        <w:tr w:rsidR="000914C9" w:rsidTr="00497594">
                          <w:trPr>
                            <w:trHeight w:val="155"/>
                            <w:ins w:id="960" w:author="Catherine Goodwin" w:date="2020-09-04T15:40:00Z"/>
                            <w:trPrChange w:id="961" w:author="Catherine Goodwin" w:date="2020-09-18T15:59:00Z">
                              <w:trPr>
                                <w:trHeight w:val="155"/>
                              </w:trPr>
                            </w:trPrChange>
                          </w:trPr>
                          <w:tc>
                            <w:tcPr>
                              <w:tcW w:w="3686" w:type="dxa"/>
                              <w:tcPrChange w:id="962" w:author="Catherine Goodwin" w:date="2020-09-18T15:59:00Z">
                                <w:tcPr>
                                  <w:tcW w:w="3642" w:type="dxa"/>
                                  <w:gridSpan w:val="2"/>
                                </w:tcPr>
                              </w:tcPrChange>
                            </w:tcPr>
                            <w:p w:rsidR="000914C9" w:rsidRDefault="000914C9" w:rsidP="000914C9">
                              <w:pPr>
                                <w:jc w:val="center"/>
                                <w:rPr>
                                  <w:ins w:id="963" w:author="Catherine Goodwin" w:date="2020-09-04T15:40:00Z"/>
                                  <w:rFonts w:ascii="Arial" w:hAnsi="Arial" w:cs="Arial"/>
                                </w:rPr>
                              </w:pPr>
                              <w:ins w:id="964" w:author="Catherine Goodwin" w:date="2020-09-18T13:38: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701" w:type="dxa"/>
                              <w:tcPrChange w:id="965" w:author="Catherine Goodwin" w:date="2020-09-18T15:59:00Z">
                                <w:tcPr>
                                  <w:tcW w:w="1461" w:type="dxa"/>
                                </w:tcPr>
                              </w:tcPrChange>
                            </w:tcPr>
                            <w:p w:rsidR="000914C9" w:rsidRDefault="000914C9" w:rsidP="000914C9">
                              <w:pPr>
                                <w:jc w:val="center"/>
                                <w:rPr>
                                  <w:ins w:id="966" w:author="Catherine Goodwin" w:date="2020-09-11T13:53:00Z"/>
                                  <w:rFonts w:ascii="Arial" w:hAnsi="Arial" w:cs="Arial"/>
                                </w:rPr>
                              </w:pPr>
                              <w:ins w:id="967" w:author="Catherine Goodwin" w:date="2020-09-18T13:38:00Z">
                                <w:r>
                                  <w:rPr>
                                    <w:rFonts w:ascii="Arial" w:hAnsi="Arial" w:cs="Arial"/>
                                  </w:rPr>
                                  <w:t>Afternoon</w:t>
                                </w:r>
                              </w:ins>
                            </w:p>
                          </w:tc>
                          <w:tc>
                            <w:tcPr>
                              <w:tcW w:w="3118" w:type="dxa"/>
                              <w:tcPrChange w:id="968" w:author="Catherine Goodwin" w:date="2020-09-18T15:59:00Z">
                                <w:tcPr>
                                  <w:tcW w:w="2126" w:type="dxa"/>
                                </w:tcPr>
                              </w:tcPrChange>
                            </w:tcPr>
                            <w:p w:rsidR="000914C9" w:rsidRDefault="000914C9" w:rsidP="000914C9">
                              <w:pPr>
                                <w:jc w:val="center"/>
                                <w:rPr>
                                  <w:ins w:id="969" w:author="Catherine Goodwin" w:date="2020-09-04T15:40:00Z"/>
                                  <w:rFonts w:ascii="Arial" w:hAnsi="Arial" w:cs="Arial"/>
                                </w:rPr>
                              </w:pPr>
                              <w:ins w:id="970" w:author="Catherine Goodwin" w:date="2020-09-18T13:38:00Z">
                                <w:r>
                                  <w:rPr>
                                    <w:rFonts w:ascii="Arial" w:hAnsi="Arial" w:cs="Arial"/>
                                  </w:rPr>
                                  <w:t>Nasal flu immunisation</w:t>
                                </w:r>
                              </w:ins>
                            </w:p>
                          </w:tc>
                          <w:tc>
                            <w:tcPr>
                              <w:tcW w:w="1843" w:type="dxa"/>
                              <w:tcPrChange w:id="971" w:author="Catherine Goodwin" w:date="2020-09-18T15:59:00Z">
                                <w:tcPr>
                                  <w:tcW w:w="2083" w:type="dxa"/>
                                </w:tcPr>
                              </w:tcPrChange>
                            </w:tcPr>
                            <w:p w:rsidR="000914C9" w:rsidDel="00F523CC" w:rsidRDefault="000914C9" w:rsidP="000914C9">
                              <w:pPr>
                                <w:jc w:val="center"/>
                                <w:rPr>
                                  <w:ins w:id="972" w:author="Catherine Goodwin" w:date="2020-09-04T15:40:00Z"/>
                                  <w:rFonts w:ascii="Arial" w:hAnsi="Arial" w:cs="Arial"/>
                                </w:rPr>
                              </w:pPr>
                              <w:ins w:id="973" w:author="Catherine Goodwin" w:date="2020-09-18T13:38:00Z">
                                <w:r>
                                  <w:rPr>
                                    <w:rFonts w:ascii="Arial" w:hAnsi="Arial" w:cs="Arial"/>
                                  </w:rPr>
                                  <w:t>All year groups</w:t>
                                </w:r>
                              </w:ins>
                            </w:p>
                          </w:tc>
                        </w:tr>
                        <w:tr w:rsidR="00A81531" w:rsidTr="00497594">
                          <w:trPr>
                            <w:trHeight w:val="155"/>
                            <w:ins w:id="974" w:author="Catherine Goodwin" w:date="2020-09-04T15:42:00Z"/>
                            <w:trPrChange w:id="975" w:author="Catherine Goodwin" w:date="2020-09-18T15:59:00Z">
                              <w:trPr>
                                <w:trHeight w:val="155"/>
                              </w:trPr>
                            </w:trPrChange>
                          </w:trPr>
                          <w:tc>
                            <w:tcPr>
                              <w:tcW w:w="3686" w:type="dxa"/>
                              <w:tcPrChange w:id="976" w:author="Catherine Goodwin" w:date="2020-09-18T15:59:00Z">
                                <w:tcPr>
                                  <w:tcW w:w="3642" w:type="dxa"/>
                                  <w:gridSpan w:val="2"/>
                                </w:tcPr>
                              </w:tcPrChange>
                            </w:tcPr>
                            <w:p w:rsidR="00A81531" w:rsidRDefault="00497594" w:rsidP="00847484">
                              <w:pPr>
                                <w:jc w:val="center"/>
                                <w:rPr>
                                  <w:ins w:id="977" w:author="Catherine Goodwin" w:date="2020-09-04T15:42:00Z"/>
                                  <w:rFonts w:ascii="Arial" w:hAnsi="Arial" w:cs="Arial"/>
                                </w:rPr>
                              </w:pPr>
                              <w:ins w:id="978" w:author="Catherine Goodwin" w:date="2020-09-18T15:58:00Z">
                                <w:r>
                                  <w:rPr>
                                    <w:rFonts w:ascii="Arial" w:hAnsi="Arial" w:cs="Arial"/>
                                  </w:rPr>
                                  <w:t>2</w:t>
                                </w:r>
                                <w:r w:rsidRPr="00497594">
                                  <w:rPr>
                                    <w:rFonts w:ascii="Arial" w:hAnsi="Arial" w:cs="Arial"/>
                                    <w:vertAlign w:val="superscript"/>
                                    <w:rPrChange w:id="979" w:author="Catherine Goodwin" w:date="2020-09-18T15:58:00Z">
                                      <w:rPr>
                                        <w:rFonts w:ascii="Arial" w:hAnsi="Arial" w:cs="Arial"/>
                                      </w:rPr>
                                    </w:rPrChange>
                                  </w:rPr>
                                  <w:t>nd</w:t>
                                </w:r>
                                <w:r>
                                  <w:rPr>
                                    <w:rFonts w:ascii="Arial" w:hAnsi="Arial" w:cs="Arial"/>
                                  </w:rPr>
                                  <w:t xml:space="preserve"> October</w:t>
                                </w:r>
                              </w:ins>
                            </w:p>
                          </w:tc>
                          <w:tc>
                            <w:tcPr>
                              <w:tcW w:w="1701" w:type="dxa"/>
                              <w:tcPrChange w:id="980" w:author="Catherine Goodwin" w:date="2020-09-18T15:59:00Z">
                                <w:tcPr>
                                  <w:tcW w:w="1461" w:type="dxa"/>
                                </w:tcPr>
                              </w:tcPrChange>
                            </w:tcPr>
                            <w:p w:rsidR="00A81531" w:rsidRDefault="00497594" w:rsidP="00847484">
                              <w:pPr>
                                <w:jc w:val="center"/>
                                <w:rPr>
                                  <w:ins w:id="981" w:author="Catherine Goodwin" w:date="2020-09-11T13:53:00Z"/>
                                  <w:rFonts w:ascii="Arial" w:hAnsi="Arial" w:cs="Arial"/>
                                </w:rPr>
                              </w:pPr>
                              <w:ins w:id="982" w:author="Catherine Goodwin" w:date="2020-09-18T15:59:00Z">
                                <w:r>
                                  <w:rPr>
                                    <w:rFonts w:ascii="Arial" w:hAnsi="Arial" w:cs="Arial"/>
                                  </w:rPr>
                                  <w:t>2.00pm</w:t>
                                </w:r>
                              </w:ins>
                            </w:p>
                          </w:tc>
                          <w:tc>
                            <w:tcPr>
                              <w:tcW w:w="3118" w:type="dxa"/>
                              <w:tcPrChange w:id="983" w:author="Catherine Goodwin" w:date="2020-09-18T15:59:00Z">
                                <w:tcPr>
                                  <w:tcW w:w="2126" w:type="dxa"/>
                                </w:tcPr>
                              </w:tcPrChange>
                            </w:tcPr>
                            <w:p w:rsidR="00A81531" w:rsidRDefault="00497594" w:rsidP="00847484">
                              <w:pPr>
                                <w:jc w:val="center"/>
                                <w:rPr>
                                  <w:ins w:id="984" w:author="Catherine Goodwin" w:date="2020-09-04T15:42:00Z"/>
                                  <w:rFonts w:ascii="Arial" w:hAnsi="Arial" w:cs="Arial"/>
                                </w:rPr>
                              </w:pPr>
                              <w:ins w:id="985" w:author="Catherine Goodwin" w:date="2020-09-18T15:59:00Z">
                                <w:r>
                                  <w:rPr>
                                    <w:rFonts w:ascii="Arial" w:hAnsi="Arial" w:cs="Arial"/>
                                  </w:rPr>
                                  <w:t>Harvest Celebration</w:t>
                                </w:r>
                              </w:ins>
                            </w:p>
                          </w:tc>
                          <w:tc>
                            <w:tcPr>
                              <w:tcW w:w="1843" w:type="dxa"/>
                              <w:tcPrChange w:id="986" w:author="Catherine Goodwin" w:date="2020-09-18T15:59:00Z">
                                <w:tcPr>
                                  <w:tcW w:w="2083" w:type="dxa"/>
                                </w:tcPr>
                              </w:tcPrChange>
                            </w:tcPr>
                            <w:p w:rsidR="00A81531" w:rsidDel="00F523CC" w:rsidRDefault="00497594" w:rsidP="00847484">
                              <w:pPr>
                                <w:jc w:val="center"/>
                                <w:rPr>
                                  <w:ins w:id="987" w:author="Catherine Goodwin" w:date="2020-09-04T15:42:00Z"/>
                                  <w:rFonts w:ascii="Arial" w:hAnsi="Arial" w:cs="Arial"/>
                                </w:rPr>
                              </w:pPr>
                              <w:ins w:id="988" w:author="Catherine Goodwin" w:date="2020-09-18T15:59:00Z">
                                <w:r>
                                  <w:rPr>
                                    <w:rFonts w:ascii="Arial" w:hAnsi="Arial" w:cs="Arial"/>
                                  </w:rPr>
                                  <w:t>All</w:t>
                                </w:r>
                              </w:ins>
                            </w:p>
                          </w:tc>
                        </w:tr>
                        <w:tr w:rsidR="00897304" w:rsidTr="00497594">
                          <w:trPr>
                            <w:trHeight w:val="155"/>
                            <w:ins w:id="989" w:author="Catherine Goodwin" w:date="2020-09-11T13:54:00Z"/>
                            <w:trPrChange w:id="990" w:author="Catherine Goodwin" w:date="2020-09-18T15:59:00Z">
                              <w:trPr>
                                <w:trHeight w:val="155"/>
                              </w:trPr>
                            </w:trPrChange>
                          </w:trPr>
                          <w:tc>
                            <w:tcPr>
                              <w:tcW w:w="3686" w:type="dxa"/>
                              <w:tcPrChange w:id="991" w:author="Catherine Goodwin" w:date="2020-09-18T15:59:00Z">
                                <w:tcPr>
                                  <w:tcW w:w="3402" w:type="dxa"/>
                                </w:tcPr>
                              </w:tcPrChange>
                            </w:tcPr>
                            <w:p w:rsidR="00897304" w:rsidRDefault="00497594" w:rsidP="00847484">
                              <w:pPr>
                                <w:jc w:val="center"/>
                                <w:rPr>
                                  <w:ins w:id="992" w:author="Catherine Goodwin" w:date="2020-09-11T13:54:00Z"/>
                                  <w:rFonts w:ascii="Arial" w:hAnsi="Arial" w:cs="Arial"/>
                                </w:rPr>
                              </w:pPr>
                              <w:ins w:id="993" w:author="Catherine Goodwin" w:date="2020-09-18T15:58:00Z">
                                <w:r>
                                  <w:rPr>
                                    <w:rFonts w:ascii="Arial" w:hAnsi="Arial" w:cs="Arial"/>
                                  </w:rPr>
                                  <w:t>Tuesday 13</w:t>
                                </w:r>
                                <w:r w:rsidRPr="00497594">
                                  <w:rPr>
                                    <w:rFonts w:ascii="Arial" w:hAnsi="Arial" w:cs="Arial"/>
                                    <w:vertAlign w:val="superscript"/>
                                    <w:rPrChange w:id="994" w:author="Catherine Goodwin" w:date="2020-09-18T15:58:00Z">
                                      <w:rPr>
                                        <w:rFonts w:ascii="Arial" w:hAnsi="Arial" w:cs="Arial"/>
                                      </w:rPr>
                                    </w:rPrChange>
                                  </w:rPr>
                                  <w:t>th</w:t>
                                </w:r>
                                <w:r>
                                  <w:rPr>
                                    <w:rFonts w:ascii="Arial" w:hAnsi="Arial" w:cs="Arial"/>
                                  </w:rPr>
                                  <w:t xml:space="preserve"> &amp; Wed 14</w:t>
                                </w:r>
                                <w:r w:rsidRPr="00497594">
                                  <w:rPr>
                                    <w:rFonts w:ascii="Arial" w:hAnsi="Arial" w:cs="Arial"/>
                                    <w:vertAlign w:val="superscript"/>
                                    <w:rPrChange w:id="995" w:author="Catherine Goodwin" w:date="2020-09-18T15:58:00Z">
                                      <w:rPr>
                                        <w:rFonts w:ascii="Arial" w:hAnsi="Arial" w:cs="Arial"/>
                                      </w:rPr>
                                    </w:rPrChange>
                                  </w:rPr>
                                  <w:t>th</w:t>
                                </w:r>
                                <w:r>
                                  <w:rPr>
                                    <w:rFonts w:ascii="Arial" w:hAnsi="Arial" w:cs="Arial"/>
                                  </w:rPr>
                                  <w:t xml:space="preserve"> October</w:t>
                                </w:r>
                              </w:ins>
                            </w:p>
                          </w:tc>
                          <w:tc>
                            <w:tcPr>
                              <w:tcW w:w="1701" w:type="dxa"/>
                              <w:tcPrChange w:id="996" w:author="Catherine Goodwin" w:date="2020-09-18T15:59:00Z">
                                <w:tcPr>
                                  <w:tcW w:w="1701" w:type="dxa"/>
                                  <w:gridSpan w:val="2"/>
                                </w:tcPr>
                              </w:tcPrChange>
                            </w:tcPr>
                            <w:p w:rsidR="00897304" w:rsidRDefault="00497594">
                              <w:pPr>
                                <w:jc w:val="center"/>
                                <w:rPr>
                                  <w:ins w:id="997" w:author="Catherine Goodwin" w:date="2020-09-11T13:54:00Z"/>
                                  <w:rFonts w:ascii="Arial" w:hAnsi="Arial" w:cs="Arial"/>
                                </w:rPr>
                              </w:pPr>
                              <w:ins w:id="998" w:author="Catherine Goodwin" w:date="2020-09-18T15:58:00Z">
                                <w:r>
                                  <w:rPr>
                                    <w:rFonts w:ascii="Arial" w:hAnsi="Arial" w:cs="Arial"/>
                                  </w:rPr>
                                  <w:t>3.30-6.00pm</w:t>
                                </w:r>
                              </w:ins>
                            </w:p>
                          </w:tc>
                          <w:tc>
                            <w:tcPr>
                              <w:tcW w:w="3118" w:type="dxa"/>
                              <w:tcPrChange w:id="999" w:author="Catherine Goodwin" w:date="2020-09-18T15:59:00Z">
                                <w:tcPr>
                                  <w:tcW w:w="2126" w:type="dxa"/>
                                </w:tcPr>
                              </w:tcPrChange>
                            </w:tcPr>
                            <w:p w:rsidR="00897304" w:rsidRDefault="00497594" w:rsidP="00847484">
                              <w:pPr>
                                <w:jc w:val="center"/>
                                <w:rPr>
                                  <w:ins w:id="1000" w:author="Catherine Goodwin" w:date="2020-09-11T13:54:00Z"/>
                                  <w:rFonts w:ascii="Arial" w:hAnsi="Arial" w:cs="Arial"/>
                                </w:rPr>
                              </w:pPr>
                              <w:ins w:id="1001" w:author="Catherine Goodwin" w:date="2020-09-18T15:58:00Z">
                                <w:r>
                                  <w:rPr>
                                    <w:rFonts w:ascii="Arial" w:hAnsi="Arial" w:cs="Arial"/>
                                  </w:rPr>
                                  <w:t>V</w:t>
                                </w:r>
                              </w:ins>
                              <w:ins w:id="1002" w:author="Catherine Goodwin" w:date="2020-09-18T15:59:00Z">
                                <w:r>
                                  <w:rPr>
                                    <w:rFonts w:ascii="Arial" w:hAnsi="Arial" w:cs="Arial"/>
                                  </w:rPr>
                                  <w:t>i</w:t>
                                </w:r>
                              </w:ins>
                              <w:ins w:id="1003" w:author="Catherine Goodwin" w:date="2020-09-18T15:58:00Z">
                                <w:r>
                                  <w:rPr>
                                    <w:rFonts w:ascii="Arial" w:hAnsi="Arial" w:cs="Arial"/>
                                  </w:rPr>
                                  <w:t>rtual Parent meetings</w:t>
                                </w:r>
                              </w:ins>
                            </w:p>
                          </w:tc>
                          <w:tc>
                            <w:tcPr>
                              <w:tcW w:w="1843" w:type="dxa"/>
                              <w:tcPrChange w:id="1004" w:author="Catherine Goodwin" w:date="2020-09-18T15:59:00Z">
                                <w:tcPr>
                                  <w:tcW w:w="2083" w:type="dxa"/>
                                </w:tcPr>
                              </w:tcPrChange>
                            </w:tcPr>
                            <w:p w:rsidR="00897304" w:rsidRDefault="00497594" w:rsidP="00847484">
                              <w:pPr>
                                <w:jc w:val="center"/>
                                <w:rPr>
                                  <w:ins w:id="1005" w:author="Catherine Goodwin" w:date="2020-09-11T13:54:00Z"/>
                                  <w:rFonts w:ascii="Arial" w:hAnsi="Arial" w:cs="Arial"/>
                                </w:rPr>
                              </w:pPr>
                              <w:ins w:id="1006" w:author="Catherine Goodwin" w:date="2020-09-18T15:58:00Z">
                                <w:r>
                                  <w:rPr>
                                    <w:rFonts w:ascii="Arial" w:hAnsi="Arial" w:cs="Arial"/>
                                  </w:rPr>
                                  <w:t>All</w:t>
                                </w:r>
                              </w:ins>
                            </w:p>
                          </w:tc>
                        </w:tr>
                      </w:tbl>
                      <w:p w:rsidR="00890119" w:rsidRPr="00675F2D" w:rsidDel="00905510" w:rsidRDefault="00890119">
                        <w:pPr>
                          <w:pStyle w:val="NoSpacing"/>
                          <w:jc w:val="center"/>
                          <w:rPr>
                            <w:del w:id="1007" w:author="Catherine Goodwin" w:date="2020-05-17T17:57:00Z"/>
                            <w:rFonts w:ascii="Arial" w:hAnsi="Arial" w:cs="Arial"/>
                            <w:color w:val="000000" w:themeColor="text1"/>
                            <w:szCs w:val="24"/>
                            <w:rPrChange w:id="1008" w:author="Catherine Goodwin" w:date="2020-06-26T11:04:00Z">
                              <w:rPr>
                                <w:del w:id="1009" w:author="Catherine Goodwin" w:date="2020-05-17T17:57:00Z"/>
                                <w:rFonts w:ascii="Arial" w:hAnsi="Arial" w:cs="Arial"/>
                                <w:b/>
                                <w:color w:val="000000" w:themeColor="text1"/>
                                <w:szCs w:val="24"/>
                              </w:rPr>
                            </w:rPrChange>
                          </w:rPr>
                        </w:pPr>
                        <w:del w:id="1010" w:author="Catherine Goodwin" w:date="2020-04-24T12:24:00Z">
                          <w:r w:rsidRPr="00675F2D" w:rsidDel="00123AB6">
                            <w:rPr>
                              <w:rFonts w:ascii="Arial" w:hAnsi="Arial" w:cs="Arial"/>
                              <w:color w:val="000000" w:themeColor="text1"/>
                              <w:szCs w:val="24"/>
                              <w:rPrChange w:id="1011"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1012" w:author="Catherine Goodwin" w:date="2020-05-03T16:48:00Z"/>
                            <w:rFonts w:ascii="Arial" w:hAnsi="Arial" w:cs="Arial"/>
                            <w:color w:val="323130"/>
                            <w:rPrChange w:id="1013" w:author="Catherine Goodwin" w:date="2020-06-26T11:04:00Z">
                              <w:rPr>
                                <w:del w:id="1014" w:author="Catherine Goodwin" w:date="2020-05-03T16:48:00Z"/>
                                <w:color w:val="323130"/>
                              </w:rPr>
                            </w:rPrChange>
                          </w:rPr>
                          <w:pPrChange w:id="1015" w:author="Catherine Goodwin" w:date="2020-09-04T13:35:00Z">
                            <w:pPr>
                              <w:pStyle w:val="NormalWeb"/>
                            </w:pPr>
                          </w:pPrChange>
                        </w:pPr>
                        <w:del w:id="1016" w:author="Catherine Goodwin" w:date="2020-05-03T16:48:00Z">
                          <w:r w:rsidRPr="00675F2D" w:rsidDel="00904FB2">
                            <w:rPr>
                              <w:rFonts w:ascii="Arial" w:hAnsi="Arial" w:cs="Arial"/>
                              <w:color w:val="000000"/>
                              <w:bdr w:val="none" w:sz="0" w:space="0" w:color="auto" w:frame="1"/>
                              <w:rPrChange w:id="1017"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1018" w:author="Catherine Goodwin" w:date="2020-05-03T16:48:00Z"/>
                            <w:rFonts w:ascii="Arial" w:hAnsi="Arial" w:cs="Arial"/>
                            <w:color w:val="323130"/>
                            <w:rPrChange w:id="1019" w:author="Catherine Goodwin" w:date="2020-06-26T11:04:00Z">
                              <w:rPr>
                                <w:del w:id="1020" w:author="Catherine Goodwin" w:date="2020-05-03T16:48:00Z"/>
                                <w:color w:val="323130"/>
                              </w:rPr>
                            </w:rPrChange>
                          </w:rPr>
                          <w:pPrChange w:id="1021" w:author="Catherine Goodwin" w:date="2020-09-04T13:35:00Z">
                            <w:pPr>
                              <w:pStyle w:val="NormalWeb"/>
                            </w:pPr>
                          </w:pPrChange>
                        </w:pPr>
                        <w:del w:id="1022" w:author="Catherine Goodwin" w:date="2020-05-03T16:48:00Z">
                          <w:r w:rsidRPr="00675F2D" w:rsidDel="00904FB2">
                            <w:rPr>
                              <w:rFonts w:ascii="Arial" w:hAnsi="Arial" w:cs="Arial"/>
                              <w:color w:val="000000"/>
                              <w:bdr w:val="none" w:sz="0" w:space="0" w:color="auto" w:frame="1"/>
                              <w:rPrChange w:id="1023"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1024" w:author="Catherine Goodwin" w:date="2020-05-03T16:48:00Z"/>
                            <w:rFonts w:ascii="Arial" w:hAnsi="Arial" w:cs="Arial"/>
                            <w:color w:val="323130"/>
                            <w:rPrChange w:id="1025" w:author="Catherine Goodwin" w:date="2020-06-26T11:04:00Z">
                              <w:rPr>
                                <w:del w:id="1026" w:author="Catherine Goodwin" w:date="2020-05-03T16:48:00Z"/>
                                <w:color w:val="323130"/>
                              </w:rPr>
                            </w:rPrChange>
                          </w:rPr>
                          <w:pPrChange w:id="1027" w:author="Catherine Goodwin" w:date="2020-09-04T13:35:00Z">
                            <w:pPr>
                              <w:pStyle w:val="NormalWeb"/>
                            </w:pPr>
                          </w:pPrChange>
                        </w:pPr>
                        <w:del w:id="1028" w:author="Catherine Goodwin" w:date="2020-05-03T16:48:00Z">
                          <w:r w:rsidRPr="00675F2D" w:rsidDel="00904FB2">
                            <w:rPr>
                              <w:rFonts w:ascii="Arial" w:hAnsi="Arial" w:cs="Arial"/>
                              <w:color w:val="000000"/>
                              <w:bdr w:val="none" w:sz="0" w:space="0" w:color="auto" w:frame="1"/>
                              <w:rPrChange w:id="1029"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1030" w:author="Catherine Goodwin" w:date="2020-05-03T16:48:00Z"/>
                            <w:rFonts w:ascii="Arial" w:hAnsi="Arial" w:cs="Arial"/>
                            <w:color w:val="323130"/>
                            <w:rPrChange w:id="1031" w:author="Catherine Goodwin" w:date="2020-06-26T11:04:00Z">
                              <w:rPr>
                                <w:del w:id="1032" w:author="Catherine Goodwin" w:date="2020-05-03T16:48:00Z"/>
                                <w:color w:val="323130"/>
                              </w:rPr>
                            </w:rPrChange>
                          </w:rPr>
                          <w:pPrChange w:id="1033" w:author="Catherine Goodwin" w:date="2020-09-04T13:35:00Z">
                            <w:pPr>
                              <w:pStyle w:val="NormalWeb"/>
                            </w:pPr>
                          </w:pPrChange>
                        </w:pPr>
                        <w:del w:id="1034" w:author="Catherine Goodwin" w:date="2020-05-03T16:48:00Z">
                          <w:r w:rsidRPr="00675F2D" w:rsidDel="00904FB2">
                            <w:rPr>
                              <w:rFonts w:ascii="Arial" w:hAnsi="Arial" w:cs="Arial"/>
                              <w:color w:val="000000"/>
                              <w:bdr w:val="none" w:sz="0" w:space="0" w:color="auto" w:frame="1"/>
                              <w:rPrChange w:id="103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36"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03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38"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039"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40" w:author="Catherine Goodwin" w:date="2020-04-24T12:17:00Z"/>
                            <w:rFonts w:ascii="Arial" w:hAnsi="Arial" w:cs="Arial"/>
                            <w:color w:val="323130"/>
                            <w:rPrChange w:id="1041" w:author="Catherine Goodwin" w:date="2020-06-26T11:04:00Z">
                              <w:rPr>
                                <w:del w:id="1042" w:author="Catherine Goodwin" w:date="2020-04-24T12:17:00Z"/>
                                <w:color w:val="323130"/>
                              </w:rPr>
                            </w:rPrChange>
                          </w:rPr>
                          <w:pPrChange w:id="1043" w:author="Catherine Goodwin" w:date="2020-09-04T13:35:00Z">
                            <w:pPr>
                              <w:pStyle w:val="NormalWeb"/>
                            </w:pPr>
                          </w:pPrChange>
                        </w:pPr>
                        <w:del w:id="1044" w:author="Catherine Goodwin" w:date="2020-04-24T12:17:00Z">
                          <w:r w:rsidRPr="00675F2D" w:rsidDel="00123AB6">
                            <w:rPr>
                              <w:rFonts w:ascii="Arial" w:hAnsi="Arial" w:cs="Arial"/>
                              <w:color w:val="000000"/>
                              <w:bdr w:val="none" w:sz="0" w:space="0" w:color="auto" w:frame="1"/>
                              <w:rPrChange w:id="1045"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1046" w:author="Catherine Goodwin" w:date="2020-04-24T12:17:00Z"/>
                            <w:rFonts w:ascii="Arial" w:hAnsi="Arial" w:cs="Arial"/>
                            <w:color w:val="323130"/>
                            <w:rPrChange w:id="1047" w:author="Catherine Goodwin" w:date="2020-06-26T11:04:00Z">
                              <w:rPr>
                                <w:del w:id="1048" w:author="Catherine Goodwin" w:date="2020-04-24T12:17:00Z"/>
                                <w:color w:val="323130"/>
                              </w:rPr>
                            </w:rPrChange>
                          </w:rPr>
                          <w:pPrChange w:id="1049" w:author="Catherine Goodwin" w:date="2020-09-04T13:35:00Z">
                            <w:pPr>
                              <w:pStyle w:val="NormalWeb"/>
                            </w:pPr>
                          </w:pPrChange>
                        </w:pPr>
                        <w:del w:id="1050" w:author="Catherine Goodwin" w:date="2020-04-24T12:17:00Z">
                          <w:r w:rsidRPr="00675F2D" w:rsidDel="00123AB6">
                            <w:rPr>
                              <w:rFonts w:ascii="Arial" w:hAnsi="Arial" w:cs="Arial"/>
                              <w:color w:val="000000"/>
                              <w:bdr w:val="none" w:sz="0" w:space="0" w:color="auto" w:frame="1"/>
                              <w:rPrChange w:id="1051"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1052" w:author="Catherine Goodwin" w:date="2020-05-03T16:48:00Z"/>
                            <w:rFonts w:ascii="Arial" w:hAnsi="Arial" w:cs="Arial"/>
                            <w:color w:val="323130"/>
                            <w:rPrChange w:id="1053" w:author="Catherine Goodwin" w:date="2020-06-26T11:04:00Z">
                              <w:rPr>
                                <w:del w:id="1054" w:author="Catherine Goodwin" w:date="2020-05-03T16:48:00Z"/>
                                <w:color w:val="323130"/>
                              </w:rPr>
                            </w:rPrChange>
                          </w:rPr>
                          <w:pPrChange w:id="1055" w:author="Catherine Goodwin" w:date="2020-09-04T13:35:00Z">
                            <w:pPr>
                              <w:pStyle w:val="NormalWeb"/>
                            </w:pPr>
                          </w:pPrChange>
                        </w:pPr>
                        <w:del w:id="1056" w:author="Catherine Goodwin" w:date="2020-05-03T16:48:00Z">
                          <w:r w:rsidRPr="00675F2D" w:rsidDel="00904FB2">
                            <w:rPr>
                              <w:rFonts w:ascii="Arial" w:hAnsi="Arial" w:cs="Arial"/>
                              <w:color w:val="000000"/>
                              <w:bdr w:val="none" w:sz="0" w:space="0" w:color="auto" w:frame="1"/>
                              <w:rPrChange w:id="105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5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05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60"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06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1062" w:author="Catherine Goodwin" w:date="2020-05-03T16:48:00Z"/>
                            <w:rFonts w:ascii="Arial" w:hAnsi="Arial" w:cs="Arial"/>
                            <w:color w:val="323130"/>
                            <w:rPrChange w:id="1063" w:author="Catherine Goodwin" w:date="2020-06-26T11:04:00Z">
                              <w:rPr>
                                <w:del w:id="1064" w:author="Catherine Goodwin" w:date="2020-05-03T16:48:00Z"/>
                                <w:color w:val="323130"/>
                              </w:rPr>
                            </w:rPrChange>
                          </w:rPr>
                          <w:pPrChange w:id="1065" w:author="Catherine Goodwin" w:date="2020-09-04T13:35:00Z">
                            <w:pPr>
                              <w:pStyle w:val="NormalWeb"/>
                            </w:pPr>
                          </w:pPrChange>
                        </w:pPr>
                        <w:del w:id="1066" w:author="Catherine Goodwin" w:date="2020-05-03T16:48:00Z">
                          <w:r w:rsidRPr="00675F2D" w:rsidDel="00904FB2">
                            <w:rPr>
                              <w:rFonts w:ascii="Arial" w:hAnsi="Arial" w:cs="Arial"/>
                              <w:color w:val="000000"/>
                              <w:bdr w:val="none" w:sz="0" w:space="0" w:color="auto" w:frame="1"/>
                              <w:rPrChange w:id="106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6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06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70"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07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72" w:author="Catherine Goodwin" w:date="2020-04-24T12:18:00Z"/>
                            <w:rFonts w:ascii="Arial" w:hAnsi="Arial" w:cs="Arial"/>
                            <w:color w:val="323130"/>
                            <w:rPrChange w:id="1073" w:author="Catherine Goodwin" w:date="2020-06-26T11:04:00Z">
                              <w:rPr>
                                <w:del w:id="1074" w:author="Catherine Goodwin" w:date="2020-04-24T12:18:00Z"/>
                                <w:color w:val="323130"/>
                              </w:rPr>
                            </w:rPrChange>
                          </w:rPr>
                          <w:pPrChange w:id="1075" w:author="Catherine Goodwin" w:date="2020-09-04T13:35:00Z">
                            <w:pPr>
                              <w:pStyle w:val="NormalWeb"/>
                            </w:pPr>
                          </w:pPrChange>
                        </w:pPr>
                        <w:del w:id="1076" w:author="Catherine Goodwin" w:date="2020-04-24T12:18:00Z">
                          <w:r w:rsidRPr="00675F2D" w:rsidDel="00123AB6">
                            <w:rPr>
                              <w:rFonts w:ascii="Arial" w:hAnsi="Arial" w:cs="Arial"/>
                              <w:color w:val="000000"/>
                              <w:bdr w:val="none" w:sz="0" w:space="0" w:color="auto" w:frame="1"/>
                              <w:rPrChange w:id="1077"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07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7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8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8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82"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83" w:author="Catherine Goodwin" w:date="2020-04-24T12:18:00Z"/>
                            <w:rFonts w:ascii="Arial" w:hAnsi="Arial" w:cs="Arial"/>
                            <w:color w:val="323130"/>
                            <w:rPrChange w:id="1084" w:author="Catherine Goodwin" w:date="2020-06-26T11:04:00Z">
                              <w:rPr>
                                <w:del w:id="1085" w:author="Catherine Goodwin" w:date="2020-04-24T12:18:00Z"/>
                                <w:color w:val="323130"/>
                              </w:rPr>
                            </w:rPrChange>
                          </w:rPr>
                          <w:pPrChange w:id="1086" w:author="Catherine Goodwin" w:date="2020-09-04T13:35:00Z">
                            <w:pPr>
                              <w:pStyle w:val="NormalWeb"/>
                            </w:pPr>
                          </w:pPrChange>
                        </w:pPr>
                        <w:del w:id="1087" w:author="Catherine Goodwin" w:date="2020-04-24T12:18:00Z">
                          <w:r w:rsidRPr="00675F2D" w:rsidDel="00123AB6">
                            <w:rPr>
                              <w:rFonts w:ascii="Arial" w:hAnsi="Arial" w:cs="Arial"/>
                              <w:color w:val="000000"/>
                              <w:bdr w:val="none" w:sz="0" w:space="0" w:color="auto" w:frame="1"/>
                              <w:rPrChange w:id="1088"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108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1090"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109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1092"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1093"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109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9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9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9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98"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3B10D5">
                        <w:pPr>
                          <w:jc w:val="center"/>
                          <w:textAlignment w:val="baseline"/>
                          <w:rPr>
                            <w:del w:id="1099" w:author="Catherine Goodwin" w:date="2020-04-24T12:18:00Z"/>
                            <w:rFonts w:ascii="Arial" w:hAnsi="Arial" w:cs="Arial"/>
                            <w:color w:val="323130"/>
                            <w:szCs w:val="24"/>
                            <w:rPrChange w:id="1100" w:author="Catherine Goodwin" w:date="2020-06-26T11:04:00Z">
                              <w:rPr>
                                <w:del w:id="1101" w:author="Catherine Goodwin" w:date="2020-04-24T12:18:00Z"/>
                                <w:color w:val="323130"/>
                              </w:rPr>
                            </w:rPrChange>
                          </w:rPr>
                        </w:pPr>
                        <w:del w:id="1102"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1103" w:author="Catherine Goodwin" w:date="2020-04-24T12:18:00Z"/>
                            <w:rFonts w:ascii="Arial" w:hAnsi="Arial" w:cs="Arial"/>
                            <w:color w:val="323130"/>
                            <w:rPrChange w:id="1104" w:author="Catherine Goodwin" w:date="2020-06-26T11:04:00Z">
                              <w:rPr>
                                <w:del w:id="1105" w:author="Catherine Goodwin" w:date="2020-04-24T12:18:00Z"/>
                                <w:color w:val="323130"/>
                              </w:rPr>
                            </w:rPrChange>
                          </w:rPr>
                          <w:pPrChange w:id="1106" w:author="Catherine Goodwin" w:date="2020-09-04T13:35:00Z">
                            <w:pPr>
                              <w:pStyle w:val="NormalWeb"/>
                            </w:pPr>
                          </w:pPrChange>
                        </w:pPr>
                        <w:del w:id="1107" w:author="Catherine Goodwin" w:date="2020-04-24T12:18:00Z">
                          <w:r w:rsidRPr="00675F2D" w:rsidDel="00123AB6">
                            <w:rPr>
                              <w:rFonts w:ascii="Arial" w:hAnsi="Arial" w:cs="Arial"/>
                              <w:color w:val="323130"/>
                              <w:rPrChange w:id="1108" w:author="Catherine Goodwin" w:date="2020-06-26T11:04:00Z">
                                <w:rPr>
                                  <w:color w:val="323130"/>
                                </w:rPr>
                              </w:rPrChange>
                            </w:rPr>
                            <w:br/>
                          </w:r>
                          <w:r w:rsidRPr="00675F2D" w:rsidDel="00123AB6">
                            <w:rPr>
                              <w:rFonts w:ascii="Arial" w:hAnsi="Arial" w:cs="Arial"/>
                              <w:bCs/>
                              <w:color w:val="323130"/>
                              <w:rPrChange w:id="1109"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1110" w:author="Catherine Goodwin" w:date="2020-05-03T16:48:00Z"/>
                            <w:rFonts w:ascii="Arial" w:hAnsi="Arial" w:cs="Arial"/>
                            <w:color w:val="323130"/>
                            <w:szCs w:val="24"/>
                            <w:rPrChange w:id="1111" w:author="Catherine Goodwin" w:date="2020-06-26T11:04:00Z">
                              <w:rPr>
                                <w:del w:id="1112" w:author="Catherine Goodwin" w:date="2020-05-03T16:48:00Z"/>
                                <w:color w:val="323130"/>
                              </w:rPr>
                            </w:rPrChange>
                          </w:rPr>
                          <w:pPrChange w:id="1113" w:author="Catherine Goodwin" w:date="2020-09-04T13:35:00Z">
                            <w:pPr>
                              <w:numPr>
                                <w:numId w:val="2"/>
                              </w:numPr>
                              <w:tabs>
                                <w:tab w:val="num" w:pos="720"/>
                              </w:tabs>
                              <w:overflowPunct/>
                              <w:autoSpaceDE/>
                              <w:autoSpaceDN/>
                              <w:adjustRightInd/>
                              <w:ind w:left="720" w:hanging="360"/>
                            </w:pPr>
                          </w:pPrChange>
                        </w:pPr>
                        <w:del w:id="1114" w:author="Catherine Goodwin" w:date="2020-05-03T16:48:00Z">
                          <w:r w:rsidRPr="00675F2D" w:rsidDel="00904FB2">
                            <w:rPr>
                              <w:rFonts w:ascii="Arial" w:hAnsi="Arial" w:cs="Arial"/>
                              <w:color w:val="323130"/>
                              <w:szCs w:val="24"/>
                              <w:rPrChange w:id="1115"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1116" w:author="Catherine Goodwin" w:date="2020-05-03T16:48:00Z"/>
                            <w:rFonts w:ascii="Arial" w:hAnsi="Arial" w:cs="Arial"/>
                            <w:color w:val="323130"/>
                            <w:szCs w:val="24"/>
                            <w:rPrChange w:id="1117" w:author="Catherine Goodwin" w:date="2020-06-26T11:04:00Z">
                              <w:rPr>
                                <w:del w:id="1118" w:author="Catherine Goodwin" w:date="2020-05-03T16:48:00Z"/>
                                <w:color w:val="323130"/>
                              </w:rPr>
                            </w:rPrChange>
                          </w:rPr>
                          <w:pPrChange w:id="1119" w:author="Catherine Goodwin" w:date="2020-09-04T13:35:00Z">
                            <w:pPr>
                              <w:numPr>
                                <w:numId w:val="2"/>
                              </w:numPr>
                              <w:tabs>
                                <w:tab w:val="num" w:pos="720"/>
                              </w:tabs>
                              <w:overflowPunct/>
                              <w:autoSpaceDE/>
                              <w:autoSpaceDN/>
                              <w:adjustRightInd/>
                              <w:ind w:left="720" w:hanging="360"/>
                            </w:pPr>
                          </w:pPrChange>
                        </w:pPr>
                        <w:del w:id="1120" w:author="Catherine Goodwin" w:date="2020-05-03T16:48:00Z">
                          <w:r w:rsidRPr="00675F2D" w:rsidDel="00904FB2">
                            <w:rPr>
                              <w:rFonts w:ascii="Arial" w:hAnsi="Arial" w:cs="Arial"/>
                              <w:color w:val="323130"/>
                              <w:szCs w:val="24"/>
                              <w:rPrChange w:id="1121" w:author="Catherine Goodwin" w:date="2020-06-26T11:04:00Z">
                                <w:rPr>
                                  <w:color w:val="323130"/>
                                </w:rPr>
                              </w:rPrChange>
                            </w:rPr>
                            <w:delText>Telephone 101 for </w:delText>
                          </w:r>
                          <w:r w:rsidRPr="00675F2D" w:rsidDel="00904FB2">
                            <w:rPr>
                              <w:rFonts w:ascii="Arial" w:hAnsi="Arial" w:cs="Arial"/>
                              <w:bCs/>
                              <w:color w:val="323130"/>
                              <w:szCs w:val="24"/>
                              <w:rPrChange w:id="1122" w:author="Catherine Goodwin" w:date="2020-06-26T11:04:00Z">
                                <w:rPr>
                                  <w:b/>
                                  <w:bCs/>
                                  <w:color w:val="323130"/>
                                </w:rPr>
                              </w:rPrChange>
                            </w:rPr>
                            <w:delText>non</w:delText>
                          </w:r>
                          <w:r w:rsidRPr="00675F2D" w:rsidDel="00904FB2">
                            <w:rPr>
                              <w:rFonts w:ascii="Arial" w:hAnsi="Arial" w:cs="Arial"/>
                              <w:color w:val="323130"/>
                              <w:szCs w:val="24"/>
                              <w:rPrChange w:id="1123"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1124" w:author="Catherine Goodwin" w:date="2020-05-06T13:53:00Z"/>
                            <w:rFonts w:ascii="Arial" w:hAnsi="Arial" w:cs="Arial"/>
                            <w:color w:val="323130"/>
                            <w:szCs w:val="24"/>
                            <w:rPrChange w:id="1125" w:author="Catherine Goodwin" w:date="2020-06-26T11:04:00Z">
                              <w:rPr>
                                <w:del w:id="1126" w:author="Catherine Goodwin" w:date="2020-05-06T13:53:00Z"/>
                                <w:color w:val="323130"/>
                              </w:rPr>
                            </w:rPrChange>
                          </w:rPr>
                          <w:pPrChange w:id="1127" w:author="Catherine Goodwin" w:date="2020-09-04T13:35:00Z">
                            <w:pPr>
                              <w:numPr>
                                <w:numId w:val="2"/>
                              </w:numPr>
                              <w:tabs>
                                <w:tab w:val="num" w:pos="720"/>
                              </w:tabs>
                              <w:overflowPunct/>
                              <w:autoSpaceDE/>
                              <w:autoSpaceDN/>
                              <w:adjustRightInd/>
                              <w:ind w:left="720" w:hanging="360"/>
                            </w:pPr>
                          </w:pPrChange>
                        </w:pPr>
                        <w:del w:id="1128" w:author="Catherine Goodwin" w:date="2020-05-03T16:48:00Z">
                          <w:r w:rsidRPr="00675F2D" w:rsidDel="00904FB2">
                            <w:rPr>
                              <w:rFonts w:ascii="Arial" w:hAnsi="Arial" w:cs="Arial"/>
                              <w:color w:val="323130"/>
                              <w:szCs w:val="24"/>
                              <w:rPrChange w:id="1129" w:author="Catherine Goodwin" w:date="2020-06-26T11:04:00Z">
                                <w:rPr>
                                  <w:color w:val="323130"/>
                                </w:rPr>
                              </w:rPrChange>
                            </w:rPr>
                            <w:delText>Alternatively, visit </w:delText>
                          </w:r>
                          <w:r w:rsidRPr="00675F2D" w:rsidDel="00904FB2">
                            <w:rPr>
                              <w:rFonts w:ascii="Arial" w:hAnsi="Arial" w:cs="Arial"/>
                              <w:color w:val="323130"/>
                              <w:szCs w:val="24"/>
                              <w:rPrChange w:id="1130" w:author="Catherine Goodwin" w:date="2020-06-26T11:04:00Z">
                                <w:rPr>
                                  <w:color w:val="323130"/>
                                </w:rPr>
                              </w:rPrChange>
                            </w:rPr>
                            <w:fldChar w:fldCharType="begin"/>
                          </w:r>
                          <w:r w:rsidRPr="00675F2D" w:rsidDel="00904FB2">
                            <w:rPr>
                              <w:rFonts w:ascii="Arial" w:hAnsi="Arial" w:cs="Arial"/>
                              <w:color w:val="323130"/>
                              <w:szCs w:val="24"/>
                              <w:rPrChange w:id="1131"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132"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133"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134" w:author="Catherine Goodwin" w:date="2020-06-26T11:04:00Z">
                                <w:rPr>
                                  <w:color w:val="323130"/>
                                </w:rPr>
                              </w:rPrChange>
                            </w:rPr>
                            <w:fldChar w:fldCharType="end"/>
                          </w:r>
                          <w:r w:rsidRPr="00675F2D" w:rsidDel="00904FB2">
                            <w:rPr>
                              <w:rFonts w:ascii="Arial" w:hAnsi="Arial" w:cs="Arial"/>
                              <w:color w:val="323130"/>
                              <w:szCs w:val="24"/>
                              <w:rPrChange w:id="1135"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1136" w:author="Catherine Goodwin" w:date="2020-04-24T12:23:00Z"/>
                            <w:color w:val="323130"/>
                            <w:szCs w:val="24"/>
                          </w:rPr>
                          <w:pPrChange w:id="1137" w:author="Catherine Goodwin" w:date="2020-09-04T13:35:00Z">
                            <w:pPr>
                              <w:numPr>
                                <w:numId w:val="2"/>
                              </w:numPr>
                              <w:shd w:val="clear" w:color="auto" w:fill="FFFFFF"/>
                              <w:tabs>
                                <w:tab w:val="num" w:pos="720"/>
                              </w:tabs>
                              <w:overflowPunct/>
                              <w:autoSpaceDE/>
                              <w:autoSpaceDN/>
                              <w:adjustRightInd/>
                              <w:ind w:left="720" w:hanging="360"/>
                            </w:pPr>
                          </w:pPrChange>
                        </w:pPr>
                        <w:del w:id="1138"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1139" w:author="Catherine Goodwin" w:date="2020-04-24T12:24:00Z"/>
                            <w:color w:val="323130"/>
                          </w:rPr>
                          <w:pPrChange w:id="1140" w:author="Catherine Goodwin" w:date="2020-09-04T13:35:00Z">
                            <w:pPr>
                              <w:pStyle w:val="NormalWeb"/>
                              <w:shd w:val="clear" w:color="auto" w:fill="FFFFFF"/>
                              <w:jc w:val="both"/>
                            </w:pPr>
                          </w:pPrChange>
                        </w:pPr>
                        <w:del w:id="1141"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14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14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144"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14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1146" w:author="Catherine Goodwin" w:date="2020-09-04T13:35:00Z">
                            <w:pPr>
                              <w:pStyle w:val="NoSpacing"/>
                            </w:pPr>
                          </w:pPrChange>
                        </w:pPr>
                      </w:p>
                    </w:txbxContent>
                  </v:textbox>
                  <w10:wrap anchorx="margin"/>
                </v:shape>
              </w:pict>
            </mc:Fallback>
          </mc:AlternateContent>
        </w:r>
      </w:ins>
    </w:p>
    <w:p w:rsidR="007023CB" w:rsidDel="00541AC1" w:rsidRDefault="007023CB" w:rsidP="00B850E6">
      <w:pPr>
        <w:rPr>
          <w:del w:id="1147" w:author="Catherine Goodwin" w:date="2020-05-14T13:55:00Z"/>
          <w:rFonts w:ascii="Arial" w:hAnsi="Arial" w:cs="Arial"/>
          <w:noProof/>
          <w:sz w:val="44"/>
        </w:rPr>
      </w:pPr>
    </w:p>
    <w:p w:rsidR="009E010D" w:rsidDel="00541AC1" w:rsidRDefault="00F50592">
      <w:pPr>
        <w:rPr>
          <w:del w:id="1148" w:author="Catherine Goodwin" w:date="2020-05-14T13:54:00Z"/>
          <w:rFonts w:ascii="Arial" w:hAnsi="Arial" w:cs="Arial"/>
          <w:noProof/>
          <w:sz w:val="44"/>
        </w:rPr>
        <w:pPrChange w:id="1149" w:author="Catherine Goodwin" w:date="2020-05-14T13:54:00Z">
          <w:pPr>
            <w:jc w:val="center"/>
          </w:pPr>
        </w:pPrChange>
      </w:pPr>
      <w:ins w:id="1150"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2">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151" w:author="Catherine Goodwin" w:date="2020-05-14T13:54:00Z"/>
          <w:rFonts w:ascii="Arial" w:hAnsi="Arial" w:cs="Arial"/>
          <w:noProof/>
          <w:sz w:val="44"/>
        </w:rPr>
        <w:pPrChange w:id="1152" w:author="Catherine Goodwin" w:date="2020-05-14T13:54:00Z">
          <w:pPr>
            <w:jc w:val="center"/>
          </w:pPr>
        </w:pPrChange>
      </w:pPr>
    </w:p>
    <w:p w:rsidR="00E91ED5" w:rsidDel="00541AC1" w:rsidRDefault="00E91ED5">
      <w:pPr>
        <w:rPr>
          <w:del w:id="1153" w:author="Catherine Goodwin" w:date="2020-05-14T13:54:00Z"/>
        </w:rPr>
      </w:pPr>
    </w:p>
    <w:p w:rsidR="00E91ED5" w:rsidDel="00541AC1" w:rsidRDefault="00E91ED5">
      <w:pPr>
        <w:rPr>
          <w:del w:id="1154" w:author="Catherine Goodwin" w:date="2020-05-14T13:54:00Z"/>
        </w:rPr>
      </w:pPr>
    </w:p>
    <w:p w:rsidR="00E91ED5" w:rsidDel="00541AC1" w:rsidRDefault="00E91ED5">
      <w:pPr>
        <w:rPr>
          <w:del w:id="1155" w:author="Catherine Goodwin" w:date="2020-05-14T13:54:00Z"/>
        </w:rPr>
      </w:pPr>
    </w:p>
    <w:p w:rsidR="00E91ED5" w:rsidRDefault="00E91ED5">
      <w:pPr>
        <w:pPrChange w:id="1156"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2325FB"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157" w:author="Catherine Goodwin" w:date="2020-06-26T11:07:00Z"/>
          <w:rFonts w:ascii="Arial" w:hAnsi="Arial" w:cs="Arial"/>
          <w:szCs w:val="24"/>
        </w:rPr>
      </w:pPr>
    </w:p>
    <w:p w:rsidR="00675F2D" w:rsidRDefault="00207A58" w:rsidP="00035C8C">
      <w:pPr>
        <w:jc w:val="center"/>
        <w:rPr>
          <w:ins w:id="1158" w:author="Catherine Goodwin" w:date="2020-06-26T11:07:00Z"/>
          <w:rFonts w:ascii="Arial" w:hAnsi="Arial" w:cs="Arial"/>
          <w:szCs w:val="24"/>
        </w:rPr>
      </w:pPr>
      <w:ins w:id="1159" w:author="Catherine Goodwin" w:date="2020-06-12T11:08:00Z">
        <w:r>
          <w:rPr>
            <w:noProof/>
          </w:rPr>
          <w:lastRenderedPageBreak/>
          <mc:AlternateContent>
            <mc:Choice Requires="wps">
              <w:drawing>
                <wp:anchor distT="45720" distB="45720" distL="114300" distR="114300" simplePos="0" relativeHeight="252166656" behindDoc="0" locked="0" layoutInCell="1" allowOverlap="1" wp14:anchorId="5B6F6865" wp14:editId="5C04DFA7">
                  <wp:simplePos x="0" y="0"/>
                  <wp:positionH relativeFrom="column">
                    <wp:posOffset>1371600</wp:posOffset>
                  </wp:positionH>
                  <wp:positionV relativeFrom="paragraph">
                    <wp:posOffset>-327660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F11F0A" w:rsidRPr="00847484" w:rsidRDefault="00207A58">
                              <w:pPr>
                                <w:jc w:val="center"/>
                                <w:rPr>
                                  <w:ins w:id="1160" w:author="Catherine Goodwin" w:date="2020-09-04T13:19:00Z"/>
                                  <w:rFonts w:ascii="Arial" w:hAnsi="Arial" w:cs="Arial"/>
                                  <w:b/>
                                  <w:sz w:val="22"/>
                                  <w:szCs w:val="22"/>
                                  <w:rPrChange w:id="1161" w:author="Catherine Goodwin" w:date="2020-09-04T15:44:00Z">
                                    <w:rPr>
                                      <w:ins w:id="1162" w:author="Catherine Goodwin" w:date="2020-09-04T13:19:00Z"/>
                                      <w:rFonts w:ascii="Arial" w:hAnsi="Arial" w:cs="Arial"/>
                                      <w:sz w:val="22"/>
                                      <w:szCs w:val="22"/>
                                    </w:rPr>
                                  </w:rPrChange>
                                </w:rPr>
                              </w:pPr>
                              <w:ins w:id="1163" w:author="Catherine Goodwin" w:date="2020-09-18T15:49:00Z">
                                <w:r>
                                  <w:rPr>
                                    <w:rFonts w:ascii="Arial" w:hAnsi="Arial" w:cs="Arial"/>
                                    <w:b/>
                                    <w:sz w:val="22"/>
                                    <w:szCs w:val="22"/>
                                  </w:rPr>
                                  <w:t xml:space="preserve">Personalised hand </w:t>
                                </w:r>
                              </w:ins>
                              <w:ins w:id="1164" w:author="Catherine Goodwin" w:date="2020-09-18T15:50:00Z">
                                <w:r>
                                  <w:rPr>
                                    <w:rFonts w:ascii="Arial" w:hAnsi="Arial" w:cs="Arial"/>
                                    <w:b/>
                                    <w:sz w:val="22"/>
                                    <w:szCs w:val="22"/>
                                  </w:rPr>
                                  <w:t>sanitiser</w:t>
                                </w:r>
                              </w:ins>
                            </w:p>
                            <w:p w:rsidR="00847484" w:rsidRDefault="00847484">
                              <w:pPr>
                                <w:rPr>
                                  <w:ins w:id="1165" w:author="Catherine Goodwin" w:date="2020-09-04T15:49:00Z"/>
                                  <w:rFonts w:ascii="Arial" w:hAnsi="Arial" w:cs="Arial"/>
                                  <w:sz w:val="22"/>
                                  <w:szCs w:val="22"/>
                                </w:rPr>
                                <w:pPrChange w:id="1166" w:author="Catherine Goodwin" w:date="2020-09-04T15:44:00Z">
                                  <w:pPr>
                                    <w:jc w:val="center"/>
                                  </w:pPr>
                                </w:pPrChange>
                              </w:pPr>
                            </w:p>
                            <w:p w:rsidR="00847484" w:rsidRPr="00847484" w:rsidRDefault="0073082B" w:rsidP="000914C9">
                              <w:pPr>
                                <w:rPr>
                                  <w:ins w:id="1167" w:author="Catherine Goodwin" w:date="2020-06-12T11:08:00Z"/>
                                  <w:rFonts w:ascii="Arial" w:hAnsi="Arial" w:cs="Arial"/>
                                  <w:sz w:val="22"/>
                                  <w:szCs w:val="22"/>
                                  <w:rPrChange w:id="1168" w:author="Catherine Goodwin" w:date="2020-09-04T15:48:00Z">
                                    <w:rPr>
                                      <w:ins w:id="1169" w:author="Catherine Goodwin" w:date="2020-06-12T11:08:00Z"/>
                                      <w:rFonts w:ascii="Arial" w:hAnsi="Arial" w:cs="Arial"/>
                                    </w:rPr>
                                  </w:rPrChange>
                                </w:rPr>
                                <w:pPrChange w:id="1170" w:author="Catherine Goodwin" w:date="2020-09-18T13:39:00Z">
                                  <w:pPr>
                                    <w:jc w:val="center"/>
                                  </w:pPr>
                                </w:pPrChange>
                              </w:pPr>
                              <w:ins w:id="1171" w:author="Catherine Goodwin" w:date="2020-09-04T13:19:00Z">
                                <w:r w:rsidRPr="00847484">
                                  <w:rPr>
                                    <w:rFonts w:ascii="Arial" w:hAnsi="Arial" w:cs="Arial"/>
                                    <w:sz w:val="22"/>
                                    <w:szCs w:val="22"/>
                                  </w:rPr>
                                  <w:t xml:space="preserve"> </w:t>
                                </w:r>
                              </w:ins>
                              <w:ins w:id="1172" w:author="Catherine Goodwin" w:date="2020-09-18T15:51:00Z">
                                <w:r w:rsidR="00207A58">
                                  <w:rPr>
                                    <w:rFonts w:ascii="Arial" w:hAnsi="Arial" w:cs="Arial"/>
                                    <w:sz w:val="22"/>
                                    <w:szCs w:val="22"/>
                                  </w:rPr>
                                  <w:t xml:space="preserve">One of our </w:t>
                                </w:r>
                              </w:ins>
                              <w:ins w:id="1173" w:author="Catherine Goodwin" w:date="2020-09-18T15:53:00Z">
                                <w:r w:rsidR="00207A58">
                                  <w:rPr>
                                    <w:rFonts w:ascii="Arial" w:hAnsi="Arial" w:cs="Arial"/>
                                    <w:sz w:val="22"/>
                                    <w:szCs w:val="22"/>
                                  </w:rPr>
                                  <w:t xml:space="preserve">Year 5 </w:t>
                                </w:r>
                              </w:ins>
                              <w:ins w:id="1174" w:author="Catherine Goodwin" w:date="2020-09-18T15:51:00Z">
                                <w:r w:rsidR="00207A58">
                                  <w:rPr>
                                    <w:rFonts w:ascii="Arial" w:hAnsi="Arial" w:cs="Arial"/>
                                    <w:sz w:val="22"/>
                                    <w:szCs w:val="22"/>
                                  </w:rPr>
                                  <w:t>parents</w:t>
                                </w:r>
                              </w:ins>
                              <w:ins w:id="1175" w:author="Catherine Goodwin" w:date="2020-09-18T15:52:00Z">
                                <w:r w:rsidR="00207A58">
                                  <w:rPr>
                                    <w:rFonts w:ascii="Arial" w:hAnsi="Arial" w:cs="Arial"/>
                                    <w:sz w:val="22"/>
                                    <w:szCs w:val="22"/>
                                  </w:rPr>
                                  <w:t>, Nikki Smith,</w:t>
                                </w:r>
                              </w:ins>
                              <w:ins w:id="1176" w:author="Catherine Goodwin" w:date="2020-09-18T15:51:00Z">
                                <w:r w:rsidR="00207A58">
                                  <w:rPr>
                                    <w:rFonts w:ascii="Arial" w:hAnsi="Arial" w:cs="Arial"/>
                                    <w:sz w:val="22"/>
                                    <w:szCs w:val="22"/>
                                  </w:rPr>
                                  <w:t xml:space="preserve"> has kindly made all </w:t>
                                </w:r>
                              </w:ins>
                              <w:ins w:id="1177" w:author="Catherine Goodwin" w:date="2020-09-18T16:06:00Z">
                                <w:r w:rsidR="00AC3D1D">
                                  <w:rPr>
                                    <w:rFonts w:ascii="Arial" w:hAnsi="Arial" w:cs="Arial"/>
                                    <w:sz w:val="22"/>
                                    <w:szCs w:val="22"/>
                                  </w:rPr>
                                  <w:t xml:space="preserve">members of </w:t>
                                </w:r>
                              </w:ins>
                              <w:ins w:id="1178" w:author="Catherine Goodwin" w:date="2020-09-18T15:51:00Z">
                                <w:r w:rsidR="00207A58">
                                  <w:rPr>
                                    <w:rFonts w:ascii="Arial" w:hAnsi="Arial" w:cs="Arial"/>
                                    <w:sz w:val="22"/>
                                    <w:szCs w:val="22"/>
                                  </w:rPr>
                                  <w:t xml:space="preserve">staff a personalised hand </w:t>
                                </w:r>
                              </w:ins>
                              <w:ins w:id="1179" w:author="Catherine Goodwin" w:date="2020-09-18T15:52:00Z">
                                <w:r w:rsidR="00207A58">
                                  <w:rPr>
                                    <w:rFonts w:ascii="Arial" w:hAnsi="Arial" w:cs="Arial"/>
                                    <w:sz w:val="22"/>
                                    <w:szCs w:val="22"/>
                                  </w:rPr>
                                  <w:t>sanitiser</w:t>
                                </w:r>
                              </w:ins>
                              <w:ins w:id="1180" w:author="Catherine Goodwin" w:date="2020-09-18T15:51:00Z">
                                <w:r w:rsidR="00207A58">
                                  <w:rPr>
                                    <w:rFonts w:ascii="Arial" w:hAnsi="Arial" w:cs="Arial"/>
                                    <w:sz w:val="22"/>
                                    <w:szCs w:val="22"/>
                                  </w:rPr>
                                  <w:t xml:space="preserve"> for our lanyards. Many thanks. </w:t>
                                </w:r>
                              </w:ins>
                              <w:ins w:id="1181" w:author="Catherine Goodwin" w:date="2020-09-18T15:52:00Z">
                                <w:r w:rsidR="00207A58">
                                  <w:rPr>
                                    <w:rFonts w:ascii="Arial" w:hAnsi="Arial" w:cs="Arial"/>
                                    <w:sz w:val="22"/>
                                    <w:szCs w:val="22"/>
                                  </w:rPr>
                                  <w:t xml:space="preserve">If you would like one for your child or </w:t>
                                </w:r>
                                <w:proofErr w:type="gramStart"/>
                                <w:r w:rsidR="00207A58">
                                  <w:rPr>
                                    <w:rFonts w:ascii="Arial" w:hAnsi="Arial" w:cs="Arial"/>
                                    <w:sz w:val="22"/>
                                    <w:szCs w:val="22"/>
                                  </w:rPr>
                                  <w:t>anyone</w:t>
                                </w:r>
                                <w:proofErr w:type="gramEnd"/>
                                <w:r w:rsidR="00207A58">
                                  <w:rPr>
                                    <w:rFonts w:ascii="Arial" w:hAnsi="Arial" w:cs="Arial"/>
                                    <w:sz w:val="22"/>
                                    <w:szCs w:val="22"/>
                                  </w:rPr>
                                  <w:t xml:space="preserve"> you know they are £2.50</w:t>
                                </w:r>
                              </w:ins>
                              <w:ins w:id="1182" w:author="Catherine Goodwin" w:date="2020-09-18T16:07:00Z">
                                <w:r w:rsidR="00AC3D1D">
                                  <w:rPr>
                                    <w:rFonts w:ascii="Arial" w:hAnsi="Arial" w:cs="Arial"/>
                                    <w:sz w:val="22"/>
                                    <w:szCs w:val="22"/>
                                  </w:rPr>
                                  <w:t xml:space="preserve"> each</w:t>
                                </w:r>
                              </w:ins>
                              <w:ins w:id="1183" w:author="Catherine Goodwin" w:date="2020-09-18T15:53:00Z">
                                <w:r w:rsidR="00207A58">
                                  <w:rPr>
                                    <w:rFonts w:ascii="Arial" w:hAnsi="Arial" w:cs="Arial"/>
                                    <w:sz w:val="22"/>
                                    <w:szCs w:val="22"/>
                                  </w:rPr>
                                  <w:t xml:space="preserve">. </w:t>
                                </w:r>
                              </w:ins>
                            </w:p>
                            <w:p w:rsidR="008F29C3" w:rsidRPr="001374C3" w:rsidRDefault="008F29C3">
                              <w:pPr>
                                <w:rPr>
                                  <w:sz w:val="22"/>
                                  <w:szCs w:val="22"/>
                                  <w:rPrChange w:id="1184"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_x0000_s1031" type="#_x0000_t202" style="position:absolute;left:0;text-align:left;margin-left:108pt;margin-top:-25.8pt;width:312.6pt;height:96pt;z-index:25216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" filled="f" stroked="f">
                  <v:textbox>
                    <w:txbxContent>
                      <w:p w:rsidR="00F11F0A" w:rsidRPr="00847484" w:rsidRDefault="00207A58">
                        <w:pPr>
                          <w:jc w:val="center"/>
                          <w:rPr>
                            <w:ins w:id="1185" w:author="Catherine Goodwin" w:date="2020-09-04T13:19:00Z"/>
                            <w:rFonts w:ascii="Arial" w:hAnsi="Arial" w:cs="Arial"/>
                            <w:b/>
                            <w:sz w:val="22"/>
                            <w:szCs w:val="22"/>
                            <w:rPrChange w:id="1186" w:author="Catherine Goodwin" w:date="2020-09-04T15:44:00Z">
                              <w:rPr>
                                <w:ins w:id="1187" w:author="Catherine Goodwin" w:date="2020-09-04T13:19:00Z"/>
                                <w:rFonts w:ascii="Arial" w:hAnsi="Arial" w:cs="Arial"/>
                                <w:sz w:val="22"/>
                                <w:szCs w:val="22"/>
                              </w:rPr>
                            </w:rPrChange>
                          </w:rPr>
                        </w:pPr>
                        <w:ins w:id="1188" w:author="Catherine Goodwin" w:date="2020-09-18T15:49:00Z">
                          <w:r>
                            <w:rPr>
                              <w:rFonts w:ascii="Arial" w:hAnsi="Arial" w:cs="Arial"/>
                              <w:b/>
                              <w:sz w:val="22"/>
                              <w:szCs w:val="22"/>
                            </w:rPr>
                            <w:t xml:space="preserve">Personalised hand </w:t>
                          </w:r>
                        </w:ins>
                        <w:ins w:id="1189" w:author="Catherine Goodwin" w:date="2020-09-18T15:50:00Z">
                          <w:r>
                            <w:rPr>
                              <w:rFonts w:ascii="Arial" w:hAnsi="Arial" w:cs="Arial"/>
                              <w:b/>
                              <w:sz w:val="22"/>
                              <w:szCs w:val="22"/>
                            </w:rPr>
                            <w:t>sanitiser</w:t>
                          </w:r>
                        </w:ins>
                      </w:p>
                      <w:p w:rsidR="00847484" w:rsidRDefault="00847484">
                        <w:pPr>
                          <w:rPr>
                            <w:ins w:id="1190" w:author="Catherine Goodwin" w:date="2020-09-04T15:49:00Z"/>
                            <w:rFonts w:ascii="Arial" w:hAnsi="Arial" w:cs="Arial"/>
                            <w:sz w:val="22"/>
                            <w:szCs w:val="22"/>
                          </w:rPr>
                          <w:pPrChange w:id="1191" w:author="Catherine Goodwin" w:date="2020-09-04T15:44:00Z">
                            <w:pPr>
                              <w:jc w:val="center"/>
                            </w:pPr>
                          </w:pPrChange>
                        </w:pPr>
                      </w:p>
                      <w:p w:rsidR="00847484" w:rsidRPr="00847484" w:rsidRDefault="0073082B" w:rsidP="000914C9">
                        <w:pPr>
                          <w:rPr>
                            <w:ins w:id="1192" w:author="Catherine Goodwin" w:date="2020-06-12T11:08:00Z"/>
                            <w:rFonts w:ascii="Arial" w:hAnsi="Arial" w:cs="Arial"/>
                            <w:sz w:val="22"/>
                            <w:szCs w:val="22"/>
                            <w:rPrChange w:id="1193" w:author="Catherine Goodwin" w:date="2020-09-04T15:48:00Z">
                              <w:rPr>
                                <w:ins w:id="1194" w:author="Catherine Goodwin" w:date="2020-06-12T11:08:00Z"/>
                                <w:rFonts w:ascii="Arial" w:hAnsi="Arial" w:cs="Arial"/>
                              </w:rPr>
                            </w:rPrChange>
                          </w:rPr>
                          <w:pPrChange w:id="1195" w:author="Catherine Goodwin" w:date="2020-09-18T13:39:00Z">
                            <w:pPr>
                              <w:jc w:val="center"/>
                            </w:pPr>
                          </w:pPrChange>
                        </w:pPr>
                        <w:ins w:id="1196" w:author="Catherine Goodwin" w:date="2020-09-04T13:19:00Z">
                          <w:r w:rsidRPr="00847484">
                            <w:rPr>
                              <w:rFonts w:ascii="Arial" w:hAnsi="Arial" w:cs="Arial"/>
                              <w:sz w:val="22"/>
                              <w:szCs w:val="22"/>
                            </w:rPr>
                            <w:t xml:space="preserve"> </w:t>
                          </w:r>
                        </w:ins>
                        <w:ins w:id="1197" w:author="Catherine Goodwin" w:date="2020-09-18T15:51:00Z">
                          <w:r w:rsidR="00207A58">
                            <w:rPr>
                              <w:rFonts w:ascii="Arial" w:hAnsi="Arial" w:cs="Arial"/>
                              <w:sz w:val="22"/>
                              <w:szCs w:val="22"/>
                            </w:rPr>
                            <w:t xml:space="preserve">One of our </w:t>
                          </w:r>
                        </w:ins>
                        <w:ins w:id="1198" w:author="Catherine Goodwin" w:date="2020-09-18T15:53:00Z">
                          <w:r w:rsidR="00207A58">
                            <w:rPr>
                              <w:rFonts w:ascii="Arial" w:hAnsi="Arial" w:cs="Arial"/>
                              <w:sz w:val="22"/>
                              <w:szCs w:val="22"/>
                            </w:rPr>
                            <w:t xml:space="preserve">Year 5 </w:t>
                          </w:r>
                        </w:ins>
                        <w:ins w:id="1199" w:author="Catherine Goodwin" w:date="2020-09-18T15:51:00Z">
                          <w:r w:rsidR="00207A58">
                            <w:rPr>
                              <w:rFonts w:ascii="Arial" w:hAnsi="Arial" w:cs="Arial"/>
                              <w:sz w:val="22"/>
                              <w:szCs w:val="22"/>
                            </w:rPr>
                            <w:t>parents</w:t>
                          </w:r>
                        </w:ins>
                        <w:ins w:id="1200" w:author="Catherine Goodwin" w:date="2020-09-18T15:52:00Z">
                          <w:r w:rsidR="00207A58">
                            <w:rPr>
                              <w:rFonts w:ascii="Arial" w:hAnsi="Arial" w:cs="Arial"/>
                              <w:sz w:val="22"/>
                              <w:szCs w:val="22"/>
                            </w:rPr>
                            <w:t>, Nikki Smith,</w:t>
                          </w:r>
                        </w:ins>
                        <w:ins w:id="1201" w:author="Catherine Goodwin" w:date="2020-09-18T15:51:00Z">
                          <w:r w:rsidR="00207A58">
                            <w:rPr>
                              <w:rFonts w:ascii="Arial" w:hAnsi="Arial" w:cs="Arial"/>
                              <w:sz w:val="22"/>
                              <w:szCs w:val="22"/>
                            </w:rPr>
                            <w:t xml:space="preserve"> has kindly made all </w:t>
                          </w:r>
                        </w:ins>
                        <w:ins w:id="1202" w:author="Catherine Goodwin" w:date="2020-09-18T16:06:00Z">
                          <w:r w:rsidR="00AC3D1D">
                            <w:rPr>
                              <w:rFonts w:ascii="Arial" w:hAnsi="Arial" w:cs="Arial"/>
                              <w:sz w:val="22"/>
                              <w:szCs w:val="22"/>
                            </w:rPr>
                            <w:t xml:space="preserve">members of </w:t>
                          </w:r>
                        </w:ins>
                        <w:ins w:id="1203" w:author="Catherine Goodwin" w:date="2020-09-18T15:51:00Z">
                          <w:r w:rsidR="00207A58">
                            <w:rPr>
                              <w:rFonts w:ascii="Arial" w:hAnsi="Arial" w:cs="Arial"/>
                              <w:sz w:val="22"/>
                              <w:szCs w:val="22"/>
                            </w:rPr>
                            <w:t xml:space="preserve">staff a personalised hand </w:t>
                          </w:r>
                        </w:ins>
                        <w:ins w:id="1204" w:author="Catherine Goodwin" w:date="2020-09-18T15:52:00Z">
                          <w:r w:rsidR="00207A58">
                            <w:rPr>
                              <w:rFonts w:ascii="Arial" w:hAnsi="Arial" w:cs="Arial"/>
                              <w:sz w:val="22"/>
                              <w:szCs w:val="22"/>
                            </w:rPr>
                            <w:t>sanitiser</w:t>
                          </w:r>
                        </w:ins>
                        <w:ins w:id="1205" w:author="Catherine Goodwin" w:date="2020-09-18T15:51:00Z">
                          <w:r w:rsidR="00207A58">
                            <w:rPr>
                              <w:rFonts w:ascii="Arial" w:hAnsi="Arial" w:cs="Arial"/>
                              <w:sz w:val="22"/>
                              <w:szCs w:val="22"/>
                            </w:rPr>
                            <w:t xml:space="preserve"> for our lanyards. Many thanks. </w:t>
                          </w:r>
                        </w:ins>
                        <w:ins w:id="1206" w:author="Catherine Goodwin" w:date="2020-09-18T15:52:00Z">
                          <w:r w:rsidR="00207A58">
                            <w:rPr>
                              <w:rFonts w:ascii="Arial" w:hAnsi="Arial" w:cs="Arial"/>
                              <w:sz w:val="22"/>
                              <w:szCs w:val="22"/>
                            </w:rPr>
                            <w:t xml:space="preserve">If you would like one for your child or </w:t>
                          </w:r>
                          <w:proofErr w:type="gramStart"/>
                          <w:r w:rsidR="00207A58">
                            <w:rPr>
                              <w:rFonts w:ascii="Arial" w:hAnsi="Arial" w:cs="Arial"/>
                              <w:sz w:val="22"/>
                              <w:szCs w:val="22"/>
                            </w:rPr>
                            <w:t>anyone</w:t>
                          </w:r>
                          <w:proofErr w:type="gramEnd"/>
                          <w:r w:rsidR="00207A58">
                            <w:rPr>
                              <w:rFonts w:ascii="Arial" w:hAnsi="Arial" w:cs="Arial"/>
                              <w:sz w:val="22"/>
                              <w:szCs w:val="22"/>
                            </w:rPr>
                            <w:t xml:space="preserve"> you know they are £2.50</w:t>
                          </w:r>
                        </w:ins>
                        <w:ins w:id="1207" w:author="Catherine Goodwin" w:date="2020-09-18T16:07:00Z">
                          <w:r w:rsidR="00AC3D1D">
                            <w:rPr>
                              <w:rFonts w:ascii="Arial" w:hAnsi="Arial" w:cs="Arial"/>
                              <w:sz w:val="22"/>
                              <w:szCs w:val="22"/>
                            </w:rPr>
                            <w:t xml:space="preserve"> each</w:t>
                          </w:r>
                        </w:ins>
                        <w:ins w:id="1208" w:author="Catherine Goodwin" w:date="2020-09-18T15:53:00Z">
                          <w:r w:rsidR="00207A58">
                            <w:rPr>
                              <w:rFonts w:ascii="Arial" w:hAnsi="Arial" w:cs="Arial"/>
                              <w:sz w:val="22"/>
                              <w:szCs w:val="22"/>
                            </w:rPr>
                            <w:t xml:space="preserve">. </w:t>
                          </w:r>
                        </w:ins>
                      </w:p>
                      <w:p w:rsidR="008F29C3" w:rsidRPr="001374C3" w:rsidRDefault="008F29C3">
                        <w:pPr>
                          <w:rPr>
                            <w:sz w:val="22"/>
                            <w:szCs w:val="22"/>
                            <w:rPrChange w:id="1209" w:author="Catherine Goodwin" w:date="2020-06-26T14:37:00Z">
                              <w:rPr/>
                            </w:rPrChange>
                          </w:rPr>
                        </w:pPr>
                      </w:p>
                    </w:txbxContent>
                  </v:textbox>
                </v:shape>
              </w:pict>
            </mc:Fallback>
          </mc:AlternateContent>
        </w:r>
      </w:ins>
      <w:ins w:id="1210" w:author="Catherine Goodwin" w:date="2020-09-18T15:50:00Z">
        <w:r w:rsidRPr="00207A58">
          <w:rPr>
            <w:rFonts w:ascii="Arial" w:hAnsi="Arial" w:cs="Arial"/>
            <w:noProof/>
            <w:szCs w:val="24"/>
          </w:rPr>
          <w:drawing>
            <wp:anchor distT="0" distB="0" distL="114300" distR="114300" simplePos="0" relativeHeight="252242432" behindDoc="0" locked="0" layoutInCell="1" allowOverlap="1">
              <wp:simplePos x="0" y="0"/>
              <wp:positionH relativeFrom="margin">
                <wp:posOffset>441840</wp:posOffset>
              </wp:positionH>
              <wp:positionV relativeFrom="paragraph">
                <wp:posOffset>-167521</wp:posOffset>
              </wp:positionV>
              <wp:extent cx="1149667" cy="862251"/>
              <wp:effectExtent l="0" t="8573" r="4128" b="4127"/>
              <wp:wrapNone/>
              <wp:docPr id="30" name="Picture 30" descr="\\K9SERVER\User$\teachers\CGoodwin\Downloads\IMG_3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9SERVER\User$\teachers\CGoodwin\Downloads\IMG_379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159879" cy="86991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847484">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510540</wp:posOffset>
                </wp:positionH>
                <wp:positionV relativeFrom="paragraph">
                  <wp:posOffset>-388620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8F29C3" w:rsidRPr="00AF0C2B" w:rsidDel="00904A9B" w:rsidRDefault="008F29C3">
                            <w:pPr>
                              <w:jc w:val="center"/>
                              <w:rPr>
                                <w:del w:id="1211" w:author="Catherine Goodwin" w:date="2020-06-12T11:07:00Z"/>
                                <w:rFonts w:ascii="Arial" w:hAnsi="Arial" w:cs="Arial"/>
                              </w:rPr>
                            </w:pPr>
                            <w:del w:id="1212" w:author="Catherine Goodwin" w:date="2020-06-05T14:54:00Z">
                              <w:r w:rsidRPr="00AF0C2B" w:rsidDel="005F3524">
                                <w:rPr>
                                  <w:rFonts w:ascii="Arial" w:hAnsi="Arial" w:cs="Arial"/>
                                </w:rPr>
                                <w:delText>Google Classroom attendance</w:delText>
                              </w:r>
                            </w:del>
                            <w:del w:id="1213"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214"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215">
                                <w:tblGrid>
                                  <w:gridCol w:w="1851"/>
                                  <w:gridCol w:w="108"/>
                                  <w:gridCol w:w="1043"/>
                                  <w:gridCol w:w="166"/>
                                  <w:gridCol w:w="1378"/>
                                  <w:gridCol w:w="215"/>
                                  <w:gridCol w:w="882"/>
                                </w:tblGrid>
                              </w:tblGridChange>
                            </w:tblGrid>
                            <w:tr w:rsidR="008F29C3" w:rsidDel="005F3524" w:rsidTr="006C7C78">
                              <w:trPr>
                                <w:trHeight w:val="187"/>
                                <w:del w:id="1216" w:author="Catherine Goodwin" w:date="2020-06-05T14:53:00Z"/>
                                <w:trPrChange w:id="1217" w:author="Catherine Goodwin" w:date="2020-05-14T15:13:00Z">
                                  <w:trPr>
                                    <w:trHeight w:val="200"/>
                                  </w:trPr>
                                </w:trPrChange>
                              </w:trPr>
                              <w:tc>
                                <w:tcPr>
                                  <w:tcW w:w="2024" w:type="dxa"/>
                                  <w:shd w:val="clear" w:color="auto" w:fill="auto"/>
                                  <w:tcPrChange w:id="1218" w:author="Catherine Goodwin" w:date="2020-05-14T15:13:00Z">
                                    <w:tcPr>
                                      <w:tcW w:w="1959" w:type="dxa"/>
                                    </w:tcPr>
                                  </w:tcPrChange>
                                </w:tcPr>
                                <w:p w:rsidR="008F29C3" w:rsidDel="005F3524" w:rsidRDefault="008F29C3" w:rsidP="00201EEC">
                                  <w:pPr>
                                    <w:jc w:val="center"/>
                                    <w:rPr>
                                      <w:del w:id="1219" w:author="Catherine Goodwin" w:date="2020-06-05T14:53:00Z"/>
                                      <w:rFonts w:ascii="Arial" w:hAnsi="Arial" w:cs="Arial"/>
                                    </w:rPr>
                                  </w:pPr>
                                  <w:del w:id="1220" w:author="Catherine Goodwin" w:date="2020-06-05T14:53:00Z">
                                    <w:r w:rsidDel="005F3524">
                                      <w:rPr>
                                        <w:rFonts w:ascii="Arial" w:hAnsi="Arial" w:cs="Arial"/>
                                      </w:rPr>
                                      <w:delText>3 Walliams</w:delText>
                                    </w:r>
                                  </w:del>
                                </w:p>
                              </w:tc>
                              <w:tc>
                                <w:tcPr>
                                  <w:tcW w:w="1258" w:type="dxa"/>
                                  <w:shd w:val="clear" w:color="auto" w:fill="auto"/>
                                  <w:tcPrChange w:id="1221" w:author="Catherine Goodwin" w:date="2020-05-14T15:13:00Z">
                                    <w:tcPr>
                                      <w:tcW w:w="1209" w:type="dxa"/>
                                      <w:gridSpan w:val="2"/>
                                    </w:tcPr>
                                  </w:tcPrChange>
                                </w:tcPr>
                                <w:p w:rsidR="008F29C3" w:rsidDel="005F3524" w:rsidRDefault="008F29C3">
                                  <w:pPr>
                                    <w:jc w:val="center"/>
                                    <w:rPr>
                                      <w:del w:id="1222" w:author="Catherine Goodwin" w:date="2020-06-05T14:53:00Z"/>
                                      <w:rFonts w:ascii="Arial" w:hAnsi="Arial" w:cs="Arial"/>
                                    </w:rPr>
                                  </w:pPr>
                                  <w:del w:id="1223" w:author="Catherine Goodwin" w:date="2020-04-23T16:05:00Z">
                                    <w:r w:rsidDel="005666FF">
                                      <w:rPr>
                                        <w:rFonts w:ascii="Arial" w:hAnsi="Arial" w:cs="Arial"/>
                                      </w:rPr>
                                      <w:delText>85</w:delText>
                                    </w:r>
                                  </w:del>
                                  <w:del w:id="1224" w:author="Catherine Goodwin" w:date="2020-06-05T14:53:00Z">
                                    <w:r w:rsidDel="005F3524">
                                      <w:rPr>
                                        <w:rFonts w:ascii="Arial" w:hAnsi="Arial" w:cs="Arial"/>
                                      </w:rPr>
                                      <w:delText>%</w:delText>
                                    </w:r>
                                  </w:del>
                                </w:p>
                              </w:tc>
                              <w:tc>
                                <w:tcPr>
                                  <w:tcW w:w="1688" w:type="dxa"/>
                                  <w:tcPrChange w:id="1225" w:author="Catherine Goodwin" w:date="2020-05-14T15:13:00Z">
                                    <w:tcPr>
                                      <w:tcW w:w="1593" w:type="dxa"/>
                                      <w:gridSpan w:val="2"/>
                                    </w:tcPr>
                                  </w:tcPrChange>
                                </w:tcPr>
                                <w:p w:rsidR="008F29C3" w:rsidDel="005F3524" w:rsidRDefault="008F29C3" w:rsidP="00201EEC">
                                  <w:pPr>
                                    <w:jc w:val="center"/>
                                    <w:rPr>
                                      <w:del w:id="1226" w:author="Catherine Goodwin" w:date="2020-06-05T14:53:00Z"/>
                                      <w:rFonts w:ascii="Arial" w:hAnsi="Arial" w:cs="Arial"/>
                                    </w:rPr>
                                  </w:pPr>
                                  <w:del w:id="1227" w:author="Catherine Goodwin" w:date="2020-06-05T14:53:00Z">
                                    <w:r w:rsidDel="005F3524">
                                      <w:rPr>
                                        <w:rFonts w:ascii="Arial" w:hAnsi="Arial" w:cs="Arial"/>
                                      </w:rPr>
                                      <w:delText>3 Blyton</w:delText>
                                    </w:r>
                                  </w:del>
                                </w:p>
                              </w:tc>
                              <w:tc>
                                <w:tcPr>
                                  <w:tcW w:w="1199" w:type="dxa"/>
                                  <w:tcPrChange w:id="1228" w:author="Catherine Goodwin" w:date="2020-05-14T15:13:00Z">
                                    <w:tcPr>
                                      <w:tcW w:w="882" w:type="dxa"/>
                                      <w:gridSpan w:val="2"/>
                                    </w:tcPr>
                                  </w:tcPrChange>
                                </w:tcPr>
                                <w:p w:rsidR="008F29C3" w:rsidDel="005F3524" w:rsidRDefault="008F29C3" w:rsidP="00201EEC">
                                  <w:pPr>
                                    <w:jc w:val="center"/>
                                    <w:rPr>
                                      <w:del w:id="1229" w:author="Catherine Goodwin" w:date="2020-06-05T14:53:00Z"/>
                                      <w:rFonts w:ascii="Arial" w:hAnsi="Arial" w:cs="Arial"/>
                                    </w:rPr>
                                  </w:pPr>
                                  <w:del w:id="1230" w:author="Catherine Goodwin" w:date="2020-06-05T14:53:00Z">
                                    <w:r w:rsidDel="005F3524">
                                      <w:rPr>
                                        <w:rFonts w:ascii="Arial" w:hAnsi="Arial" w:cs="Arial"/>
                                      </w:rPr>
                                      <w:delText>9</w:delText>
                                    </w:r>
                                  </w:del>
                                  <w:del w:id="1231" w:author="Catherine Goodwin" w:date="2020-04-23T16:05:00Z">
                                    <w:r w:rsidDel="005666FF">
                                      <w:rPr>
                                        <w:rFonts w:ascii="Arial" w:hAnsi="Arial" w:cs="Arial"/>
                                      </w:rPr>
                                      <w:delText>3</w:delText>
                                    </w:r>
                                  </w:del>
                                  <w:del w:id="1232" w:author="Catherine Goodwin" w:date="2020-06-05T14:53:00Z">
                                    <w:r w:rsidDel="005F3524">
                                      <w:rPr>
                                        <w:rFonts w:ascii="Arial" w:hAnsi="Arial" w:cs="Arial"/>
                                      </w:rPr>
                                      <w:delText>%</w:delText>
                                    </w:r>
                                  </w:del>
                                </w:p>
                              </w:tc>
                            </w:tr>
                            <w:tr w:rsidR="008F29C3" w:rsidDel="005F3524" w:rsidTr="000F3C22">
                              <w:trPr>
                                <w:trHeight w:val="263"/>
                                <w:del w:id="1233" w:author="Catherine Goodwin" w:date="2020-06-05T14:53:00Z"/>
                                <w:trPrChange w:id="1234" w:author="Catherine Goodwin" w:date="2020-05-25T11:42:00Z">
                                  <w:trPr>
                                    <w:trHeight w:val="281"/>
                                  </w:trPr>
                                </w:trPrChange>
                              </w:trPr>
                              <w:tc>
                                <w:tcPr>
                                  <w:tcW w:w="2024" w:type="dxa"/>
                                  <w:shd w:val="clear" w:color="auto" w:fill="auto"/>
                                  <w:tcPrChange w:id="1235" w:author="Catherine Goodwin" w:date="2020-05-25T11:42:00Z">
                                    <w:tcPr>
                                      <w:tcW w:w="1959" w:type="dxa"/>
                                      <w:gridSpan w:val="2"/>
                                    </w:tcPr>
                                  </w:tcPrChange>
                                </w:tcPr>
                                <w:p w:rsidR="008F29C3" w:rsidDel="005F3524" w:rsidRDefault="008F29C3" w:rsidP="00201EEC">
                                  <w:pPr>
                                    <w:jc w:val="center"/>
                                    <w:rPr>
                                      <w:del w:id="1236" w:author="Catherine Goodwin" w:date="2020-06-05T14:53:00Z"/>
                                      <w:rFonts w:ascii="Arial" w:hAnsi="Arial" w:cs="Arial"/>
                                    </w:rPr>
                                  </w:pPr>
                                  <w:del w:id="1237" w:author="Catherine Goodwin" w:date="2020-06-05T14:53:00Z">
                                    <w:r w:rsidDel="005F3524">
                                      <w:rPr>
                                        <w:rFonts w:ascii="Arial" w:hAnsi="Arial" w:cs="Arial"/>
                                      </w:rPr>
                                      <w:delText>4 Morpurgo</w:delText>
                                    </w:r>
                                  </w:del>
                                </w:p>
                              </w:tc>
                              <w:tc>
                                <w:tcPr>
                                  <w:tcW w:w="1258" w:type="dxa"/>
                                  <w:shd w:val="clear" w:color="auto" w:fill="auto"/>
                                  <w:tcPrChange w:id="1238" w:author="Catherine Goodwin" w:date="2020-05-25T11:42:00Z">
                                    <w:tcPr>
                                      <w:tcW w:w="1209" w:type="dxa"/>
                                      <w:gridSpan w:val="2"/>
                                    </w:tcPr>
                                  </w:tcPrChange>
                                </w:tcPr>
                                <w:p w:rsidR="008F29C3" w:rsidDel="005F3524" w:rsidRDefault="008F29C3" w:rsidP="00201EEC">
                                  <w:pPr>
                                    <w:jc w:val="center"/>
                                    <w:rPr>
                                      <w:del w:id="1239" w:author="Catherine Goodwin" w:date="2020-06-05T14:53:00Z"/>
                                      <w:rFonts w:ascii="Arial" w:hAnsi="Arial" w:cs="Arial"/>
                                    </w:rPr>
                                  </w:pPr>
                                  <w:del w:id="1240" w:author="Catherine Goodwin" w:date="2020-04-23T16:05:00Z">
                                    <w:r w:rsidDel="005666FF">
                                      <w:rPr>
                                        <w:rFonts w:ascii="Arial" w:hAnsi="Arial" w:cs="Arial"/>
                                      </w:rPr>
                                      <w:delText>81</w:delText>
                                    </w:r>
                                  </w:del>
                                  <w:del w:id="1241" w:author="Catherine Goodwin" w:date="2020-06-05T14:53:00Z">
                                    <w:r w:rsidDel="005F3524">
                                      <w:rPr>
                                        <w:rFonts w:ascii="Arial" w:hAnsi="Arial" w:cs="Arial"/>
                                      </w:rPr>
                                      <w:delText>%</w:delText>
                                    </w:r>
                                  </w:del>
                                </w:p>
                              </w:tc>
                              <w:tc>
                                <w:tcPr>
                                  <w:tcW w:w="1688" w:type="dxa"/>
                                  <w:shd w:val="clear" w:color="auto" w:fill="auto"/>
                                  <w:tcPrChange w:id="1242" w:author="Catherine Goodwin" w:date="2020-05-25T11:42:00Z">
                                    <w:tcPr>
                                      <w:tcW w:w="1593" w:type="dxa"/>
                                      <w:gridSpan w:val="2"/>
                                    </w:tcPr>
                                  </w:tcPrChange>
                                </w:tcPr>
                                <w:p w:rsidR="008F29C3" w:rsidDel="005F3524" w:rsidRDefault="008F29C3" w:rsidP="00201EEC">
                                  <w:pPr>
                                    <w:jc w:val="center"/>
                                    <w:rPr>
                                      <w:del w:id="1243" w:author="Catherine Goodwin" w:date="2020-06-05T14:53:00Z"/>
                                      <w:rFonts w:ascii="Arial" w:hAnsi="Arial" w:cs="Arial"/>
                                    </w:rPr>
                                  </w:pPr>
                                  <w:del w:id="1244" w:author="Catherine Goodwin" w:date="2020-06-05T14:53:00Z">
                                    <w:r w:rsidDel="005F3524">
                                      <w:rPr>
                                        <w:rFonts w:ascii="Arial" w:hAnsi="Arial" w:cs="Arial"/>
                                      </w:rPr>
                                      <w:delText>4 Rowling</w:delText>
                                    </w:r>
                                  </w:del>
                                </w:p>
                              </w:tc>
                              <w:tc>
                                <w:tcPr>
                                  <w:tcW w:w="1199" w:type="dxa"/>
                                  <w:shd w:val="clear" w:color="auto" w:fill="auto"/>
                                  <w:tcPrChange w:id="1245" w:author="Catherine Goodwin" w:date="2020-05-25T11:42:00Z">
                                    <w:tcPr>
                                      <w:tcW w:w="882" w:type="dxa"/>
                                    </w:tcPr>
                                  </w:tcPrChange>
                                </w:tcPr>
                                <w:p w:rsidR="008F29C3" w:rsidDel="005F3524" w:rsidRDefault="008F29C3">
                                  <w:pPr>
                                    <w:jc w:val="center"/>
                                    <w:rPr>
                                      <w:del w:id="1246" w:author="Catherine Goodwin" w:date="2020-06-05T14:53:00Z"/>
                                      <w:rFonts w:ascii="Arial" w:hAnsi="Arial" w:cs="Arial"/>
                                    </w:rPr>
                                  </w:pPr>
                                  <w:del w:id="1247" w:author="Catherine Goodwin" w:date="2020-04-23T16:04:00Z">
                                    <w:r w:rsidDel="005666FF">
                                      <w:rPr>
                                        <w:rFonts w:ascii="Arial" w:hAnsi="Arial" w:cs="Arial"/>
                                      </w:rPr>
                                      <w:delText>93</w:delText>
                                    </w:r>
                                  </w:del>
                                  <w:del w:id="1248" w:author="Catherine Goodwin" w:date="2020-06-05T14:53:00Z">
                                    <w:r w:rsidDel="005F3524">
                                      <w:rPr>
                                        <w:rFonts w:ascii="Arial" w:hAnsi="Arial" w:cs="Arial"/>
                                      </w:rPr>
                                      <w:delText>%</w:delText>
                                    </w:r>
                                  </w:del>
                                </w:p>
                              </w:tc>
                            </w:tr>
                            <w:tr w:rsidR="008F29C3" w:rsidDel="005F3524" w:rsidTr="00BB5889">
                              <w:trPr>
                                <w:trHeight w:val="220"/>
                                <w:del w:id="1249" w:author="Catherine Goodwin" w:date="2020-06-05T14:53:00Z"/>
                                <w:trPrChange w:id="1250" w:author="Catherine Goodwin" w:date="2020-05-25T11:43:00Z">
                                  <w:trPr>
                                    <w:trHeight w:val="235"/>
                                  </w:trPr>
                                </w:trPrChange>
                              </w:trPr>
                              <w:tc>
                                <w:tcPr>
                                  <w:tcW w:w="2024" w:type="dxa"/>
                                  <w:shd w:val="clear" w:color="auto" w:fill="FFC000"/>
                                  <w:tcPrChange w:id="1251" w:author="Catherine Goodwin" w:date="2020-05-25T11:43:00Z">
                                    <w:tcPr>
                                      <w:tcW w:w="1959" w:type="dxa"/>
                                      <w:gridSpan w:val="2"/>
                                      <w:shd w:val="clear" w:color="auto" w:fill="FFC000"/>
                                    </w:tcPr>
                                  </w:tcPrChange>
                                </w:tcPr>
                                <w:p w:rsidR="008F29C3" w:rsidDel="005F3524" w:rsidRDefault="008F29C3" w:rsidP="00201EEC">
                                  <w:pPr>
                                    <w:jc w:val="center"/>
                                    <w:rPr>
                                      <w:del w:id="1252" w:author="Catherine Goodwin" w:date="2020-06-05T14:53:00Z"/>
                                      <w:rFonts w:ascii="Arial" w:hAnsi="Arial" w:cs="Arial"/>
                                    </w:rPr>
                                  </w:pPr>
                                  <w:del w:id="1253" w:author="Catherine Goodwin" w:date="2020-06-05T14:53:00Z">
                                    <w:r w:rsidDel="005F3524">
                                      <w:rPr>
                                        <w:rFonts w:ascii="Arial" w:hAnsi="Arial" w:cs="Arial"/>
                                      </w:rPr>
                                      <w:delText>5 Ridley</w:delText>
                                    </w:r>
                                  </w:del>
                                </w:p>
                              </w:tc>
                              <w:tc>
                                <w:tcPr>
                                  <w:tcW w:w="1258" w:type="dxa"/>
                                  <w:shd w:val="clear" w:color="auto" w:fill="FFC000"/>
                                  <w:tcPrChange w:id="1254" w:author="Catherine Goodwin" w:date="2020-05-25T11:43:00Z">
                                    <w:tcPr>
                                      <w:tcW w:w="1209" w:type="dxa"/>
                                      <w:gridSpan w:val="2"/>
                                      <w:shd w:val="clear" w:color="auto" w:fill="FFC000"/>
                                    </w:tcPr>
                                  </w:tcPrChange>
                                </w:tcPr>
                                <w:p w:rsidR="008F29C3" w:rsidDel="005F3524" w:rsidRDefault="008F29C3" w:rsidP="005075DB">
                                  <w:pPr>
                                    <w:jc w:val="center"/>
                                    <w:rPr>
                                      <w:del w:id="1255" w:author="Catherine Goodwin" w:date="2020-06-05T14:53:00Z"/>
                                      <w:rFonts w:ascii="Arial" w:hAnsi="Arial" w:cs="Arial"/>
                                    </w:rPr>
                                  </w:pPr>
                                  <w:del w:id="1256" w:author="Catherine Goodwin" w:date="2020-04-23T16:05:00Z">
                                    <w:r w:rsidDel="005666FF">
                                      <w:rPr>
                                        <w:rFonts w:ascii="Arial" w:hAnsi="Arial" w:cs="Arial"/>
                                      </w:rPr>
                                      <w:delText>100</w:delText>
                                    </w:r>
                                  </w:del>
                                  <w:del w:id="1257" w:author="Catherine Goodwin" w:date="2020-06-05T14:53:00Z">
                                    <w:r w:rsidDel="005F3524">
                                      <w:rPr>
                                        <w:rFonts w:ascii="Arial" w:hAnsi="Arial" w:cs="Arial"/>
                                      </w:rPr>
                                      <w:delText>%</w:delText>
                                    </w:r>
                                  </w:del>
                                </w:p>
                              </w:tc>
                              <w:tc>
                                <w:tcPr>
                                  <w:tcW w:w="1688" w:type="dxa"/>
                                  <w:tcPrChange w:id="1258" w:author="Catherine Goodwin" w:date="2020-05-25T11:43:00Z">
                                    <w:tcPr>
                                      <w:tcW w:w="1593" w:type="dxa"/>
                                      <w:gridSpan w:val="2"/>
                                    </w:tcPr>
                                  </w:tcPrChange>
                                </w:tcPr>
                                <w:p w:rsidR="008F29C3" w:rsidDel="005F3524" w:rsidRDefault="008F29C3" w:rsidP="00201EEC">
                                  <w:pPr>
                                    <w:jc w:val="center"/>
                                    <w:rPr>
                                      <w:del w:id="1259" w:author="Catherine Goodwin" w:date="2020-06-05T14:53:00Z"/>
                                      <w:rFonts w:ascii="Arial" w:hAnsi="Arial" w:cs="Arial"/>
                                    </w:rPr>
                                  </w:pPr>
                                  <w:del w:id="1260" w:author="Catherine Goodwin" w:date="2020-06-05T14:53:00Z">
                                    <w:r w:rsidDel="005F3524">
                                      <w:rPr>
                                        <w:rFonts w:ascii="Arial" w:hAnsi="Arial" w:cs="Arial"/>
                                      </w:rPr>
                                      <w:delText>5 Pullman</w:delText>
                                    </w:r>
                                  </w:del>
                                </w:p>
                              </w:tc>
                              <w:tc>
                                <w:tcPr>
                                  <w:tcW w:w="1199" w:type="dxa"/>
                                  <w:tcPrChange w:id="1261" w:author="Catherine Goodwin" w:date="2020-05-25T11:43:00Z">
                                    <w:tcPr>
                                      <w:tcW w:w="882" w:type="dxa"/>
                                    </w:tcPr>
                                  </w:tcPrChange>
                                </w:tcPr>
                                <w:p w:rsidR="008F29C3" w:rsidDel="005F3524" w:rsidRDefault="008F29C3" w:rsidP="00201EEC">
                                  <w:pPr>
                                    <w:jc w:val="center"/>
                                    <w:rPr>
                                      <w:del w:id="1262" w:author="Catherine Goodwin" w:date="2020-06-05T14:53:00Z"/>
                                      <w:rFonts w:ascii="Arial" w:hAnsi="Arial" w:cs="Arial"/>
                                    </w:rPr>
                                  </w:pPr>
                                  <w:del w:id="1263" w:author="Catherine Goodwin" w:date="2020-06-05T14:53:00Z">
                                    <w:r w:rsidDel="005F3524">
                                      <w:rPr>
                                        <w:rFonts w:ascii="Arial" w:hAnsi="Arial" w:cs="Arial"/>
                                      </w:rPr>
                                      <w:delText>9</w:delText>
                                    </w:r>
                                  </w:del>
                                  <w:del w:id="1264" w:author="Catherine Goodwin" w:date="2020-04-23T16:05:00Z">
                                    <w:r w:rsidDel="005666FF">
                                      <w:rPr>
                                        <w:rFonts w:ascii="Arial" w:hAnsi="Arial" w:cs="Arial"/>
                                      </w:rPr>
                                      <w:delText>0</w:delText>
                                    </w:r>
                                  </w:del>
                                  <w:del w:id="1265" w:author="Catherine Goodwin" w:date="2020-06-05T14:53:00Z">
                                    <w:r w:rsidDel="005F3524">
                                      <w:rPr>
                                        <w:rFonts w:ascii="Arial" w:hAnsi="Arial" w:cs="Arial"/>
                                      </w:rPr>
                                      <w:delText>%</w:delText>
                                    </w:r>
                                  </w:del>
                                </w:p>
                              </w:tc>
                            </w:tr>
                            <w:tr w:rsidR="008F29C3" w:rsidDel="005F3524" w:rsidTr="005666FF">
                              <w:trPr>
                                <w:trHeight w:val="275"/>
                                <w:del w:id="1266" w:author="Catherine Goodwin" w:date="2020-06-05T14:53:00Z"/>
                                <w:trPrChange w:id="1267" w:author="Catherine Goodwin" w:date="2020-04-23T16:05:00Z">
                                  <w:trPr>
                                    <w:trHeight w:val="294"/>
                                  </w:trPr>
                                </w:trPrChange>
                              </w:trPr>
                              <w:tc>
                                <w:tcPr>
                                  <w:tcW w:w="2024" w:type="dxa"/>
                                  <w:tcPrChange w:id="1268" w:author="Catherine Goodwin" w:date="2020-04-23T16:05:00Z">
                                    <w:tcPr>
                                      <w:tcW w:w="1959" w:type="dxa"/>
                                    </w:tcPr>
                                  </w:tcPrChange>
                                </w:tcPr>
                                <w:p w:rsidR="008F29C3" w:rsidDel="005F3524" w:rsidRDefault="008F29C3" w:rsidP="00201EEC">
                                  <w:pPr>
                                    <w:jc w:val="center"/>
                                    <w:rPr>
                                      <w:del w:id="1269" w:author="Catherine Goodwin" w:date="2020-06-05T14:53:00Z"/>
                                      <w:rFonts w:ascii="Arial" w:hAnsi="Arial" w:cs="Arial"/>
                                    </w:rPr>
                                  </w:pPr>
                                  <w:del w:id="1270" w:author="Catherine Goodwin" w:date="2020-06-05T14:53:00Z">
                                    <w:r w:rsidDel="005F3524">
                                      <w:rPr>
                                        <w:rFonts w:ascii="Arial" w:hAnsi="Arial" w:cs="Arial"/>
                                      </w:rPr>
                                      <w:delText>6 Rosen</w:delText>
                                    </w:r>
                                  </w:del>
                                </w:p>
                              </w:tc>
                              <w:tc>
                                <w:tcPr>
                                  <w:tcW w:w="1258" w:type="dxa"/>
                                  <w:tcPrChange w:id="1271" w:author="Catherine Goodwin" w:date="2020-04-23T16:05:00Z">
                                    <w:tcPr>
                                      <w:tcW w:w="1209" w:type="dxa"/>
                                      <w:gridSpan w:val="2"/>
                                    </w:tcPr>
                                  </w:tcPrChange>
                                </w:tcPr>
                                <w:p w:rsidR="008F29C3" w:rsidDel="005F3524" w:rsidRDefault="008F29C3">
                                  <w:pPr>
                                    <w:jc w:val="center"/>
                                    <w:rPr>
                                      <w:del w:id="1272" w:author="Catherine Goodwin" w:date="2020-06-05T14:53:00Z"/>
                                      <w:rFonts w:ascii="Arial" w:hAnsi="Arial" w:cs="Arial"/>
                                    </w:rPr>
                                  </w:pPr>
                                  <w:del w:id="1273" w:author="Catherine Goodwin" w:date="2020-06-05T14:53:00Z">
                                    <w:r w:rsidDel="005F3524">
                                      <w:rPr>
                                        <w:rFonts w:ascii="Arial" w:hAnsi="Arial" w:cs="Arial"/>
                                      </w:rPr>
                                      <w:delText>9</w:delText>
                                    </w:r>
                                  </w:del>
                                  <w:del w:id="1274" w:author="Catherine Goodwin" w:date="2020-04-23T16:05:00Z">
                                    <w:r w:rsidDel="005666FF">
                                      <w:rPr>
                                        <w:rFonts w:ascii="Arial" w:hAnsi="Arial" w:cs="Arial"/>
                                      </w:rPr>
                                      <w:delText>2</w:delText>
                                    </w:r>
                                  </w:del>
                                  <w:del w:id="1275" w:author="Catherine Goodwin" w:date="2020-06-05T14:53:00Z">
                                    <w:r w:rsidDel="005F3524">
                                      <w:rPr>
                                        <w:rFonts w:ascii="Arial" w:hAnsi="Arial" w:cs="Arial"/>
                                      </w:rPr>
                                      <w:delText>%</w:delText>
                                    </w:r>
                                  </w:del>
                                </w:p>
                              </w:tc>
                              <w:tc>
                                <w:tcPr>
                                  <w:tcW w:w="1688" w:type="dxa"/>
                                  <w:tcPrChange w:id="1276" w:author="Catherine Goodwin" w:date="2020-04-23T16:05:00Z">
                                    <w:tcPr>
                                      <w:tcW w:w="1593" w:type="dxa"/>
                                      <w:gridSpan w:val="2"/>
                                    </w:tcPr>
                                  </w:tcPrChange>
                                </w:tcPr>
                                <w:p w:rsidR="008F29C3" w:rsidDel="005F3524" w:rsidRDefault="008F29C3" w:rsidP="00201EEC">
                                  <w:pPr>
                                    <w:jc w:val="center"/>
                                    <w:rPr>
                                      <w:del w:id="1277" w:author="Catherine Goodwin" w:date="2020-06-05T14:53:00Z"/>
                                      <w:rFonts w:ascii="Arial" w:hAnsi="Arial" w:cs="Arial"/>
                                    </w:rPr>
                                  </w:pPr>
                                  <w:del w:id="1278" w:author="Catherine Goodwin" w:date="2020-06-05T14:53:00Z">
                                    <w:r w:rsidDel="005F3524">
                                      <w:rPr>
                                        <w:rFonts w:ascii="Arial" w:hAnsi="Arial" w:cs="Arial"/>
                                      </w:rPr>
                                      <w:delText>6 Blackman</w:delText>
                                    </w:r>
                                  </w:del>
                                </w:p>
                              </w:tc>
                              <w:tc>
                                <w:tcPr>
                                  <w:tcW w:w="1199" w:type="dxa"/>
                                  <w:tcPrChange w:id="1279" w:author="Catherine Goodwin" w:date="2020-04-23T16:05:00Z">
                                    <w:tcPr>
                                      <w:tcW w:w="882" w:type="dxa"/>
                                      <w:gridSpan w:val="2"/>
                                    </w:tcPr>
                                  </w:tcPrChange>
                                </w:tcPr>
                                <w:p w:rsidR="008F29C3" w:rsidDel="005F3524" w:rsidRDefault="008F29C3">
                                  <w:pPr>
                                    <w:jc w:val="center"/>
                                    <w:rPr>
                                      <w:del w:id="1280" w:author="Catherine Goodwin" w:date="2020-06-05T14:53:00Z"/>
                                      <w:rFonts w:ascii="Arial" w:hAnsi="Arial" w:cs="Arial"/>
                                    </w:rPr>
                                  </w:pPr>
                                  <w:del w:id="1281" w:author="Catherine Goodwin" w:date="2020-06-05T14:53:00Z">
                                    <w:r w:rsidDel="005F3524">
                                      <w:rPr>
                                        <w:rFonts w:ascii="Arial" w:hAnsi="Arial" w:cs="Arial"/>
                                      </w:rPr>
                                      <w:delText>9</w:delText>
                                    </w:r>
                                  </w:del>
                                  <w:del w:id="1282" w:author="Catherine Goodwin" w:date="2020-04-23T16:05:00Z">
                                    <w:r w:rsidDel="005666FF">
                                      <w:rPr>
                                        <w:rFonts w:ascii="Arial" w:hAnsi="Arial" w:cs="Arial"/>
                                      </w:rPr>
                                      <w:delText>2</w:delText>
                                    </w:r>
                                  </w:del>
                                  <w:del w:id="1283"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2" type="#_x0000_t202" style="position:absolute;left:0;text-align:left;margin-left:40.2pt;margin-top:-30.6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" fillcolor="#ff6" strokeweight="3pt">
                <v:textbox>
                  <w:txbxContent>
                    <w:p w:rsidR="008F29C3" w:rsidRPr="00AF0C2B" w:rsidDel="00904A9B" w:rsidRDefault="008F29C3">
                      <w:pPr>
                        <w:jc w:val="center"/>
                        <w:rPr>
                          <w:del w:id="1284" w:author="Catherine Goodwin" w:date="2020-06-12T11:07:00Z"/>
                          <w:rFonts w:ascii="Arial" w:hAnsi="Arial" w:cs="Arial"/>
                        </w:rPr>
                      </w:pPr>
                      <w:del w:id="1285" w:author="Catherine Goodwin" w:date="2020-06-05T14:54:00Z">
                        <w:r w:rsidRPr="00AF0C2B" w:rsidDel="005F3524">
                          <w:rPr>
                            <w:rFonts w:ascii="Arial" w:hAnsi="Arial" w:cs="Arial"/>
                          </w:rPr>
                          <w:delText>Google Classroom attendance</w:delText>
                        </w:r>
                      </w:del>
                      <w:del w:id="1286"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287"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288">
                          <w:tblGrid>
                            <w:gridCol w:w="1851"/>
                            <w:gridCol w:w="108"/>
                            <w:gridCol w:w="1043"/>
                            <w:gridCol w:w="166"/>
                            <w:gridCol w:w="1378"/>
                            <w:gridCol w:w="215"/>
                            <w:gridCol w:w="882"/>
                          </w:tblGrid>
                        </w:tblGridChange>
                      </w:tblGrid>
                      <w:tr w:rsidR="008F29C3" w:rsidDel="005F3524" w:rsidTr="006C7C78">
                        <w:trPr>
                          <w:trHeight w:val="187"/>
                          <w:del w:id="1289" w:author="Catherine Goodwin" w:date="2020-06-05T14:53:00Z"/>
                          <w:trPrChange w:id="1290" w:author="Catherine Goodwin" w:date="2020-05-14T15:13:00Z">
                            <w:trPr>
                              <w:trHeight w:val="200"/>
                            </w:trPr>
                          </w:trPrChange>
                        </w:trPr>
                        <w:tc>
                          <w:tcPr>
                            <w:tcW w:w="2024" w:type="dxa"/>
                            <w:shd w:val="clear" w:color="auto" w:fill="auto"/>
                            <w:tcPrChange w:id="1291" w:author="Catherine Goodwin" w:date="2020-05-14T15:13:00Z">
                              <w:tcPr>
                                <w:tcW w:w="1959" w:type="dxa"/>
                              </w:tcPr>
                            </w:tcPrChange>
                          </w:tcPr>
                          <w:p w:rsidR="008F29C3" w:rsidDel="005F3524" w:rsidRDefault="008F29C3" w:rsidP="00201EEC">
                            <w:pPr>
                              <w:jc w:val="center"/>
                              <w:rPr>
                                <w:del w:id="1292" w:author="Catherine Goodwin" w:date="2020-06-05T14:53:00Z"/>
                                <w:rFonts w:ascii="Arial" w:hAnsi="Arial" w:cs="Arial"/>
                              </w:rPr>
                            </w:pPr>
                            <w:del w:id="1293" w:author="Catherine Goodwin" w:date="2020-06-05T14:53:00Z">
                              <w:r w:rsidDel="005F3524">
                                <w:rPr>
                                  <w:rFonts w:ascii="Arial" w:hAnsi="Arial" w:cs="Arial"/>
                                </w:rPr>
                                <w:delText>3 Walliams</w:delText>
                              </w:r>
                            </w:del>
                          </w:p>
                        </w:tc>
                        <w:tc>
                          <w:tcPr>
                            <w:tcW w:w="1258" w:type="dxa"/>
                            <w:shd w:val="clear" w:color="auto" w:fill="auto"/>
                            <w:tcPrChange w:id="1294" w:author="Catherine Goodwin" w:date="2020-05-14T15:13:00Z">
                              <w:tcPr>
                                <w:tcW w:w="1209" w:type="dxa"/>
                                <w:gridSpan w:val="2"/>
                              </w:tcPr>
                            </w:tcPrChange>
                          </w:tcPr>
                          <w:p w:rsidR="008F29C3" w:rsidDel="005F3524" w:rsidRDefault="008F29C3">
                            <w:pPr>
                              <w:jc w:val="center"/>
                              <w:rPr>
                                <w:del w:id="1295" w:author="Catherine Goodwin" w:date="2020-06-05T14:53:00Z"/>
                                <w:rFonts w:ascii="Arial" w:hAnsi="Arial" w:cs="Arial"/>
                              </w:rPr>
                            </w:pPr>
                            <w:del w:id="1296" w:author="Catherine Goodwin" w:date="2020-04-23T16:05:00Z">
                              <w:r w:rsidDel="005666FF">
                                <w:rPr>
                                  <w:rFonts w:ascii="Arial" w:hAnsi="Arial" w:cs="Arial"/>
                                </w:rPr>
                                <w:delText>85</w:delText>
                              </w:r>
                            </w:del>
                            <w:del w:id="1297" w:author="Catherine Goodwin" w:date="2020-06-05T14:53:00Z">
                              <w:r w:rsidDel="005F3524">
                                <w:rPr>
                                  <w:rFonts w:ascii="Arial" w:hAnsi="Arial" w:cs="Arial"/>
                                </w:rPr>
                                <w:delText>%</w:delText>
                              </w:r>
                            </w:del>
                          </w:p>
                        </w:tc>
                        <w:tc>
                          <w:tcPr>
                            <w:tcW w:w="1688" w:type="dxa"/>
                            <w:tcPrChange w:id="1298" w:author="Catherine Goodwin" w:date="2020-05-14T15:13:00Z">
                              <w:tcPr>
                                <w:tcW w:w="1593" w:type="dxa"/>
                                <w:gridSpan w:val="2"/>
                              </w:tcPr>
                            </w:tcPrChange>
                          </w:tcPr>
                          <w:p w:rsidR="008F29C3" w:rsidDel="005F3524" w:rsidRDefault="008F29C3" w:rsidP="00201EEC">
                            <w:pPr>
                              <w:jc w:val="center"/>
                              <w:rPr>
                                <w:del w:id="1299" w:author="Catherine Goodwin" w:date="2020-06-05T14:53:00Z"/>
                                <w:rFonts w:ascii="Arial" w:hAnsi="Arial" w:cs="Arial"/>
                              </w:rPr>
                            </w:pPr>
                            <w:del w:id="1300" w:author="Catherine Goodwin" w:date="2020-06-05T14:53:00Z">
                              <w:r w:rsidDel="005F3524">
                                <w:rPr>
                                  <w:rFonts w:ascii="Arial" w:hAnsi="Arial" w:cs="Arial"/>
                                </w:rPr>
                                <w:delText>3 Blyton</w:delText>
                              </w:r>
                            </w:del>
                          </w:p>
                        </w:tc>
                        <w:tc>
                          <w:tcPr>
                            <w:tcW w:w="1199" w:type="dxa"/>
                            <w:tcPrChange w:id="1301" w:author="Catherine Goodwin" w:date="2020-05-14T15:13:00Z">
                              <w:tcPr>
                                <w:tcW w:w="882" w:type="dxa"/>
                                <w:gridSpan w:val="2"/>
                              </w:tcPr>
                            </w:tcPrChange>
                          </w:tcPr>
                          <w:p w:rsidR="008F29C3" w:rsidDel="005F3524" w:rsidRDefault="008F29C3" w:rsidP="00201EEC">
                            <w:pPr>
                              <w:jc w:val="center"/>
                              <w:rPr>
                                <w:del w:id="1302" w:author="Catherine Goodwin" w:date="2020-06-05T14:53:00Z"/>
                                <w:rFonts w:ascii="Arial" w:hAnsi="Arial" w:cs="Arial"/>
                              </w:rPr>
                            </w:pPr>
                            <w:del w:id="1303" w:author="Catherine Goodwin" w:date="2020-06-05T14:53:00Z">
                              <w:r w:rsidDel="005F3524">
                                <w:rPr>
                                  <w:rFonts w:ascii="Arial" w:hAnsi="Arial" w:cs="Arial"/>
                                </w:rPr>
                                <w:delText>9</w:delText>
                              </w:r>
                            </w:del>
                            <w:del w:id="1304" w:author="Catherine Goodwin" w:date="2020-04-23T16:05:00Z">
                              <w:r w:rsidDel="005666FF">
                                <w:rPr>
                                  <w:rFonts w:ascii="Arial" w:hAnsi="Arial" w:cs="Arial"/>
                                </w:rPr>
                                <w:delText>3</w:delText>
                              </w:r>
                            </w:del>
                            <w:del w:id="1305" w:author="Catherine Goodwin" w:date="2020-06-05T14:53:00Z">
                              <w:r w:rsidDel="005F3524">
                                <w:rPr>
                                  <w:rFonts w:ascii="Arial" w:hAnsi="Arial" w:cs="Arial"/>
                                </w:rPr>
                                <w:delText>%</w:delText>
                              </w:r>
                            </w:del>
                          </w:p>
                        </w:tc>
                      </w:tr>
                      <w:tr w:rsidR="008F29C3" w:rsidDel="005F3524" w:rsidTr="000F3C22">
                        <w:trPr>
                          <w:trHeight w:val="263"/>
                          <w:del w:id="1306" w:author="Catherine Goodwin" w:date="2020-06-05T14:53:00Z"/>
                          <w:trPrChange w:id="1307" w:author="Catherine Goodwin" w:date="2020-05-25T11:42:00Z">
                            <w:trPr>
                              <w:trHeight w:val="281"/>
                            </w:trPr>
                          </w:trPrChange>
                        </w:trPr>
                        <w:tc>
                          <w:tcPr>
                            <w:tcW w:w="2024" w:type="dxa"/>
                            <w:shd w:val="clear" w:color="auto" w:fill="auto"/>
                            <w:tcPrChange w:id="1308" w:author="Catherine Goodwin" w:date="2020-05-25T11:42:00Z">
                              <w:tcPr>
                                <w:tcW w:w="1959" w:type="dxa"/>
                                <w:gridSpan w:val="2"/>
                              </w:tcPr>
                            </w:tcPrChange>
                          </w:tcPr>
                          <w:p w:rsidR="008F29C3" w:rsidDel="005F3524" w:rsidRDefault="008F29C3" w:rsidP="00201EEC">
                            <w:pPr>
                              <w:jc w:val="center"/>
                              <w:rPr>
                                <w:del w:id="1309" w:author="Catherine Goodwin" w:date="2020-06-05T14:53:00Z"/>
                                <w:rFonts w:ascii="Arial" w:hAnsi="Arial" w:cs="Arial"/>
                              </w:rPr>
                            </w:pPr>
                            <w:del w:id="1310" w:author="Catherine Goodwin" w:date="2020-06-05T14:53:00Z">
                              <w:r w:rsidDel="005F3524">
                                <w:rPr>
                                  <w:rFonts w:ascii="Arial" w:hAnsi="Arial" w:cs="Arial"/>
                                </w:rPr>
                                <w:delText>4 Morpurgo</w:delText>
                              </w:r>
                            </w:del>
                          </w:p>
                        </w:tc>
                        <w:tc>
                          <w:tcPr>
                            <w:tcW w:w="1258" w:type="dxa"/>
                            <w:shd w:val="clear" w:color="auto" w:fill="auto"/>
                            <w:tcPrChange w:id="1311" w:author="Catherine Goodwin" w:date="2020-05-25T11:42:00Z">
                              <w:tcPr>
                                <w:tcW w:w="1209" w:type="dxa"/>
                                <w:gridSpan w:val="2"/>
                              </w:tcPr>
                            </w:tcPrChange>
                          </w:tcPr>
                          <w:p w:rsidR="008F29C3" w:rsidDel="005F3524" w:rsidRDefault="008F29C3" w:rsidP="00201EEC">
                            <w:pPr>
                              <w:jc w:val="center"/>
                              <w:rPr>
                                <w:del w:id="1312" w:author="Catherine Goodwin" w:date="2020-06-05T14:53:00Z"/>
                                <w:rFonts w:ascii="Arial" w:hAnsi="Arial" w:cs="Arial"/>
                              </w:rPr>
                            </w:pPr>
                            <w:del w:id="1313" w:author="Catherine Goodwin" w:date="2020-04-23T16:05:00Z">
                              <w:r w:rsidDel="005666FF">
                                <w:rPr>
                                  <w:rFonts w:ascii="Arial" w:hAnsi="Arial" w:cs="Arial"/>
                                </w:rPr>
                                <w:delText>81</w:delText>
                              </w:r>
                            </w:del>
                            <w:del w:id="1314" w:author="Catherine Goodwin" w:date="2020-06-05T14:53:00Z">
                              <w:r w:rsidDel="005F3524">
                                <w:rPr>
                                  <w:rFonts w:ascii="Arial" w:hAnsi="Arial" w:cs="Arial"/>
                                </w:rPr>
                                <w:delText>%</w:delText>
                              </w:r>
                            </w:del>
                          </w:p>
                        </w:tc>
                        <w:tc>
                          <w:tcPr>
                            <w:tcW w:w="1688" w:type="dxa"/>
                            <w:shd w:val="clear" w:color="auto" w:fill="auto"/>
                            <w:tcPrChange w:id="1315" w:author="Catherine Goodwin" w:date="2020-05-25T11:42:00Z">
                              <w:tcPr>
                                <w:tcW w:w="1593" w:type="dxa"/>
                                <w:gridSpan w:val="2"/>
                              </w:tcPr>
                            </w:tcPrChange>
                          </w:tcPr>
                          <w:p w:rsidR="008F29C3" w:rsidDel="005F3524" w:rsidRDefault="008F29C3" w:rsidP="00201EEC">
                            <w:pPr>
                              <w:jc w:val="center"/>
                              <w:rPr>
                                <w:del w:id="1316" w:author="Catherine Goodwin" w:date="2020-06-05T14:53:00Z"/>
                                <w:rFonts w:ascii="Arial" w:hAnsi="Arial" w:cs="Arial"/>
                              </w:rPr>
                            </w:pPr>
                            <w:del w:id="1317" w:author="Catherine Goodwin" w:date="2020-06-05T14:53:00Z">
                              <w:r w:rsidDel="005F3524">
                                <w:rPr>
                                  <w:rFonts w:ascii="Arial" w:hAnsi="Arial" w:cs="Arial"/>
                                </w:rPr>
                                <w:delText>4 Rowling</w:delText>
                              </w:r>
                            </w:del>
                          </w:p>
                        </w:tc>
                        <w:tc>
                          <w:tcPr>
                            <w:tcW w:w="1199" w:type="dxa"/>
                            <w:shd w:val="clear" w:color="auto" w:fill="auto"/>
                            <w:tcPrChange w:id="1318" w:author="Catherine Goodwin" w:date="2020-05-25T11:42:00Z">
                              <w:tcPr>
                                <w:tcW w:w="882" w:type="dxa"/>
                              </w:tcPr>
                            </w:tcPrChange>
                          </w:tcPr>
                          <w:p w:rsidR="008F29C3" w:rsidDel="005F3524" w:rsidRDefault="008F29C3">
                            <w:pPr>
                              <w:jc w:val="center"/>
                              <w:rPr>
                                <w:del w:id="1319" w:author="Catherine Goodwin" w:date="2020-06-05T14:53:00Z"/>
                                <w:rFonts w:ascii="Arial" w:hAnsi="Arial" w:cs="Arial"/>
                              </w:rPr>
                            </w:pPr>
                            <w:del w:id="1320" w:author="Catherine Goodwin" w:date="2020-04-23T16:04:00Z">
                              <w:r w:rsidDel="005666FF">
                                <w:rPr>
                                  <w:rFonts w:ascii="Arial" w:hAnsi="Arial" w:cs="Arial"/>
                                </w:rPr>
                                <w:delText>93</w:delText>
                              </w:r>
                            </w:del>
                            <w:del w:id="1321" w:author="Catherine Goodwin" w:date="2020-06-05T14:53:00Z">
                              <w:r w:rsidDel="005F3524">
                                <w:rPr>
                                  <w:rFonts w:ascii="Arial" w:hAnsi="Arial" w:cs="Arial"/>
                                </w:rPr>
                                <w:delText>%</w:delText>
                              </w:r>
                            </w:del>
                          </w:p>
                        </w:tc>
                      </w:tr>
                      <w:tr w:rsidR="008F29C3" w:rsidDel="005F3524" w:rsidTr="00BB5889">
                        <w:trPr>
                          <w:trHeight w:val="220"/>
                          <w:del w:id="1322" w:author="Catherine Goodwin" w:date="2020-06-05T14:53:00Z"/>
                          <w:trPrChange w:id="1323" w:author="Catherine Goodwin" w:date="2020-05-25T11:43:00Z">
                            <w:trPr>
                              <w:trHeight w:val="235"/>
                            </w:trPr>
                          </w:trPrChange>
                        </w:trPr>
                        <w:tc>
                          <w:tcPr>
                            <w:tcW w:w="2024" w:type="dxa"/>
                            <w:shd w:val="clear" w:color="auto" w:fill="FFC000"/>
                            <w:tcPrChange w:id="1324" w:author="Catherine Goodwin" w:date="2020-05-25T11:43:00Z">
                              <w:tcPr>
                                <w:tcW w:w="1959" w:type="dxa"/>
                                <w:gridSpan w:val="2"/>
                                <w:shd w:val="clear" w:color="auto" w:fill="FFC000"/>
                              </w:tcPr>
                            </w:tcPrChange>
                          </w:tcPr>
                          <w:p w:rsidR="008F29C3" w:rsidDel="005F3524" w:rsidRDefault="008F29C3" w:rsidP="00201EEC">
                            <w:pPr>
                              <w:jc w:val="center"/>
                              <w:rPr>
                                <w:del w:id="1325" w:author="Catherine Goodwin" w:date="2020-06-05T14:53:00Z"/>
                                <w:rFonts w:ascii="Arial" w:hAnsi="Arial" w:cs="Arial"/>
                              </w:rPr>
                            </w:pPr>
                            <w:del w:id="1326" w:author="Catherine Goodwin" w:date="2020-06-05T14:53:00Z">
                              <w:r w:rsidDel="005F3524">
                                <w:rPr>
                                  <w:rFonts w:ascii="Arial" w:hAnsi="Arial" w:cs="Arial"/>
                                </w:rPr>
                                <w:delText>5 Ridley</w:delText>
                              </w:r>
                            </w:del>
                          </w:p>
                        </w:tc>
                        <w:tc>
                          <w:tcPr>
                            <w:tcW w:w="1258" w:type="dxa"/>
                            <w:shd w:val="clear" w:color="auto" w:fill="FFC000"/>
                            <w:tcPrChange w:id="1327" w:author="Catherine Goodwin" w:date="2020-05-25T11:43:00Z">
                              <w:tcPr>
                                <w:tcW w:w="1209" w:type="dxa"/>
                                <w:gridSpan w:val="2"/>
                                <w:shd w:val="clear" w:color="auto" w:fill="FFC000"/>
                              </w:tcPr>
                            </w:tcPrChange>
                          </w:tcPr>
                          <w:p w:rsidR="008F29C3" w:rsidDel="005F3524" w:rsidRDefault="008F29C3" w:rsidP="005075DB">
                            <w:pPr>
                              <w:jc w:val="center"/>
                              <w:rPr>
                                <w:del w:id="1328" w:author="Catherine Goodwin" w:date="2020-06-05T14:53:00Z"/>
                                <w:rFonts w:ascii="Arial" w:hAnsi="Arial" w:cs="Arial"/>
                              </w:rPr>
                            </w:pPr>
                            <w:del w:id="1329" w:author="Catherine Goodwin" w:date="2020-04-23T16:05:00Z">
                              <w:r w:rsidDel="005666FF">
                                <w:rPr>
                                  <w:rFonts w:ascii="Arial" w:hAnsi="Arial" w:cs="Arial"/>
                                </w:rPr>
                                <w:delText>100</w:delText>
                              </w:r>
                            </w:del>
                            <w:del w:id="1330" w:author="Catherine Goodwin" w:date="2020-06-05T14:53:00Z">
                              <w:r w:rsidDel="005F3524">
                                <w:rPr>
                                  <w:rFonts w:ascii="Arial" w:hAnsi="Arial" w:cs="Arial"/>
                                </w:rPr>
                                <w:delText>%</w:delText>
                              </w:r>
                            </w:del>
                          </w:p>
                        </w:tc>
                        <w:tc>
                          <w:tcPr>
                            <w:tcW w:w="1688" w:type="dxa"/>
                            <w:tcPrChange w:id="1331" w:author="Catherine Goodwin" w:date="2020-05-25T11:43:00Z">
                              <w:tcPr>
                                <w:tcW w:w="1593" w:type="dxa"/>
                                <w:gridSpan w:val="2"/>
                              </w:tcPr>
                            </w:tcPrChange>
                          </w:tcPr>
                          <w:p w:rsidR="008F29C3" w:rsidDel="005F3524" w:rsidRDefault="008F29C3" w:rsidP="00201EEC">
                            <w:pPr>
                              <w:jc w:val="center"/>
                              <w:rPr>
                                <w:del w:id="1332" w:author="Catherine Goodwin" w:date="2020-06-05T14:53:00Z"/>
                                <w:rFonts w:ascii="Arial" w:hAnsi="Arial" w:cs="Arial"/>
                              </w:rPr>
                            </w:pPr>
                            <w:del w:id="1333" w:author="Catherine Goodwin" w:date="2020-06-05T14:53:00Z">
                              <w:r w:rsidDel="005F3524">
                                <w:rPr>
                                  <w:rFonts w:ascii="Arial" w:hAnsi="Arial" w:cs="Arial"/>
                                </w:rPr>
                                <w:delText>5 Pullman</w:delText>
                              </w:r>
                            </w:del>
                          </w:p>
                        </w:tc>
                        <w:tc>
                          <w:tcPr>
                            <w:tcW w:w="1199" w:type="dxa"/>
                            <w:tcPrChange w:id="1334" w:author="Catherine Goodwin" w:date="2020-05-25T11:43:00Z">
                              <w:tcPr>
                                <w:tcW w:w="882" w:type="dxa"/>
                              </w:tcPr>
                            </w:tcPrChange>
                          </w:tcPr>
                          <w:p w:rsidR="008F29C3" w:rsidDel="005F3524" w:rsidRDefault="008F29C3" w:rsidP="00201EEC">
                            <w:pPr>
                              <w:jc w:val="center"/>
                              <w:rPr>
                                <w:del w:id="1335" w:author="Catherine Goodwin" w:date="2020-06-05T14:53:00Z"/>
                                <w:rFonts w:ascii="Arial" w:hAnsi="Arial" w:cs="Arial"/>
                              </w:rPr>
                            </w:pPr>
                            <w:del w:id="1336" w:author="Catherine Goodwin" w:date="2020-06-05T14:53:00Z">
                              <w:r w:rsidDel="005F3524">
                                <w:rPr>
                                  <w:rFonts w:ascii="Arial" w:hAnsi="Arial" w:cs="Arial"/>
                                </w:rPr>
                                <w:delText>9</w:delText>
                              </w:r>
                            </w:del>
                            <w:del w:id="1337" w:author="Catherine Goodwin" w:date="2020-04-23T16:05:00Z">
                              <w:r w:rsidDel="005666FF">
                                <w:rPr>
                                  <w:rFonts w:ascii="Arial" w:hAnsi="Arial" w:cs="Arial"/>
                                </w:rPr>
                                <w:delText>0</w:delText>
                              </w:r>
                            </w:del>
                            <w:del w:id="1338" w:author="Catherine Goodwin" w:date="2020-06-05T14:53:00Z">
                              <w:r w:rsidDel="005F3524">
                                <w:rPr>
                                  <w:rFonts w:ascii="Arial" w:hAnsi="Arial" w:cs="Arial"/>
                                </w:rPr>
                                <w:delText>%</w:delText>
                              </w:r>
                            </w:del>
                          </w:p>
                        </w:tc>
                      </w:tr>
                      <w:tr w:rsidR="008F29C3" w:rsidDel="005F3524" w:rsidTr="005666FF">
                        <w:trPr>
                          <w:trHeight w:val="275"/>
                          <w:del w:id="1339" w:author="Catherine Goodwin" w:date="2020-06-05T14:53:00Z"/>
                          <w:trPrChange w:id="1340" w:author="Catherine Goodwin" w:date="2020-04-23T16:05:00Z">
                            <w:trPr>
                              <w:trHeight w:val="294"/>
                            </w:trPr>
                          </w:trPrChange>
                        </w:trPr>
                        <w:tc>
                          <w:tcPr>
                            <w:tcW w:w="2024" w:type="dxa"/>
                            <w:tcPrChange w:id="1341" w:author="Catherine Goodwin" w:date="2020-04-23T16:05:00Z">
                              <w:tcPr>
                                <w:tcW w:w="1959" w:type="dxa"/>
                              </w:tcPr>
                            </w:tcPrChange>
                          </w:tcPr>
                          <w:p w:rsidR="008F29C3" w:rsidDel="005F3524" w:rsidRDefault="008F29C3" w:rsidP="00201EEC">
                            <w:pPr>
                              <w:jc w:val="center"/>
                              <w:rPr>
                                <w:del w:id="1342" w:author="Catherine Goodwin" w:date="2020-06-05T14:53:00Z"/>
                                <w:rFonts w:ascii="Arial" w:hAnsi="Arial" w:cs="Arial"/>
                              </w:rPr>
                            </w:pPr>
                            <w:del w:id="1343" w:author="Catherine Goodwin" w:date="2020-06-05T14:53:00Z">
                              <w:r w:rsidDel="005F3524">
                                <w:rPr>
                                  <w:rFonts w:ascii="Arial" w:hAnsi="Arial" w:cs="Arial"/>
                                </w:rPr>
                                <w:delText>6 Rosen</w:delText>
                              </w:r>
                            </w:del>
                          </w:p>
                        </w:tc>
                        <w:tc>
                          <w:tcPr>
                            <w:tcW w:w="1258" w:type="dxa"/>
                            <w:tcPrChange w:id="1344" w:author="Catherine Goodwin" w:date="2020-04-23T16:05:00Z">
                              <w:tcPr>
                                <w:tcW w:w="1209" w:type="dxa"/>
                                <w:gridSpan w:val="2"/>
                              </w:tcPr>
                            </w:tcPrChange>
                          </w:tcPr>
                          <w:p w:rsidR="008F29C3" w:rsidDel="005F3524" w:rsidRDefault="008F29C3">
                            <w:pPr>
                              <w:jc w:val="center"/>
                              <w:rPr>
                                <w:del w:id="1345" w:author="Catherine Goodwin" w:date="2020-06-05T14:53:00Z"/>
                                <w:rFonts w:ascii="Arial" w:hAnsi="Arial" w:cs="Arial"/>
                              </w:rPr>
                            </w:pPr>
                            <w:del w:id="1346" w:author="Catherine Goodwin" w:date="2020-06-05T14:53:00Z">
                              <w:r w:rsidDel="005F3524">
                                <w:rPr>
                                  <w:rFonts w:ascii="Arial" w:hAnsi="Arial" w:cs="Arial"/>
                                </w:rPr>
                                <w:delText>9</w:delText>
                              </w:r>
                            </w:del>
                            <w:del w:id="1347" w:author="Catherine Goodwin" w:date="2020-04-23T16:05:00Z">
                              <w:r w:rsidDel="005666FF">
                                <w:rPr>
                                  <w:rFonts w:ascii="Arial" w:hAnsi="Arial" w:cs="Arial"/>
                                </w:rPr>
                                <w:delText>2</w:delText>
                              </w:r>
                            </w:del>
                            <w:del w:id="1348" w:author="Catherine Goodwin" w:date="2020-06-05T14:53:00Z">
                              <w:r w:rsidDel="005F3524">
                                <w:rPr>
                                  <w:rFonts w:ascii="Arial" w:hAnsi="Arial" w:cs="Arial"/>
                                </w:rPr>
                                <w:delText>%</w:delText>
                              </w:r>
                            </w:del>
                          </w:p>
                        </w:tc>
                        <w:tc>
                          <w:tcPr>
                            <w:tcW w:w="1688" w:type="dxa"/>
                            <w:tcPrChange w:id="1349" w:author="Catherine Goodwin" w:date="2020-04-23T16:05:00Z">
                              <w:tcPr>
                                <w:tcW w:w="1593" w:type="dxa"/>
                                <w:gridSpan w:val="2"/>
                              </w:tcPr>
                            </w:tcPrChange>
                          </w:tcPr>
                          <w:p w:rsidR="008F29C3" w:rsidDel="005F3524" w:rsidRDefault="008F29C3" w:rsidP="00201EEC">
                            <w:pPr>
                              <w:jc w:val="center"/>
                              <w:rPr>
                                <w:del w:id="1350" w:author="Catherine Goodwin" w:date="2020-06-05T14:53:00Z"/>
                                <w:rFonts w:ascii="Arial" w:hAnsi="Arial" w:cs="Arial"/>
                              </w:rPr>
                            </w:pPr>
                            <w:del w:id="1351" w:author="Catherine Goodwin" w:date="2020-06-05T14:53:00Z">
                              <w:r w:rsidDel="005F3524">
                                <w:rPr>
                                  <w:rFonts w:ascii="Arial" w:hAnsi="Arial" w:cs="Arial"/>
                                </w:rPr>
                                <w:delText>6 Blackman</w:delText>
                              </w:r>
                            </w:del>
                          </w:p>
                        </w:tc>
                        <w:tc>
                          <w:tcPr>
                            <w:tcW w:w="1199" w:type="dxa"/>
                            <w:tcPrChange w:id="1352" w:author="Catherine Goodwin" w:date="2020-04-23T16:05:00Z">
                              <w:tcPr>
                                <w:tcW w:w="882" w:type="dxa"/>
                                <w:gridSpan w:val="2"/>
                              </w:tcPr>
                            </w:tcPrChange>
                          </w:tcPr>
                          <w:p w:rsidR="008F29C3" w:rsidDel="005F3524" w:rsidRDefault="008F29C3">
                            <w:pPr>
                              <w:jc w:val="center"/>
                              <w:rPr>
                                <w:del w:id="1353" w:author="Catherine Goodwin" w:date="2020-06-05T14:53:00Z"/>
                                <w:rFonts w:ascii="Arial" w:hAnsi="Arial" w:cs="Arial"/>
                              </w:rPr>
                            </w:pPr>
                            <w:del w:id="1354" w:author="Catherine Goodwin" w:date="2020-06-05T14:53:00Z">
                              <w:r w:rsidDel="005F3524">
                                <w:rPr>
                                  <w:rFonts w:ascii="Arial" w:hAnsi="Arial" w:cs="Arial"/>
                                </w:rPr>
                                <w:delText>9</w:delText>
                              </w:r>
                            </w:del>
                            <w:del w:id="1355" w:author="Catherine Goodwin" w:date="2020-04-23T16:05:00Z">
                              <w:r w:rsidDel="005666FF">
                                <w:rPr>
                                  <w:rFonts w:ascii="Arial" w:hAnsi="Arial" w:cs="Arial"/>
                                </w:rPr>
                                <w:delText>2</w:delText>
                              </w:r>
                            </w:del>
                            <w:del w:id="1356"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v:textbox>
                <w10:wrap anchorx="margin"/>
              </v:shape>
            </w:pict>
          </mc:Fallback>
        </mc:AlternateContent>
      </w:r>
    </w:p>
    <w:p w:rsidR="00675F2D" w:rsidRDefault="00675F2D" w:rsidP="00035C8C">
      <w:pPr>
        <w:jc w:val="center"/>
        <w:rPr>
          <w:ins w:id="1357"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035C8C" w:rsidP="00035C8C">
      <w:pPr>
        <w:jc w:val="center"/>
        <w:rPr>
          <w:rFonts w:ascii="Arial" w:hAnsi="Arial" w:cs="Arial"/>
          <w:szCs w:val="24"/>
        </w:rPr>
      </w:pPr>
    </w:p>
    <w:p w:rsidR="00DA0172" w:rsidRDefault="00DA0172"/>
    <w:p w:rsidR="007502BD" w:rsidRDefault="0042190C" w:rsidP="00C90A62">
      <w:pPr>
        <w:overflowPunct/>
        <w:autoSpaceDE/>
        <w:autoSpaceDN/>
        <w:adjustRightInd/>
        <w:spacing w:after="160" w:line="259" w:lineRule="auto"/>
      </w:pPr>
      <w:ins w:id="1358" w:author="Catherine Goodwin" w:date="2020-06-11T13:47:00Z">
        <w:r>
          <w:rPr>
            <w:noProof/>
          </w:rPr>
          <w:drawing>
            <wp:anchor distT="0" distB="0" distL="114300" distR="114300" simplePos="0" relativeHeight="252154368" behindDoc="0" locked="0" layoutInCell="1" allowOverlap="1" wp14:anchorId="6374C20A" wp14:editId="1144EC34">
              <wp:simplePos x="0" y="0"/>
              <wp:positionH relativeFrom="margin">
                <wp:posOffset>3474720</wp:posOffset>
              </wp:positionH>
              <wp:positionV relativeFrom="paragraph">
                <wp:posOffset>233045</wp:posOffset>
              </wp:positionV>
              <wp:extent cx="655320" cy="655320"/>
              <wp:effectExtent l="0" t="0" r="0" b="0"/>
              <wp:wrapNone/>
              <wp:docPr id="16" name="Picture 16"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D96492">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posOffset>-461010</wp:posOffset>
                </wp:positionH>
                <wp:positionV relativeFrom="paragraph">
                  <wp:posOffset>151130</wp:posOffset>
                </wp:positionV>
                <wp:extent cx="6728460" cy="1562100"/>
                <wp:effectExtent l="19050" t="19050" r="15240" b="19050"/>
                <wp:wrapNone/>
                <wp:docPr id="20" name="Text Box 20"/>
                <wp:cNvGraphicFramePr/>
                <a:graphic xmlns:a="http://schemas.openxmlformats.org/drawingml/2006/main">
                  <a:graphicData uri="http://schemas.microsoft.com/office/word/2010/wordprocessingShape">
                    <wps:wsp>
                      <wps:cNvSpPr txBox="1"/>
                      <wps:spPr>
                        <a:xfrm>
                          <a:off x="0" y="0"/>
                          <a:ext cx="6728460" cy="1562100"/>
                        </a:xfrm>
                        <a:prstGeom prst="rect">
                          <a:avLst/>
                        </a:prstGeom>
                        <a:solidFill>
                          <a:srgbClr val="FFFF66"/>
                        </a:solidFill>
                        <a:ln w="38100">
                          <a:solidFill>
                            <a:prstClr val="black"/>
                          </a:solidFill>
                        </a:ln>
                        <a:effectLst/>
                      </wps:spPr>
                      <wps:txbx>
                        <w:txbxContent>
                          <w:p w:rsidR="008F29C3" w:rsidRDefault="008F29C3">
                            <w:pPr>
                              <w:pStyle w:val="NoSpacing"/>
                              <w:jc w:val="center"/>
                              <w:rPr>
                                <w:ins w:id="1359" w:author="Catherine Goodwin" w:date="2020-05-25T11:54:00Z"/>
                                <w:rFonts w:ascii="Arial" w:hAnsi="Arial" w:cs="Arial"/>
                                <w:b/>
                                <w:color w:val="000000" w:themeColor="text1"/>
                                <w:szCs w:val="24"/>
                              </w:rPr>
                              <w:pPrChange w:id="1360" w:author="Catherine Goodwin" w:date="2020-06-05T15:15:00Z">
                                <w:pPr>
                                  <w:pStyle w:val="NoSpacing"/>
                                </w:pPr>
                              </w:pPrChange>
                            </w:pPr>
                            <w:ins w:id="1361" w:author="Catherine Goodwin" w:date="2020-05-25T11:54:00Z">
                              <w:r>
                                <w:rPr>
                                  <w:rFonts w:ascii="Arial" w:hAnsi="Arial" w:cs="Arial"/>
                                  <w:b/>
                                  <w:color w:val="000000" w:themeColor="text1"/>
                                  <w:szCs w:val="24"/>
                                </w:rPr>
                                <w:t>Keep In Touch</w:t>
                              </w:r>
                            </w:ins>
                          </w:p>
                          <w:p w:rsidR="008F29C3" w:rsidRDefault="008F29C3" w:rsidP="00567B05">
                            <w:pPr>
                              <w:rPr>
                                <w:ins w:id="1362" w:author="Catherine Goodwin" w:date="2020-06-05T12:24:00Z"/>
                                <w:rFonts w:ascii="Arial" w:eastAsia="Calibri" w:hAnsi="Arial" w:cs="Arial"/>
                                <w:szCs w:val="24"/>
                              </w:rPr>
                            </w:pPr>
                            <w:ins w:id="1363"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364" w:author="Catherine Goodwin" w:date="2020-06-05T12:24:00Z"/>
                                <w:rFonts w:ascii="Arial" w:eastAsia="Calibri" w:hAnsi="Arial" w:cs="Arial"/>
                                <w:szCs w:val="24"/>
                              </w:rPr>
                            </w:pPr>
                            <w:ins w:id="1365" w:author="Catherine Goodwin" w:date="2020-06-05T12:24:00Z">
                              <w:r>
                                <w:rPr>
                                  <w:rFonts w:ascii="Arial" w:eastAsia="Calibri" w:hAnsi="Arial" w:cs="Arial"/>
                                  <w:szCs w:val="24"/>
                                </w:rPr>
                                <w:t>Tel: 01923 856 341</w:t>
                              </w:r>
                            </w:ins>
                          </w:p>
                          <w:p w:rsidR="008F29C3" w:rsidRDefault="008F29C3" w:rsidP="00567B05">
                            <w:pPr>
                              <w:rPr>
                                <w:ins w:id="1366" w:author="Catherine Goodwin" w:date="2020-06-05T12:24:00Z"/>
                                <w:rFonts w:ascii="Arial" w:eastAsia="Calibri" w:hAnsi="Arial" w:cs="Arial"/>
                                <w:szCs w:val="24"/>
                              </w:rPr>
                            </w:pPr>
                            <w:ins w:id="1367"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368" w:author="Catherine Goodwin" w:date="2020-06-05T12:24:00Z"/>
                                <w:rFonts w:ascii="Arial" w:eastAsia="Calibri" w:hAnsi="Arial" w:cs="Arial"/>
                                <w:szCs w:val="24"/>
                              </w:rPr>
                            </w:pPr>
                            <w:ins w:id="1369" w:author="Catherine Goodwin" w:date="2020-06-05T12:24:00Z">
                              <w:r>
                                <w:rPr>
                                  <w:rFonts w:ascii="Arial" w:eastAsia="Calibri" w:hAnsi="Arial" w:cs="Arial"/>
                                  <w:szCs w:val="24"/>
                                </w:rPr>
                                <w:t>Watford Road,</w:t>
                              </w:r>
                            </w:ins>
                          </w:p>
                          <w:p w:rsidR="008F29C3" w:rsidRPr="00503D94" w:rsidRDefault="008F29C3" w:rsidP="00567B05">
                            <w:pPr>
                              <w:rPr>
                                <w:ins w:id="1370" w:author="Catherine Goodwin" w:date="2020-06-05T12:24:00Z"/>
                                <w:rFonts w:ascii="Arial" w:eastAsia="Calibri" w:hAnsi="Arial" w:cs="Arial"/>
                                <w:szCs w:val="24"/>
                              </w:rPr>
                            </w:pPr>
                            <w:ins w:id="1371" w:author="Catherine Goodwin" w:date="2020-06-05T12:24:00Z">
                              <w:r>
                                <w:rPr>
                                  <w:rFonts w:ascii="Arial" w:eastAsia="Calibri" w:hAnsi="Arial" w:cs="Arial"/>
                                  <w:szCs w:val="24"/>
                                </w:rPr>
                                <w:t>Radlett, Hertfordshire, WD7 8LU</w:t>
                              </w:r>
                            </w:ins>
                          </w:p>
                          <w:p w:rsidR="008F29C3" w:rsidRDefault="008F29C3" w:rsidP="00567B05">
                            <w:pPr>
                              <w:rPr>
                                <w:ins w:id="1372" w:author="Catherine Goodwin" w:date="2020-06-11T08:20:00Z"/>
                                <w:rFonts w:ascii="Arial" w:hAnsi="Arial" w:cs="Arial"/>
                                <w:szCs w:val="24"/>
                              </w:rPr>
                            </w:pPr>
                          </w:p>
                          <w:p w:rsidR="008F29C3" w:rsidRDefault="008F29C3" w:rsidP="00567B05">
                            <w:pPr>
                              <w:rPr>
                                <w:ins w:id="1373" w:author="Catherine Goodwin" w:date="2020-06-05T12:24:00Z"/>
                                <w:rFonts w:ascii="Arial" w:hAnsi="Arial" w:cs="Arial"/>
                                <w:szCs w:val="24"/>
                              </w:rPr>
                            </w:pPr>
                            <w:ins w:id="1374" w:author="Catherine Goodwin" w:date="2020-06-05T12:24:00Z">
                              <w:r>
                                <w:rPr>
                                  <w:rFonts w:ascii="Arial" w:hAnsi="Arial" w:cs="Arial"/>
                                  <w:szCs w:val="24"/>
                                </w:rPr>
                                <w:t>INBOUND MESSAGES from GATEWAY: 01923 750 087</w:t>
                              </w:r>
                            </w:ins>
                          </w:p>
                          <w:p w:rsidR="008F29C3" w:rsidRDefault="008F29C3" w:rsidP="004A7ABE">
                            <w:pPr>
                              <w:pStyle w:val="NoSpacing"/>
                              <w:rPr>
                                <w:ins w:id="1375" w:author="Catherine Goodwin" w:date="2020-05-25T11:56:00Z"/>
                                <w:rFonts w:ascii="Arial" w:hAnsi="Arial" w:cs="Arial"/>
                                <w:color w:val="000000" w:themeColor="text1"/>
                                <w:szCs w:val="24"/>
                              </w:rPr>
                            </w:pPr>
                          </w:p>
                          <w:p w:rsidR="008F29C3" w:rsidRPr="0027380D" w:rsidDel="00905510" w:rsidRDefault="008F29C3">
                            <w:pPr>
                              <w:pStyle w:val="NoSpacing"/>
                              <w:rPr>
                                <w:del w:id="1376" w:author="Catherine Goodwin" w:date="2020-05-17T17:57:00Z"/>
                                <w:rFonts w:ascii="Arial" w:hAnsi="Arial" w:cs="Arial"/>
                                <w:color w:val="000000" w:themeColor="text1"/>
                                <w:szCs w:val="24"/>
                                <w:rPrChange w:id="1377" w:author="Catherine Goodwin" w:date="2020-05-25T11:55:00Z">
                                  <w:rPr>
                                    <w:del w:id="1378" w:author="Catherine Goodwin" w:date="2020-05-17T17:57:00Z"/>
                                    <w:rFonts w:ascii="Arial" w:hAnsi="Arial" w:cs="Arial"/>
                                    <w:b/>
                                    <w:color w:val="000000" w:themeColor="text1"/>
                                    <w:szCs w:val="24"/>
                                  </w:rPr>
                                </w:rPrChange>
                              </w:rPr>
                              <w:pPrChange w:id="1379" w:author="Catherine Goodwin" w:date="2020-06-05T12:24:00Z">
                                <w:pPr>
                                  <w:pStyle w:val="NoSpacing"/>
                                  <w:jc w:val="center"/>
                                </w:pPr>
                              </w:pPrChange>
                            </w:pPr>
                            <w:del w:id="1380" w:author="Catherine Goodwin" w:date="2020-04-24T12:24:00Z">
                              <w:r w:rsidRPr="0027380D" w:rsidDel="00123AB6">
                                <w:rPr>
                                  <w:rFonts w:ascii="Arial" w:hAnsi="Arial" w:cs="Arial"/>
                                  <w:color w:val="000000" w:themeColor="text1"/>
                                  <w:szCs w:val="24"/>
                                  <w:rPrChange w:id="1381"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382" w:author="Catherine Goodwin" w:date="2020-05-03T16:48:00Z"/>
                                <w:rFonts w:ascii="Arial" w:hAnsi="Arial" w:cs="Arial"/>
                                <w:color w:val="323130"/>
                                <w:rPrChange w:id="1383" w:author="Catherine Goodwin" w:date="2020-05-25T11:55:00Z">
                                  <w:rPr>
                                    <w:del w:id="1384" w:author="Catherine Goodwin" w:date="2020-05-03T16:48:00Z"/>
                                    <w:color w:val="323130"/>
                                  </w:rPr>
                                </w:rPrChange>
                              </w:rPr>
                              <w:pPrChange w:id="1385" w:author="Catherine Goodwin" w:date="2020-06-05T12:24:00Z">
                                <w:pPr>
                                  <w:pStyle w:val="NormalWeb"/>
                                </w:pPr>
                              </w:pPrChange>
                            </w:pPr>
                            <w:del w:id="1386" w:author="Catherine Goodwin" w:date="2020-05-03T16:48:00Z">
                              <w:r w:rsidRPr="0027380D" w:rsidDel="00904FB2">
                                <w:rPr>
                                  <w:rFonts w:ascii="Arial" w:eastAsiaTheme="minorHAnsi" w:hAnsi="Arial" w:cs="Arial"/>
                                  <w:color w:val="000000"/>
                                  <w:szCs w:val="24"/>
                                  <w:bdr w:val="none" w:sz="0" w:space="0" w:color="auto" w:frame="1"/>
                                  <w:rPrChange w:id="1387"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388" w:author="Catherine Goodwin" w:date="2020-05-03T16:48:00Z"/>
                                <w:rFonts w:ascii="Arial" w:hAnsi="Arial" w:cs="Arial"/>
                                <w:color w:val="323130"/>
                                <w:rPrChange w:id="1389" w:author="Catherine Goodwin" w:date="2020-05-25T11:55:00Z">
                                  <w:rPr>
                                    <w:del w:id="1390" w:author="Catherine Goodwin" w:date="2020-05-03T16:48:00Z"/>
                                    <w:color w:val="323130"/>
                                  </w:rPr>
                                </w:rPrChange>
                              </w:rPr>
                              <w:pPrChange w:id="1391" w:author="Catherine Goodwin" w:date="2020-06-05T12:24:00Z">
                                <w:pPr>
                                  <w:pStyle w:val="NormalWeb"/>
                                </w:pPr>
                              </w:pPrChange>
                            </w:pPr>
                            <w:del w:id="1392" w:author="Catherine Goodwin" w:date="2020-05-03T16:48:00Z">
                              <w:r w:rsidRPr="0027380D" w:rsidDel="00904FB2">
                                <w:rPr>
                                  <w:rFonts w:ascii="Arial" w:eastAsiaTheme="minorHAnsi" w:hAnsi="Arial" w:cs="Arial"/>
                                  <w:color w:val="000000"/>
                                  <w:szCs w:val="24"/>
                                  <w:bdr w:val="none" w:sz="0" w:space="0" w:color="auto" w:frame="1"/>
                                  <w:rPrChange w:id="1393"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394" w:author="Catherine Goodwin" w:date="2020-05-03T16:48:00Z"/>
                                <w:rFonts w:ascii="Arial" w:hAnsi="Arial" w:cs="Arial"/>
                                <w:color w:val="323130"/>
                                <w:rPrChange w:id="1395" w:author="Catherine Goodwin" w:date="2020-05-25T11:55:00Z">
                                  <w:rPr>
                                    <w:del w:id="1396" w:author="Catherine Goodwin" w:date="2020-05-03T16:48:00Z"/>
                                    <w:color w:val="323130"/>
                                  </w:rPr>
                                </w:rPrChange>
                              </w:rPr>
                              <w:pPrChange w:id="1397" w:author="Catherine Goodwin" w:date="2020-06-05T12:24:00Z">
                                <w:pPr>
                                  <w:pStyle w:val="NormalWeb"/>
                                </w:pPr>
                              </w:pPrChange>
                            </w:pPr>
                            <w:del w:id="1398" w:author="Catherine Goodwin" w:date="2020-05-03T16:48:00Z">
                              <w:r w:rsidRPr="0027380D" w:rsidDel="00904FB2">
                                <w:rPr>
                                  <w:rFonts w:ascii="Arial" w:eastAsiaTheme="minorHAnsi" w:hAnsi="Arial" w:cs="Arial"/>
                                  <w:color w:val="000000"/>
                                  <w:szCs w:val="24"/>
                                  <w:bdr w:val="none" w:sz="0" w:space="0" w:color="auto" w:frame="1"/>
                                  <w:rPrChange w:id="1399"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400" w:author="Catherine Goodwin" w:date="2020-05-03T16:48:00Z"/>
                                <w:rFonts w:ascii="Arial" w:hAnsi="Arial" w:cs="Arial"/>
                                <w:color w:val="323130"/>
                                <w:rPrChange w:id="1401" w:author="Catherine Goodwin" w:date="2020-05-25T11:55:00Z">
                                  <w:rPr>
                                    <w:del w:id="1402" w:author="Catherine Goodwin" w:date="2020-05-03T16:48:00Z"/>
                                    <w:color w:val="323130"/>
                                  </w:rPr>
                                </w:rPrChange>
                              </w:rPr>
                              <w:pPrChange w:id="1403" w:author="Catherine Goodwin" w:date="2020-06-05T12:24:00Z">
                                <w:pPr>
                                  <w:pStyle w:val="NormalWeb"/>
                                </w:pPr>
                              </w:pPrChange>
                            </w:pPr>
                            <w:del w:id="1404" w:author="Catherine Goodwin" w:date="2020-05-03T16:48:00Z">
                              <w:r w:rsidRPr="0027380D" w:rsidDel="00904FB2">
                                <w:rPr>
                                  <w:rFonts w:ascii="Arial" w:eastAsiaTheme="minorHAnsi" w:hAnsi="Arial" w:cs="Arial"/>
                                  <w:color w:val="000000"/>
                                  <w:szCs w:val="24"/>
                                  <w:bdr w:val="none" w:sz="0" w:space="0" w:color="auto" w:frame="1"/>
                                  <w:rPrChange w:id="140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406"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40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408"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409"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410" w:author="Catherine Goodwin" w:date="2020-04-24T12:17:00Z"/>
                                <w:rFonts w:ascii="Arial" w:hAnsi="Arial" w:cs="Arial"/>
                                <w:color w:val="323130"/>
                                <w:rPrChange w:id="1411" w:author="Catherine Goodwin" w:date="2020-05-25T11:55:00Z">
                                  <w:rPr>
                                    <w:del w:id="1412" w:author="Catherine Goodwin" w:date="2020-04-24T12:17:00Z"/>
                                    <w:color w:val="323130"/>
                                  </w:rPr>
                                </w:rPrChange>
                              </w:rPr>
                              <w:pPrChange w:id="1413" w:author="Catherine Goodwin" w:date="2020-06-05T12:24:00Z">
                                <w:pPr>
                                  <w:pStyle w:val="NormalWeb"/>
                                </w:pPr>
                              </w:pPrChange>
                            </w:pPr>
                            <w:del w:id="1414" w:author="Catherine Goodwin" w:date="2020-04-24T12:17:00Z">
                              <w:r w:rsidRPr="0027380D" w:rsidDel="00123AB6">
                                <w:rPr>
                                  <w:rFonts w:ascii="Arial" w:eastAsiaTheme="minorHAnsi" w:hAnsi="Arial" w:cs="Arial"/>
                                  <w:color w:val="000000"/>
                                  <w:szCs w:val="24"/>
                                  <w:bdr w:val="none" w:sz="0" w:space="0" w:color="auto" w:frame="1"/>
                                  <w:rPrChange w:id="1415"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416" w:author="Catherine Goodwin" w:date="2020-04-24T12:17:00Z"/>
                                <w:rFonts w:ascii="Arial" w:hAnsi="Arial" w:cs="Arial"/>
                                <w:color w:val="323130"/>
                                <w:rPrChange w:id="1417" w:author="Catherine Goodwin" w:date="2020-05-25T11:55:00Z">
                                  <w:rPr>
                                    <w:del w:id="1418" w:author="Catherine Goodwin" w:date="2020-04-24T12:17:00Z"/>
                                    <w:color w:val="323130"/>
                                  </w:rPr>
                                </w:rPrChange>
                              </w:rPr>
                              <w:pPrChange w:id="1419" w:author="Catherine Goodwin" w:date="2020-06-05T12:24:00Z">
                                <w:pPr>
                                  <w:pStyle w:val="NormalWeb"/>
                                </w:pPr>
                              </w:pPrChange>
                            </w:pPr>
                            <w:del w:id="1420" w:author="Catherine Goodwin" w:date="2020-04-24T12:17:00Z">
                              <w:r w:rsidRPr="0027380D" w:rsidDel="00123AB6">
                                <w:rPr>
                                  <w:rFonts w:ascii="Arial" w:eastAsiaTheme="minorHAnsi" w:hAnsi="Arial" w:cs="Arial"/>
                                  <w:color w:val="000000"/>
                                  <w:szCs w:val="24"/>
                                  <w:bdr w:val="none" w:sz="0" w:space="0" w:color="auto" w:frame="1"/>
                                  <w:rPrChange w:id="1421"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422" w:author="Catherine Goodwin" w:date="2020-05-03T16:48:00Z"/>
                                <w:rFonts w:ascii="Arial" w:hAnsi="Arial" w:cs="Arial"/>
                                <w:color w:val="323130"/>
                                <w:rPrChange w:id="1423" w:author="Catherine Goodwin" w:date="2020-05-25T11:55:00Z">
                                  <w:rPr>
                                    <w:del w:id="1424" w:author="Catherine Goodwin" w:date="2020-05-03T16:48:00Z"/>
                                    <w:color w:val="323130"/>
                                  </w:rPr>
                                </w:rPrChange>
                              </w:rPr>
                              <w:pPrChange w:id="1425" w:author="Catherine Goodwin" w:date="2020-06-05T12:24:00Z">
                                <w:pPr>
                                  <w:pStyle w:val="NormalWeb"/>
                                </w:pPr>
                              </w:pPrChange>
                            </w:pPr>
                            <w:del w:id="1426" w:author="Catherine Goodwin" w:date="2020-05-03T16:48:00Z">
                              <w:r w:rsidRPr="0027380D" w:rsidDel="00904FB2">
                                <w:rPr>
                                  <w:rFonts w:ascii="Arial" w:eastAsiaTheme="minorHAnsi" w:hAnsi="Arial" w:cs="Arial"/>
                                  <w:color w:val="000000"/>
                                  <w:szCs w:val="24"/>
                                  <w:bdr w:val="none" w:sz="0" w:space="0" w:color="auto" w:frame="1"/>
                                  <w:rPrChange w:id="142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42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42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430"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43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432" w:author="Catherine Goodwin" w:date="2020-05-03T16:48:00Z"/>
                                <w:rFonts w:ascii="Arial" w:hAnsi="Arial" w:cs="Arial"/>
                                <w:color w:val="323130"/>
                                <w:rPrChange w:id="1433" w:author="Catherine Goodwin" w:date="2020-05-25T11:55:00Z">
                                  <w:rPr>
                                    <w:del w:id="1434" w:author="Catherine Goodwin" w:date="2020-05-03T16:48:00Z"/>
                                    <w:color w:val="323130"/>
                                  </w:rPr>
                                </w:rPrChange>
                              </w:rPr>
                              <w:pPrChange w:id="1435" w:author="Catherine Goodwin" w:date="2020-06-05T12:24:00Z">
                                <w:pPr>
                                  <w:pStyle w:val="NormalWeb"/>
                                </w:pPr>
                              </w:pPrChange>
                            </w:pPr>
                            <w:del w:id="1436" w:author="Catherine Goodwin" w:date="2020-05-03T16:48:00Z">
                              <w:r w:rsidRPr="0027380D" w:rsidDel="00904FB2">
                                <w:rPr>
                                  <w:rFonts w:ascii="Arial" w:eastAsiaTheme="minorHAnsi" w:hAnsi="Arial" w:cs="Arial"/>
                                  <w:color w:val="000000"/>
                                  <w:szCs w:val="24"/>
                                  <w:bdr w:val="none" w:sz="0" w:space="0" w:color="auto" w:frame="1"/>
                                  <w:rPrChange w:id="143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43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43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440"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44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442" w:author="Catherine Goodwin" w:date="2020-04-24T12:18:00Z"/>
                                <w:rFonts w:ascii="Arial" w:hAnsi="Arial" w:cs="Arial"/>
                                <w:color w:val="323130"/>
                                <w:rPrChange w:id="1443" w:author="Catherine Goodwin" w:date="2020-05-25T11:55:00Z">
                                  <w:rPr>
                                    <w:del w:id="1444" w:author="Catherine Goodwin" w:date="2020-04-24T12:18:00Z"/>
                                    <w:color w:val="323130"/>
                                  </w:rPr>
                                </w:rPrChange>
                              </w:rPr>
                              <w:pPrChange w:id="1445" w:author="Catherine Goodwin" w:date="2020-06-05T12:24:00Z">
                                <w:pPr>
                                  <w:pStyle w:val="NormalWeb"/>
                                </w:pPr>
                              </w:pPrChange>
                            </w:pPr>
                            <w:del w:id="1446" w:author="Catherine Goodwin" w:date="2020-04-24T12:18:00Z">
                              <w:r w:rsidRPr="0027380D" w:rsidDel="00123AB6">
                                <w:rPr>
                                  <w:rFonts w:ascii="Arial" w:eastAsiaTheme="minorHAnsi" w:hAnsi="Arial" w:cs="Arial"/>
                                  <w:color w:val="000000"/>
                                  <w:szCs w:val="24"/>
                                  <w:bdr w:val="none" w:sz="0" w:space="0" w:color="auto" w:frame="1"/>
                                  <w:rPrChange w:id="1447"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44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44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45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45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452"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453" w:author="Catherine Goodwin" w:date="2020-04-24T12:18:00Z"/>
                                <w:rFonts w:ascii="Arial" w:hAnsi="Arial" w:cs="Arial"/>
                                <w:color w:val="323130"/>
                                <w:rPrChange w:id="1454" w:author="Catherine Goodwin" w:date="2020-05-25T11:55:00Z">
                                  <w:rPr>
                                    <w:del w:id="1455" w:author="Catherine Goodwin" w:date="2020-04-24T12:18:00Z"/>
                                    <w:color w:val="323130"/>
                                  </w:rPr>
                                </w:rPrChange>
                              </w:rPr>
                              <w:pPrChange w:id="1456" w:author="Catherine Goodwin" w:date="2020-06-05T12:24:00Z">
                                <w:pPr>
                                  <w:pStyle w:val="NormalWeb"/>
                                </w:pPr>
                              </w:pPrChange>
                            </w:pPr>
                            <w:del w:id="1457" w:author="Catherine Goodwin" w:date="2020-04-24T12:18:00Z">
                              <w:r w:rsidRPr="0027380D" w:rsidDel="00123AB6">
                                <w:rPr>
                                  <w:rFonts w:ascii="Arial" w:eastAsiaTheme="minorHAnsi" w:hAnsi="Arial" w:cs="Arial"/>
                                  <w:color w:val="000000"/>
                                  <w:szCs w:val="24"/>
                                  <w:bdr w:val="none" w:sz="0" w:space="0" w:color="auto" w:frame="1"/>
                                  <w:rPrChange w:id="1458"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45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460"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46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462"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463"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46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46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46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46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468"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3B10D5">
                            <w:pPr>
                              <w:pStyle w:val="NoSpacing"/>
                              <w:rPr>
                                <w:del w:id="1469" w:author="Catherine Goodwin" w:date="2020-04-24T12:18:00Z"/>
                                <w:rFonts w:ascii="Arial" w:hAnsi="Arial" w:cs="Arial"/>
                                <w:color w:val="323130"/>
                                <w:szCs w:val="24"/>
                                <w:rPrChange w:id="1470" w:author="Catherine Goodwin" w:date="2020-05-25T11:55:00Z">
                                  <w:rPr>
                                    <w:del w:id="1471" w:author="Catherine Goodwin" w:date="2020-04-24T12:18:00Z"/>
                                    <w:color w:val="323130"/>
                                  </w:rPr>
                                </w:rPrChange>
                              </w:rPr>
                              <w:pPrChange w:id="1472" w:author="Catherine Goodwin" w:date="2020-06-05T12:24:00Z">
                                <w:pPr>
                                  <w:jc w:val="center"/>
                                  <w:textAlignment w:val="baseline"/>
                                </w:pPr>
                              </w:pPrChange>
                            </w:pPr>
                            <w:del w:id="1473" w:author="Catherine Goodwin" w:date="2020-04-24T12:18:00Z">
                              <w:r>
                                <w:rPr>
                                  <w:rFonts w:ascii="Arial" w:hAnsi="Arial" w:cs="Arial"/>
                                  <w:color w:val="323130"/>
                                  <w:szCs w:val="24"/>
                                </w:rPr>
                                <w:pict>
                                  <v:rect id="_x0000_i1030" style="width:512.4pt;height:1.2pt" o:hralign="center" o:hrstd="t" o:hr="t" fillcolor="#a0a0a0" stroked="f"/>
                                </w:pict>
                              </w:r>
                            </w:del>
                          </w:p>
                          <w:p w:rsidR="008F29C3" w:rsidRPr="0027380D" w:rsidDel="00123AB6" w:rsidRDefault="008F29C3">
                            <w:pPr>
                              <w:pStyle w:val="NoSpacing"/>
                              <w:rPr>
                                <w:del w:id="1474" w:author="Catherine Goodwin" w:date="2020-04-24T12:18:00Z"/>
                                <w:rFonts w:ascii="Arial" w:hAnsi="Arial" w:cs="Arial"/>
                                <w:color w:val="323130"/>
                                <w:rPrChange w:id="1475" w:author="Catherine Goodwin" w:date="2020-05-25T11:55:00Z">
                                  <w:rPr>
                                    <w:del w:id="1476" w:author="Catherine Goodwin" w:date="2020-04-24T12:18:00Z"/>
                                    <w:color w:val="323130"/>
                                  </w:rPr>
                                </w:rPrChange>
                              </w:rPr>
                              <w:pPrChange w:id="1477" w:author="Catherine Goodwin" w:date="2020-06-05T12:24:00Z">
                                <w:pPr>
                                  <w:pStyle w:val="NormalWeb"/>
                                </w:pPr>
                              </w:pPrChange>
                            </w:pPr>
                            <w:del w:id="1478" w:author="Catherine Goodwin" w:date="2020-04-24T12:18:00Z">
                              <w:r w:rsidRPr="0027380D" w:rsidDel="00123AB6">
                                <w:rPr>
                                  <w:rFonts w:ascii="Arial" w:eastAsiaTheme="minorHAnsi" w:hAnsi="Arial" w:cs="Arial"/>
                                  <w:color w:val="323130"/>
                                  <w:szCs w:val="24"/>
                                  <w:rPrChange w:id="1479" w:author="Catherine Goodwin" w:date="2020-05-25T11:55:00Z">
                                    <w:rPr>
                                      <w:color w:val="323130"/>
                                    </w:rPr>
                                  </w:rPrChange>
                                </w:rPr>
                                <w:br/>
                              </w:r>
                              <w:r w:rsidRPr="0027380D" w:rsidDel="00123AB6">
                                <w:rPr>
                                  <w:rFonts w:ascii="Arial" w:eastAsiaTheme="minorHAnsi" w:hAnsi="Arial" w:cs="Arial"/>
                                  <w:bCs/>
                                  <w:color w:val="323130"/>
                                  <w:szCs w:val="24"/>
                                  <w:rPrChange w:id="1480" w:author="Catherine Goodwin" w:date="2020-05-25T11:55:00Z">
                                    <w:rPr>
                                      <w:b/>
                                      <w:bCs/>
                                      <w:color w:val="323130"/>
                                    </w:rPr>
                                  </w:rPrChange>
                                </w:rPr>
                                <w:delText>Police Contact Advice</w:delText>
                              </w:r>
                            </w:del>
                          </w:p>
                          <w:p w:rsidR="008F29C3" w:rsidRPr="0027380D" w:rsidDel="00904FB2" w:rsidRDefault="008F29C3">
                            <w:pPr>
                              <w:pStyle w:val="NoSpacing"/>
                              <w:rPr>
                                <w:del w:id="1481" w:author="Catherine Goodwin" w:date="2020-05-03T16:48:00Z"/>
                                <w:rFonts w:ascii="Arial" w:hAnsi="Arial" w:cs="Arial"/>
                                <w:color w:val="323130"/>
                                <w:szCs w:val="24"/>
                                <w:rPrChange w:id="1482" w:author="Catherine Goodwin" w:date="2020-05-25T11:55:00Z">
                                  <w:rPr>
                                    <w:del w:id="1483" w:author="Catherine Goodwin" w:date="2020-05-03T16:48:00Z"/>
                                    <w:color w:val="323130"/>
                                  </w:rPr>
                                </w:rPrChange>
                              </w:rPr>
                              <w:pPrChange w:id="1484" w:author="Catherine Goodwin" w:date="2020-06-05T12:24:00Z">
                                <w:pPr>
                                  <w:numPr>
                                    <w:numId w:val="2"/>
                                  </w:numPr>
                                  <w:tabs>
                                    <w:tab w:val="num" w:pos="720"/>
                                  </w:tabs>
                                  <w:overflowPunct/>
                                  <w:autoSpaceDE/>
                                  <w:autoSpaceDN/>
                                  <w:adjustRightInd/>
                                  <w:ind w:left="720" w:hanging="360"/>
                                </w:pPr>
                              </w:pPrChange>
                            </w:pPr>
                            <w:del w:id="1485" w:author="Catherine Goodwin" w:date="2020-05-03T16:48:00Z">
                              <w:r w:rsidRPr="0027380D" w:rsidDel="00904FB2">
                                <w:rPr>
                                  <w:rFonts w:ascii="Arial" w:hAnsi="Arial" w:cs="Arial"/>
                                  <w:color w:val="323130"/>
                                  <w:szCs w:val="24"/>
                                  <w:rPrChange w:id="1486"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487" w:author="Catherine Goodwin" w:date="2020-05-03T16:48:00Z"/>
                                <w:rFonts w:ascii="Arial" w:hAnsi="Arial" w:cs="Arial"/>
                                <w:color w:val="323130"/>
                                <w:szCs w:val="24"/>
                                <w:rPrChange w:id="1488" w:author="Catherine Goodwin" w:date="2020-05-25T11:55:00Z">
                                  <w:rPr>
                                    <w:del w:id="1489" w:author="Catherine Goodwin" w:date="2020-05-03T16:48:00Z"/>
                                    <w:color w:val="323130"/>
                                  </w:rPr>
                                </w:rPrChange>
                              </w:rPr>
                              <w:pPrChange w:id="1490" w:author="Catherine Goodwin" w:date="2020-06-05T12:24:00Z">
                                <w:pPr>
                                  <w:numPr>
                                    <w:numId w:val="2"/>
                                  </w:numPr>
                                  <w:tabs>
                                    <w:tab w:val="num" w:pos="720"/>
                                  </w:tabs>
                                  <w:overflowPunct/>
                                  <w:autoSpaceDE/>
                                  <w:autoSpaceDN/>
                                  <w:adjustRightInd/>
                                  <w:ind w:left="720" w:hanging="360"/>
                                </w:pPr>
                              </w:pPrChange>
                            </w:pPr>
                            <w:del w:id="1491" w:author="Catherine Goodwin" w:date="2020-05-03T16:48:00Z">
                              <w:r w:rsidRPr="0027380D" w:rsidDel="00904FB2">
                                <w:rPr>
                                  <w:rFonts w:ascii="Arial" w:hAnsi="Arial" w:cs="Arial"/>
                                  <w:color w:val="323130"/>
                                  <w:szCs w:val="24"/>
                                  <w:rPrChange w:id="1492" w:author="Catherine Goodwin" w:date="2020-05-25T11:55:00Z">
                                    <w:rPr>
                                      <w:color w:val="323130"/>
                                    </w:rPr>
                                  </w:rPrChange>
                                </w:rPr>
                                <w:delText>Telephone 101 for </w:delText>
                              </w:r>
                              <w:r w:rsidRPr="0027380D" w:rsidDel="00904FB2">
                                <w:rPr>
                                  <w:rFonts w:ascii="Arial" w:hAnsi="Arial" w:cs="Arial"/>
                                  <w:bCs/>
                                  <w:color w:val="323130"/>
                                  <w:szCs w:val="24"/>
                                  <w:rPrChange w:id="1493" w:author="Catherine Goodwin" w:date="2020-05-25T11:55:00Z">
                                    <w:rPr>
                                      <w:b/>
                                      <w:bCs/>
                                      <w:color w:val="323130"/>
                                    </w:rPr>
                                  </w:rPrChange>
                                </w:rPr>
                                <w:delText>non</w:delText>
                              </w:r>
                              <w:r w:rsidRPr="0027380D" w:rsidDel="00904FB2">
                                <w:rPr>
                                  <w:rFonts w:ascii="Arial" w:hAnsi="Arial" w:cs="Arial"/>
                                  <w:color w:val="323130"/>
                                  <w:szCs w:val="24"/>
                                  <w:rPrChange w:id="1494"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495" w:author="Catherine Goodwin" w:date="2020-05-06T13:53:00Z"/>
                                <w:rFonts w:ascii="Arial" w:hAnsi="Arial" w:cs="Arial"/>
                                <w:color w:val="323130"/>
                                <w:szCs w:val="24"/>
                                <w:rPrChange w:id="1496" w:author="Catherine Goodwin" w:date="2020-05-25T11:55:00Z">
                                  <w:rPr>
                                    <w:del w:id="1497" w:author="Catherine Goodwin" w:date="2020-05-06T13:53:00Z"/>
                                    <w:color w:val="323130"/>
                                  </w:rPr>
                                </w:rPrChange>
                              </w:rPr>
                              <w:pPrChange w:id="1498" w:author="Catherine Goodwin" w:date="2020-06-05T12:24:00Z">
                                <w:pPr>
                                  <w:numPr>
                                    <w:numId w:val="2"/>
                                  </w:numPr>
                                  <w:tabs>
                                    <w:tab w:val="num" w:pos="720"/>
                                  </w:tabs>
                                  <w:overflowPunct/>
                                  <w:autoSpaceDE/>
                                  <w:autoSpaceDN/>
                                  <w:adjustRightInd/>
                                  <w:ind w:left="720" w:hanging="360"/>
                                </w:pPr>
                              </w:pPrChange>
                            </w:pPr>
                            <w:del w:id="1499" w:author="Catherine Goodwin" w:date="2020-05-03T16:48:00Z">
                              <w:r w:rsidRPr="0027380D" w:rsidDel="00904FB2">
                                <w:rPr>
                                  <w:rFonts w:ascii="Arial" w:hAnsi="Arial" w:cs="Arial"/>
                                  <w:color w:val="323130"/>
                                  <w:szCs w:val="24"/>
                                  <w:rPrChange w:id="1500" w:author="Catherine Goodwin" w:date="2020-05-25T11:55:00Z">
                                    <w:rPr>
                                      <w:color w:val="323130"/>
                                    </w:rPr>
                                  </w:rPrChange>
                                </w:rPr>
                                <w:delText>Alternatively, visit </w:delText>
                              </w:r>
                              <w:r w:rsidRPr="0027380D" w:rsidDel="00904FB2">
                                <w:rPr>
                                  <w:rFonts w:ascii="Arial" w:hAnsi="Arial" w:cs="Arial"/>
                                  <w:color w:val="323130"/>
                                  <w:szCs w:val="24"/>
                                  <w:rPrChange w:id="1501" w:author="Catherine Goodwin" w:date="2020-05-25T11:55:00Z">
                                    <w:rPr>
                                      <w:color w:val="323130"/>
                                    </w:rPr>
                                  </w:rPrChange>
                                </w:rPr>
                                <w:fldChar w:fldCharType="begin"/>
                              </w:r>
                              <w:r w:rsidRPr="0027380D" w:rsidDel="00904FB2">
                                <w:rPr>
                                  <w:rFonts w:ascii="Arial" w:hAnsi="Arial" w:cs="Arial"/>
                                  <w:color w:val="323130"/>
                                  <w:szCs w:val="24"/>
                                  <w:rPrChange w:id="1502"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503"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504"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505" w:author="Catherine Goodwin" w:date="2020-05-25T11:55:00Z">
                                    <w:rPr>
                                      <w:color w:val="323130"/>
                                    </w:rPr>
                                  </w:rPrChange>
                                </w:rPr>
                                <w:fldChar w:fldCharType="end"/>
                              </w:r>
                              <w:r w:rsidRPr="0027380D" w:rsidDel="00904FB2">
                                <w:rPr>
                                  <w:rFonts w:ascii="Arial" w:hAnsi="Arial" w:cs="Arial"/>
                                  <w:color w:val="323130"/>
                                  <w:szCs w:val="24"/>
                                  <w:rPrChange w:id="1506"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507" w:author="Catherine Goodwin" w:date="2020-04-24T12:23:00Z"/>
                                <w:color w:val="323130"/>
                                <w:szCs w:val="24"/>
                              </w:rPr>
                              <w:pPrChange w:id="1508" w:author="Catherine Goodwin" w:date="2020-06-05T12:24:00Z">
                                <w:pPr>
                                  <w:numPr>
                                    <w:numId w:val="2"/>
                                  </w:numPr>
                                  <w:shd w:val="clear" w:color="auto" w:fill="FFFFFF"/>
                                  <w:tabs>
                                    <w:tab w:val="num" w:pos="720"/>
                                  </w:tabs>
                                  <w:overflowPunct/>
                                  <w:autoSpaceDE/>
                                  <w:autoSpaceDN/>
                                  <w:adjustRightInd/>
                                  <w:ind w:left="720" w:hanging="360"/>
                                </w:pPr>
                              </w:pPrChange>
                            </w:pPr>
                            <w:del w:id="1509"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510" w:author="Catherine Goodwin" w:date="2020-04-24T12:24:00Z"/>
                                <w:color w:val="323130"/>
                              </w:rPr>
                              <w:pPrChange w:id="1511" w:author="Catherine Goodwin" w:date="2020-06-05T12:24:00Z">
                                <w:pPr>
                                  <w:pStyle w:val="NormalWeb"/>
                                  <w:shd w:val="clear" w:color="auto" w:fill="FFFFFF"/>
                                  <w:jc w:val="both"/>
                                </w:pPr>
                              </w:pPrChange>
                            </w:pPr>
                            <w:del w:id="1512"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51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51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515"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51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3" type="#_x0000_t202" style="position:absolute;margin-left:-36.3pt;margin-top:11.9pt;width:529.8pt;height:123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" fillcolor="#ff6" strokeweight="3pt">
                <v:textbox>
                  <w:txbxContent>
                    <w:p w:rsidR="008F29C3" w:rsidRDefault="008F29C3">
                      <w:pPr>
                        <w:pStyle w:val="NoSpacing"/>
                        <w:jc w:val="center"/>
                        <w:rPr>
                          <w:ins w:id="1517" w:author="Catherine Goodwin" w:date="2020-05-25T11:54:00Z"/>
                          <w:rFonts w:ascii="Arial" w:hAnsi="Arial" w:cs="Arial"/>
                          <w:b/>
                          <w:color w:val="000000" w:themeColor="text1"/>
                          <w:szCs w:val="24"/>
                        </w:rPr>
                        <w:pPrChange w:id="1518" w:author="Catherine Goodwin" w:date="2020-06-05T15:15:00Z">
                          <w:pPr>
                            <w:pStyle w:val="NoSpacing"/>
                          </w:pPr>
                        </w:pPrChange>
                      </w:pPr>
                      <w:ins w:id="1519" w:author="Catherine Goodwin" w:date="2020-05-25T11:54:00Z">
                        <w:r>
                          <w:rPr>
                            <w:rFonts w:ascii="Arial" w:hAnsi="Arial" w:cs="Arial"/>
                            <w:b/>
                            <w:color w:val="000000" w:themeColor="text1"/>
                            <w:szCs w:val="24"/>
                          </w:rPr>
                          <w:t>Keep In Touch</w:t>
                        </w:r>
                      </w:ins>
                    </w:p>
                    <w:p w:rsidR="008F29C3" w:rsidRDefault="008F29C3" w:rsidP="00567B05">
                      <w:pPr>
                        <w:rPr>
                          <w:ins w:id="1520" w:author="Catherine Goodwin" w:date="2020-06-05T12:24:00Z"/>
                          <w:rFonts w:ascii="Arial" w:eastAsia="Calibri" w:hAnsi="Arial" w:cs="Arial"/>
                          <w:szCs w:val="24"/>
                        </w:rPr>
                      </w:pPr>
                      <w:ins w:id="1521"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522" w:author="Catherine Goodwin" w:date="2020-06-05T12:24:00Z"/>
                          <w:rFonts w:ascii="Arial" w:eastAsia="Calibri" w:hAnsi="Arial" w:cs="Arial"/>
                          <w:szCs w:val="24"/>
                        </w:rPr>
                      </w:pPr>
                      <w:ins w:id="1523" w:author="Catherine Goodwin" w:date="2020-06-05T12:24:00Z">
                        <w:r>
                          <w:rPr>
                            <w:rFonts w:ascii="Arial" w:eastAsia="Calibri" w:hAnsi="Arial" w:cs="Arial"/>
                            <w:szCs w:val="24"/>
                          </w:rPr>
                          <w:t>Tel: 01923 856 341</w:t>
                        </w:r>
                      </w:ins>
                    </w:p>
                    <w:p w:rsidR="008F29C3" w:rsidRDefault="008F29C3" w:rsidP="00567B05">
                      <w:pPr>
                        <w:rPr>
                          <w:ins w:id="1524" w:author="Catherine Goodwin" w:date="2020-06-05T12:24:00Z"/>
                          <w:rFonts w:ascii="Arial" w:eastAsia="Calibri" w:hAnsi="Arial" w:cs="Arial"/>
                          <w:szCs w:val="24"/>
                        </w:rPr>
                      </w:pPr>
                      <w:ins w:id="1525"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526" w:author="Catherine Goodwin" w:date="2020-06-05T12:24:00Z"/>
                          <w:rFonts w:ascii="Arial" w:eastAsia="Calibri" w:hAnsi="Arial" w:cs="Arial"/>
                          <w:szCs w:val="24"/>
                        </w:rPr>
                      </w:pPr>
                      <w:ins w:id="1527" w:author="Catherine Goodwin" w:date="2020-06-05T12:24:00Z">
                        <w:r>
                          <w:rPr>
                            <w:rFonts w:ascii="Arial" w:eastAsia="Calibri" w:hAnsi="Arial" w:cs="Arial"/>
                            <w:szCs w:val="24"/>
                          </w:rPr>
                          <w:t>Watford Road,</w:t>
                        </w:r>
                      </w:ins>
                    </w:p>
                    <w:p w:rsidR="008F29C3" w:rsidRPr="00503D94" w:rsidRDefault="008F29C3" w:rsidP="00567B05">
                      <w:pPr>
                        <w:rPr>
                          <w:ins w:id="1528" w:author="Catherine Goodwin" w:date="2020-06-05T12:24:00Z"/>
                          <w:rFonts w:ascii="Arial" w:eastAsia="Calibri" w:hAnsi="Arial" w:cs="Arial"/>
                          <w:szCs w:val="24"/>
                        </w:rPr>
                      </w:pPr>
                      <w:ins w:id="1529" w:author="Catherine Goodwin" w:date="2020-06-05T12:24:00Z">
                        <w:r>
                          <w:rPr>
                            <w:rFonts w:ascii="Arial" w:eastAsia="Calibri" w:hAnsi="Arial" w:cs="Arial"/>
                            <w:szCs w:val="24"/>
                          </w:rPr>
                          <w:t>Radlett, Hertfordshire, WD7 8LU</w:t>
                        </w:r>
                      </w:ins>
                    </w:p>
                    <w:p w:rsidR="008F29C3" w:rsidRDefault="008F29C3" w:rsidP="00567B05">
                      <w:pPr>
                        <w:rPr>
                          <w:ins w:id="1530" w:author="Catherine Goodwin" w:date="2020-06-11T08:20:00Z"/>
                          <w:rFonts w:ascii="Arial" w:hAnsi="Arial" w:cs="Arial"/>
                          <w:szCs w:val="24"/>
                        </w:rPr>
                      </w:pPr>
                    </w:p>
                    <w:p w:rsidR="008F29C3" w:rsidRDefault="008F29C3" w:rsidP="00567B05">
                      <w:pPr>
                        <w:rPr>
                          <w:ins w:id="1531" w:author="Catherine Goodwin" w:date="2020-06-05T12:24:00Z"/>
                          <w:rFonts w:ascii="Arial" w:hAnsi="Arial" w:cs="Arial"/>
                          <w:szCs w:val="24"/>
                        </w:rPr>
                      </w:pPr>
                      <w:ins w:id="1532" w:author="Catherine Goodwin" w:date="2020-06-05T12:24:00Z">
                        <w:r>
                          <w:rPr>
                            <w:rFonts w:ascii="Arial" w:hAnsi="Arial" w:cs="Arial"/>
                            <w:szCs w:val="24"/>
                          </w:rPr>
                          <w:t>INBOUND MESSAGES from GATEWAY: 01923 750 087</w:t>
                        </w:r>
                      </w:ins>
                    </w:p>
                    <w:p w:rsidR="008F29C3" w:rsidRDefault="008F29C3" w:rsidP="004A7ABE">
                      <w:pPr>
                        <w:pStyle w:val="NoSpacing"/>
                        <w:rPr>
                          <w:ins w:id="1533" w:author="Catherine Goodwin" w:date="2020-05-25T11:56:00Z"/>
                          <w:rFonts w:ascii="Arial" w:hAnsi="Arial" w:cs="Arial"/>
                          <w:color w:val="000000" w:themeColor="text1"/>
                          <w:szCs w:val="24"/>
                        </w:rPr>
                      </w:pPr>
                    </w:p>
                    <w:p w:rsidR="008F29C3" w:rsidRPr="0027380D" w:rsidDel="00905510" w:rsidRDefault="008F29C3">
                      <w:pPr>
                        <w:pStyle w:val="NoSpacing"/>
                        <w:rPr>
                          <w:del w:id="1534" w:author="Catherine Goodwin" w:date="2020-05-17T17:57:00Z"/>
                          <w:rFonts w:ascii="Arial" w:hAnsi="Arial" w:cs="Arial"/>
                          <w:color w:val="000000" w:themeColor="text1"/>
                          <w:szCs w:val="24"/>
                          <w:rPrChange w:id="1535" w:author="Catherine Goodwin" w:date="2020-05-25T11:55:00Z">
                            <w:rPr>
                              <w:del w:id="1536" w:author="Catherine Goodwin" w:date="2020-05-17T17:57:00Z"/>
                              <w:rFonts w:ascii="Arial" w:hAnsi="Arial" w:cs="Arial"/>
                              <w:b/>
                              <w:color w:val="000000" w:themeColor="text1"/>
                              <w:szCs w:val="24"/>
                            </w:rPr>
                          </w:rPrChange>
                        </w:rPr>
                        <w:pPrChange w:id="1537" w:author="Catherine Goodwin" w:date="2020-06-05T12:24:00Z">
                          <w:pPr>
                            <w:pStyle w:val="NoSpacing"/>
                            <w:jc w:val="center"/>
                          </w:pPr>
                        </w:pPrChange>
                      </w:pPr>
                      <w:del w:id="1538" w:author="Catherine Goodwin" w:date="2020-04-24T12:24:00Z">
                        <w:r w:rsidRPr="0027380D" w:rsidDel="00123AB6">
                          <w:rPr>
                            <w:rFonts w:ascii="Arial" w:hAnsi="Arial" w:cs="Arial"/>
                            <w:color w:val="000000" w:themeColor="text1"/>
                            <w:szCs w:val="24"/>
                            <w:rPrChange w:id="1539"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540" w:author="Catherine Goodwin" w:date="2020-05-03T16:48:00Z"/>
                          <w:rFonts w:ascii="Arial" w:hAnsi="Arial" w:cs="Arial"/>
                          <w:color w:val="323130"/>
                          <w:rPrChange w:id="1541" w:author="Catherine Goodwin" w:date="2020-05-25T11:55:00Z">
                            <w:rPr>
                              <w:del w:id="1542" w:author="Catherine Goodwin" w:date="2020-05-03T16:48:00Z"/>
                              <w:color w:val="323130"/>
                            </w:rPr>
                          </w:rPrChange>
                        </w:rPr>
                        <w:pPrChange w:id="1543" w:author="Catherine Goodwin" w:date="2020-06-05T12:24:00Z">
                          <w:pPr>
                            <w:pStyle w:val="NormalWeb"/>
                          </w:pPr>
                        </w:pPrChange>
                      </w:pPr>
                      <w:del w:id="1544" w:author="Catherine Goodwin" w:date="2020-05-03T16:48:00Z">
                        <w:r w:rsidRPr="0027380D" w:rsidDel="00904FB2">
                          <w:rPr>
                            <w:rFonts w:ascii="Arial" w:eastAsiaTheme="minorHAnsi" w:hAnsi="Arial" w:cs="Arial"/>
                            <w:color w:val="000000"/>
                            <w:szCs w:val="24"/>
                            <w:bdr w:val="none" w:sz="0" w:space="0" w:color="auto" w:frame="1"/>
                            <w:rPrChange w:id="1545"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546" w:author="Catherine Goodwin" w:date="2020-05-03T16:48:00Z"/>
                          <w:rFonts w:ascii="Arial" w:hAnsi="Arial" w:cs="Arial"/>
                          <w:color w:val="323130"/>
                          <w:rPrChange w:id="1547" w:author="Catherine Goodwin" w:date="2020-05-25T11:55:00Z">
                            <w:rPr>
                              <w:del w:id="1548" w:author="Catherine Goodwin" w:date="2020-05-03T16:48:00Z"/>
                              <w:color w:val="323130"/>
                            </w:rPr>
                          </w:rPrChange>
                        </w:rPr>
                        <w:pPrChange w:id="1549" w:author="Catherine Goodwin" w:date="2020-06-05T12:24:00Z">
                          <w:pPr>
                            <w:pStyle w:val="NormalWeb"/>
                          </w:pPr>
                        </w:pPrChange>
                      </w:pPr>
                      <w:del w:id="1550" w:author="Catherine Goodwin" w:date="2020-05-03T16:48:00Z">
                        <w:r w:rsidRPr="0027380D" w:rsidDel="00904FB2">
                          <w:rPr>
                            <w:rFonts w:ascii="Arial" w:eastAsiaTheme="minorHAnsi" w:hAnsi="Arial" w:cs="Arial"/>
                            <w:color w:val="000000"/>
                            <w:szCs w:val="24"/>
                            <w:bdr w:val="none" w:sz="0" w:space="0" w:color="auto" w:frame="1"/>
                            <w:rPrChange w:id="1551"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552" w:author="Catherine Goodwin" w:date="2020-05-03T16:48:00Z"/>
                          <w:rFonts w:ascii="Arial" w:hAnsi="Arial" w:cs="Arial"/>
                          <w:color w:val="323130"/>
                          <w:rPrChange w:id="1553" w:author="Catherine Goodwin" w:date="2020-05-25T11:55:00Z">
                            <w:rPr>
                              <w:del w:id="1554" w:author="Catherine Goodwin" w:date="2020-05-03T16:48:00Z"/>
                              <w:color w:val="323130"/>
                            </w:rPr>
                          </w:rPrChange>
                        </w:rPr>
                        <w:pPrChange w:id="1555" w:author="Catherine Goodwin" w:date="2020-06-05T12:24:00Z">
                          <w:pPr>
                            <w:pStyle w:val="NormalWeb"/>
                          </w:pPr>
                        </w:pPrChange>
                      </w:pPr>
                      <w:del w:id="1556" w:author="Catherine Goodwin" w:date="2020-05-03T16:48:00Z">
                        <w:r w:rsidRPr="0027380D" w:rsidDel="00904FB2">
                          <w:rPr>
                            <w:rFonts w:ascii="Arial" w:eastAsiaTheme="minorHAnsi" w:hAnsi="Arial" w:cs="Arial"/>
                            <w:color w:val="000000"/>
                            <w:szCs w:val="24"/>
                            <w:bdr w:val="none" w:sz="0" w:space="0" w:color="auto" w:frame="1"/>
                            <w:rPrChange w:id="1557"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558" w:author="Catherine Goodwin" w:date="2020-05-03T16:48:00Z"/>
                          <w:rFonts w:ascii="Arial" w:hAnsi="Arial" w:cs="Arial"/>
                          <w:color w:val="323130"/>
                          <w:rPrChange w:id="1559" w:author="Catherine Goodwin" w:date="2020-05-25T11:55:00Z">
                            <w:rPr>
                              <w:del w:id="1560" w:author="Catherine Goodwin" w:date="2020-05-03T16:48:00Z"/>
                              <w:color w:val="323130"/>
                            </w:rPr>
                          </w:rPrChange>
                        </w:rPr>
                        <w:pPrChange w:id="1561" w:author="Catherine Goodwin" w:date="2020-06-05T12:24:00Z">
                          <w:pPr>
                            <w:pStyle w:val="NormalWeb"/>
                          </w:pPr>
                        </w:pPrChange>
                      </w:pPr>
                      <w:del w:id="1562" w:author="Catherine Goodwin" w:date="2020-05-03T16:48:00Z">
                        <w:r w:rsidRPr="0027380D" w:rsidDel="00904FB2">
                          <w:rPr>
                            <w:rFonts w:ascii="Arial" w:eastAsiaTheme="minorHAnsi" w:hAnsi="Arial" w:cs="Arial"/>
                            <w:color w:val="000000"/>
                            <w:szCs w:val="24"/>
                            <w:bdr w:val="none" w:sz="0" w:space="0" w:color="auto" w:frame="1"/>
                            <w:rPrChange w:id="1563"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64"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565"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66"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567"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568" w:author="Catherine Goodwin" w:date="2020-04-24T12:17:00Z"/>
                          <w:rFonts w:ascii="Arial" w:hAnsi="Arial" w:cs="Arial"/>
                          <w:color w:val="323130"/>
                          <w:rPrChange w:id="1569" w:author="Catherine Goodwin" w:date="2020-05-25T11:55:00Z">
                            <w:rPr>
                              <w:del w:id="1570" w:author="Catherine Goodwin" w:date="2020-04-24T12:17:00Z"/>
                              <w:color w:val="323130"/>
                            </w:rPr>
                          </w:rPrChange>
                        </w:rPr>
                        <w:pPrChange w:id="1571" w:author="Catherine Goodwin" w:date="2020-06-05T12:24:00Z">
                          <w:pPr>
                            <w:pStyle w:val="NormalWeb"/>
                          </w:pPr>
                        </w:pPrChange>
                      </w:pPr>
                      <w:del w:id="1572" w:author="Catherine Goodwin" w:date="2020-04-24T12:17:00Z">
                        <w:r w:rsidRPr="0027380D" w:rsidDel="00123AB6">
                          <w:rPr>
                            <w:rFonts w:ascii="Arial" w:eastAsiaTheme="minorHAnsi" w:hAnsi="Arial" w:cs="Arial"/>
                            <w:color w:val="000000"/>
                            <w:szCs w:val="24"/>
                            <w:bdr w:val="none" w:sz="0" w:space="0" w:color="auto" w:frame="1"/>
                            <w:rPrChange w:id="1573"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574" w:author="Catherine Goodwin" w:date="2020-04-24T12:17:00Z"/>
                          <w:rFonts w:ascii="Arial" w:hAnsi="Arial" w:cs="Arial"/>
                          <w:color w:val="323130"/>
                          <w:rPrChange w:id="1575" w:author="Catherine Goodwin" w:date="2020-05-25T11:55:00Z">
                            <w:rPr>
                              <w:del w:id="1576" w:author="Catherine Goodwin" w:date="2020-04-24T12:17:00Z"/>
                              <w:color w:val="323130"/>
                            </w:rPr>
                          </w:rPrChange>
                        </w:rPr>
                        <w:pPrChange w:id="1577" w:author="Catherine Goodwin" w:date="2020-06-05T12:24:00Z">
                          <w:pPr>
                            <w:pStyle w:val="NormalWeb"/>
                          </w:pPr>
                        </w:pPrChange>
                      </w:pPr>
                      <w:del w:id="1578" w:author="Catherine Goodwin" w:date="2020-04-24T12:17:00Z">
                        <w:r w:rsidRPr="0027380D" w:rsidDel="00123AB6">
                          <w:rPr>
                            <w:rFonts w:ascii="Arial" w:eastAsiaTheme="minorHAnsi" w:hAnsi="Arial" w:cs="Arial"/>
                            <w:color w:val="000000"/>
                            <w:szCs w:val="24"/>
                            <w:bdr w:val="none" w:sz="0" w:space="0" w:color="auto" w:frame="1"/>
                            <w:rPrChange w:id="1579"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580" w:author="Catherine Goodwin" w:date="2020-05-03T16:48:00Z"/>
                          <w:rFonts w:ascii="Arial" w:hAnsi="Arial" w:cs="Arial"/>
                          <w:color w:val="323130"/>
                          <w:rPrChange w:id="1581" w:author="Catherine Goodwin" w:date="2020-05-25T11:55:00Z">
                            <w:rPr>
                              <w:del w:id="1582" w:author="Catherine Goodwin" w:date="2020-05-03T16:48:00Z"/>
                              <w:color w:val="323130"/>
                            </w:rPr>
                          </w:rPrChange>
                        </w:rPr>
                        <w:pPrChange w:id="1583" w:author="Catherine Goodwin" w:date="2020-06-05T12:24:00Z">
                          <w:pPr>
                            <w:pStyle w:val="NormalWeb"/>
                          </w:pPr>
                        </w:pPrChange>
                      </w:pPr>
                      <w:del w:id="1584" w:author="Catherine Goodwin" w:date="2020-05-03T16:48:00Z">
                        <w:r w:rsidRPr="0027380D" w:rsidDel="00904FB2">
                          <w:rPr>
                            <w:rFonts w:ascii="Arial" w:eastAsiaTheme="minorHAnsi" w:hAnsi="Arial" w:cs="Arial"/>
                            <w:color w:val="000000"/>
                            <w:szCs w:val="24"/>
                            <w:bdr w:val="none" w:sz="0" w:space="0" w:color="auto" w:frame="1"/>
                            <w:rPrChange w:id="158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86"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58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88"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589"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590" w:author="Catherine Goodwin" w:date="2020-05-03T16:48:00Z"/>
                          <w:rFonts w:ascii="Arial" w:hAnsi="Arial" w:cs="Arial"/>
                          <w:color w:val="323130"/>
                          <w:rPrChange w:id="1591" w:author="Catherine Goodwin" w:date="2020-05-25T11:55:00Z">
                            <w:rPr>
                              <w:del w:id="1592" w:author="Catherine Goodwin" w:date="2020-05-03T16:48:00Z"/>
                              <w:color w:val="323130"/>
                            </w:rPr>
                          </w:rPrChange>
                        </w:rPr>
                        <w:pPrChange w:id="1593" w:author="Catherine Goodwin" w:date="2020-06-05T12:24:00Z">
                          <w:pPr>
                            <w:pStyle w:val="NormalWeb"/>
                          </w:pPr>
                        </w:pPrChange>
                      </w:pPr>
                      <w:del w:id="1594" w:author="Catherine Goodwin" w:date="2020-05-03T16:48:00Z">
                        <w:r w:rsidRPr="0027380D" w:rsidDel="00904FB2">
                          <w:rPr>
                            <w:rFonts w:ascii="Arial" w:eastAsiaTheme="minorHAnsi" w:hAnsi="Arial" w:cs="Arial"/>
                            <w:color w:val="000000"/>
                            <w:szCs w:val="24"/>
                            <w:bdr w:val="none" w:sz="0" w:space="0" w:color="auto" w:frame="1"/>
                            <w:rPrChange w:id="159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96"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59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98"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599"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600" w:author="Catherine Goodwin" w:date="2020-04-24T12:18:00Z"/>
                          <w:rFonts w:ascii="Arial" w:hAnsi="Arial" w:cs="Arial"/>
                          <w:color w:val="323130"/>
                          <w:rPrChange w:id="1601" w:author="Catherine Goodwin" w:date="2020-05-25T11:55:00Z">
                            <w:rPr>
                              <w:del w:id="1602" w:author="Catherine Goodwin" w:date="2020-04-24T12:18:00Z"/>
                              <w:color w:val="323130"/>
                            </w:rPr>
                          </w:rPrChange>
                        </w:rPr>
                        <w:pPrChange w:id="1603" w:author="Catherine Goodwin" w:date="2020-06-05T12:24:00Z">
                          <w:pPr>
                            <w:pStyle w:val="NormalWeb"/>
                          </w:pPr>
                        </w:pPrChange>
                      </w:pPr>
                      <w:del w:id="1604" w:author="Catherine Goodwin" w:date="2020-04-24T12:18:00Z">
                        <w:r w:rsidRPr="0027380D" w:rsidDel="00123AB6">
                          <w:rPr>
                            <w:rFonts w:ascii="Arial" w:eastAsiaTheme="minorHAnsi" w:hAnsi="Arial" w:cs="Arial"/>
                            <w:color w:val="000000"/>
                            <w:szCs w:val="24"/>
                            <w:bdr w:val="none" w:sz="0" w:space="0" w:color="auto" w:frame="1"/>
                            <w:rPrChange w:id="1605"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60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0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0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0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10"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611" w:author="Catherine Goodwin" w:date="2020-04-24T12:18:00Z"/>
                          <w:rFonts w:ascii="Arial" w:hAnsi="Arial" w:cs="Arial"/>
                          <w:color w:val="323130"/>
                          <w:rPrChange w:id="1612" w:author="Catherine Goodwin" w:date="2020-05-25T11:55:00Z">
                            <w:rPr>
                              <w:del w:id="1613" w:author="Catherine Goodwin" w:date="2020-04-24T12:18:00Z"/>
                              <w:color w:val="323130"/>
                            </w:rPr>
                          </w:rPrChange>
                        </w:rPr>
                        <w:pPrChange w:id="1614" w:author="Catherine Goodwin" w:date="2020-06-05T12:24:00Z">
                          <w:pPr>
                            <w:pStyle w:val="NormalWeb"/>
                          </w:pPr>
                        </w:pPrChange>
                      </w:pPr>
                      <w:del w:id="1615" w:author="Catherine Goodwin" w:date="2020-04-24T12:18:00Z">
                        <w:r w:rsidRPr="0027380D" w:rsidDel="00123AB6">
                          <w:rPr>
                            <w:rFonts w:ascii="Arial" w:eastAsiaTheme="minorHAnsi" w:hAnsi="Arial" w:cs="Arial"/>
                            <w:color w:val="000000"/>
                            <w:szCs w:val="24"/>
                            <w:bdr w:val="none" w:sz="0" w:space="0" w:color="auto" w:frame="1"/>
                            <w:rPrChange w:id="1616"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617"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618"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61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620"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621"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62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2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2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2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26"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3B10D5">
                      <w:pPr>
                        <w:pStyle w:val="NoSpacing"/>
                        <w:rPr>
                          <w:del w:id="1627" w:author="Catherine Goodwin" w:date="2020-04-24T12:18:00Z"/>
                          <w:rFonts w:ascii="Arial" w:hAnsi="Arial" w:cs="Arial"/>
                          <w:color w:val="323130"/>
                          <w:szCs w:val="24"/>
                          <w:rPrChange w:id="1628" w:author="Catherine Goodwin" w:date="2020-05-25T11:55:00Z">
                            <w:rPr>
                              <w:del w:id="1629" w:author="Catherine Goodwin" w:date="2020-04-24T12:18:00Z"/>
                              <w:color w:val="323130"/>
                            </w:rPr>
                          </w:rPrChange>
                        </w:rPr>
                        <w:pPrChange w:id="1630" w:author="Catherine Goodwin" w:date="2020-06-05T12:24:00Z">
                          <w:pPr>
                            <w:jc w:val="center"/>
                            <w:textAlignment w:val="baseline"/>
                          </w:pPr>
                        </w:pPrChange>
                      </w:pPr>
                      <w:del w:id="1631" w:author="Catherine Goodwin" w:date="2020-04-24T12:18:00Z">
                        <w:r>
                          <w:rPr>
                            <w:rFonts w:ascii="Arial" w:hAnsi="Arial" w:cs="Arial"/>
                            <w:color w:val="323130"/>
                            <w:szCs w:val="24"/>
                          </w:rPr>
                          <w:pict>
                            <v:rect id="_x0000_i1030" style="width:512.4pt;height:1.2pt" o:hralign="center" o:hrstd="t" o:hr="t" fillcolor="#a0a0a0" stroked="f"/>
                          </w:pict>
                        </w:r>
                      </w:del>
                    </w:p>
                    <w:p w:rsidR="008F29C3" w:rsidRPr="0027380D" w:rsidDel="00123AB6" w:rsidRDefault="008F29C3">
                      <w:pPr>
                        <w:pStyle w:val="NoSpacing"/>
                        <w:rPr>
                          <w:del w:id="1632" w:author="Catherine Goodwin" w:date="2020-04-24T12:18:00Z"/>
                          <w:rFonts w:ascii="Arial" w:hAnsi="Arial" w:cs="Arial"/>
                          <w:color w:val="323130"/>
                          <w:rPrChange w:id="1633" w:author="Catherine Goodwin" w:date="2020-05-25T11:55:00Z">
                            <w:rPr>
                              <w:del w:id="1634" w:author="Catherine Goodwin" w:date="2020-04-24T12:18:00Z"/>
                              <w:color w:val="323130"/>
                            </w:rPr>
                          </w:rPrChange>
                        </w:rPr>
                        <w:pPrChange w:id="1635" w:author="Catherine Goodwin" w:date="2020-06-05T12:24:00Z">
                          <w:pPr>
                            <w:pStyle w:val="NormalWeb"/>
                          </w:pPr>
                        </w:pPrChange>
                      </w:pPr>
                      <w:del w:id="1636" w:author="Catherine Goodwin" w:date="2020-04-24T12:18:00Z">
                        <w:r w:rsidRPr="0027380D" w:rsidDel="00123AB6">
                          <w:rPr>
                            <w:rFonts w:ascii="Arial" w:eastAsiaTheme="minorHAnsi" w:hAnsi="Arial" w:cs="Arial"/>
                            <w:color w:val="323130"/>
                            <w:szCs w:val="24"/>
                            <w:rPrChange w:id="1637" w:author="Catherine Goodwin" w:date="2020-05-25T11:55:00Z">
                              <w:rPr>
                                <w:color w:val="323130"/>
                              </w:rPr>
                            </w:rPrChange>
                          </w:rPr>
                          <w:br/>
                        </w:r>
                        <w:r w:rsidRPr="0027380D" w:rsidDel="00123AB6">
                          <w:rPr>
                            <w:rFonts w:ascii="Arial" w:eastAsiaTheme="minorHAnsi" w:hAnsi="Arial" w:cs="Arial"/>
                            <w:bCs/>
                            <w:color w:val="323130"/>
                            <w:szCs w:val="24"/>
                            <w:rPrChange w:id="1638" w:author="Catherine Goodwin" w:date="2020-05-25T11:55:00Z">
                              <w:rPr>
                                <w:b/>
                                <w:bCs/>
                                <w:color w:val="323130"/>
                              </w:rPr>
                            </w:rPrChange>
                          </w:rPr>
                          <w:delText>Police Contact Advice</w:delText>
                        </w:r>
                      </w:del>
                    </w:p>
                    <w:p w:rsidR="008F29C3" w:rsidRPr="0027380D" w:rsidDel="00904FB2" w:rsidRDefault="008F29C3">
                      <w:pPr>
                        <w:pStyle w:val="NoSpacing"/>
                        <w:rPr>
                          <w:del w:id="1639" w:author="Catherine Goodwin" w:date="2020-05-03T16:48:00Z"/>
                          <w:rFonts w:ascii="Arial" w:hAnsi="Arial" w:cs="Arial"/>
                          <w:color w:val="323130"/>
                          <w:szCs w:val="24"/>
                          <w:rPrChange w:id="1640" w:author="Catherine Goodwin" w:date="2020-05-25T11:55:00Z">
                            <w:rPr>
                              <w:del w:id="1641" w:author="Catherine Goodwin" w:date="2020-05-03T16:48:00Z"/>
                              <w:color w:val="323130"/>
                            </w:rPr>
                          </w:rPrChange>
                        </w:rPr>
                        <w:pPrChange w:id="1642" w:author="Catherine Goodwin" w:date="2020-06-05T12:24:00Z">
                          <w:pPr>
                            <w:numPr>
                              <w:numId w:val="2"/>
                            </w:numPr>
                            <w:tabs>
                              <w:tab w:val="num" w:pos="720"/>
                            </w:tabs>
                            <w:overflowPunct/>
                            <w:autoSpaceDE/>
                            <w:autoSpaceDN/>
                            <w:adjustRightInd/>
                            <w:ind w:left="720" w:hanging="360"/>
                          </w:pPr>
                        </w:pPrChange>
                      </w:pPr>
                      <w:del w:id="1643" w:author="Catherine Goodwin" w:date="2020-05-03T16:48:00Z">
                        <w:r w:rsidRPr="0027380D" w:rsidDel="00904FB2">
                          <w:rPr>
                            <w:rFonts w:ascii="Arial" w:hAnsi="Arial" w:cs="Arial"/>
                            <w:color w:val="323130"/>
                            <w:szCs w:val="24"/>
                            <w:rPrChange w:id="1644"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645" w:author="Catherine Goodwin" w:date="2020-05-03T16:48:00Z"/>
                          <w:rFonts w:ascii="Arial" w:hAnsi="Arial" w:cs="Arial"/>
                          <w:color w:val="323130"/>
                          <w:szCs w:val="24"/>
                          <w:rPrChange w:id="1646" w:author="Catherine Goodwin" w:date="2020-05-25T11:55:00Z">
                            <w:rPr>
                              <w:del w:id="1647" w:author="Catherine Goodwin" w:date="2020-05-03T16:48:00Z"/>
                              <w:color w:val="323130"/>
                            </w:rPr>
                          </w:rPrChange>
                        </w:rPr>
                        <w:pPrChange w:id="1648" w:author="Catherine Goodwin" w:date="2020-06-05T12:24:00Z">
                          <w:pPr>
                            <w:numPr>
                              <w:numId w:val="2"/>
                            </w:numPr>
                            <w:tabs>
                              <w:tab w:val="num" w:pos="720"/>
                            </w:tabs>
                            <w:overflowPunct/>
                            <w:autoSpaceDE/>
                            <w:autoSpaceDN/>
                            <w:adjustRightInd/>
                            <w:ind w:left="720" w:hanging="360"/>
                          </w:pPr>
                        </w:pPrChange>
                      </w:pPr>
                      <w:del w:id="1649" w:author="Catherine Goodwin" w:date="2020-05-03T16:48:00Z">
                        <w:r w:rsidRPr="0027380D" w:rsidDel="00904FB2">
                          <w:rPr>
                            <w:rFonts w:ascii="Arial" w:hAnsi="Arial" w:cs="Arial"/>
                            <w:color w:val="323130"/>
                            <w:szCs w:val="24"/>
                            <w:rPrChange w:id="1650" w:author="Catherine Goodwin" w:date="2020-05-25T11:55:00Z">
                              <w:rPr>
                                <w:color w:val="323130"/>
                              </w:rPr>
                            </w:rPrChange>
                          </w:rPr>
                          <w:delText>Telephone 101 for </w:delText>
                        </w:r>
                        <w:r w:rsidRPr="0027380D" w:rsidDel="00904FB2">
                          <w:rPr>
                            <w:rFonts w:ascii="Arial" w:hAnsi="Arial" w:cs="Arial"/>
                            <w:bCs/>
                            <w:color w:val="323130"/>
                            <w:szCs w:val="24"/>
                            <w:rPrChange w:id="1651" w:author="Catherine Goodwin" w:date="2020-05-25T11:55:00Z">
                              <w:rPr>
                                <w:b/>
                                <w:bCs/>
                                <w:color w:val="323130"/>
                              </w:rPr>
                            </w:rPrChange>
                          </w:rPr>
                          <w:delText>non</w:delText>
                        </w:r>
                        <w:r w:rsidRPr="0027380D" w:rsidDel="00904FB2">
                          <w:rPr>
                            <w:rFonts w:ascii="Arial" w:hAnsi="Arial" w:cs="Arial"/>
                            <w:color w:val="323130"/>
                            <w:szCs w:val="24"/>
                            <w:rPrChange w:id="1652"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653" w:author="Catherine Goodwin" w:date="2020-05-06T13:53:00Z"/>
                          <w:rFonts w:ascii="Arial" w:hAnsi="Arial" w:cs="Arial"/>
                          <w:color w:val="323130"/>
                          <w:szCs w:val="24"/>
                          <w:rPrChange w:id="1654" w:author="Catherine Goodwin" w:date="2020-05-25T11:55:00Z">
                            <w:rPr>
                              <w:del w:id="1655" w:author="Catherine Goodwin" w:date="2020-05-06T13:53:00Z"/>
                              <w:color w:val="323130"/>
                            </w:rPr>
                          </w:rPrChange>
                        </w:rPr>
                        <w:pPrChange w:id="1656" w:author="Catherine Goodwin" w:date="2020-06-05T12:24:00Z">
                          <w:pPr>
                            <w:numPr>
                              <w:numId w:val="2"/>
                            </w:numPr>
                            <w:tabs>
                              <w:tab w:val="num" w:pos="720"/>
                            </w:tabs>
                            <w:overflowPunct/>
                            <w:autoSpaceDE/>
                            <w:autoSpaceDN/>
                            <w:adjustRightInd/>
                            <w:ind w:left="720" w:hanging="360"/>
                          </w:pPr>
                        </w:pPrChange>
                      </w:pPr>
                      <w:del w:id="1657" w:author="Catherine Goodwin" w:date="2020-05-03T16:48:00Z">
                        <w:r w:rsidRPr="0027380D" w:rsidDel="00904FB2">
                          <w:rPr>
                            <w:rFonts w:ascii="Arial" w:hAnsi="Arial" w:cs="Arial"/>
                            <w:color w:val="323130"/>
                            <w:szCs w:val="24"/>
                            <w:rPrChange w:id="1658" w:author="Catherine Goodwin" w:date="2020-05-25T11:55:00Z">
                              <w:rPr>
                                <w:color w:val="323130"/>
                              </w:rPr>
                            </w:rPrChange>
                          </w:rPr>
                          <w:delText>Alternatively, visit </w:delText>
                        </w:r>
                        <w:r w:rsidRPr="0027380D" w:rsidDel="00904FB2">
                          <w:rPr>
                            <w:rFonts w:ascii="Arial" w:hAnsi="Arial" w:cs="Arial"/>
                            <w:color w:val="323130"/>
                            <w:szCs w:val="24"/>
                            <w:rPrChange w:id="1659" w:author="Catherine Goodwin" w:date="2020-05-25T11:55:00Z">
                              <w:rPr>
                                <w:color w:val="323130"/>
                              </w:rPr>
                            </w:rPrChange>
                          </w:rPr>
                          <w:fldChar w:fldCharType="begin"/>
                        </w:r>
                        <w:r w:rsidRPr="0027380D" w:rsidDel="00904FB2">
                          <w:rPr>
                            <w:rFonts w:ascii="Arial" w:hAnsi="Arial" w:cs="Arial"/>
                            <w:color w:val="323130"/>
                            <w:szCs w:val="24"/>
                            <w:rPrChange w:id="1660"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661"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662"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663" w:author="Catherine Goodwin" w:date="2020-05-25T11:55:00Z">
                              <w:rPr>
                                <w:color w:val="323130"/>
                              </w:rPr>
                            </w:rPrChange>
                          </w:rPr>
                          <w:fldChar w:fldCharType="end"/>
                        </w:r>
                        <w:r w:rsidRPr="0027380D" w:rsidDel="00904FB2">
                          <w:rPr>
                            <w:rFonts w:ascii="Arial" w:hAnsi="Arial" w:cs="Arial"/>
                            <w:color w:val="323130"/>
                            <w:szCs w:val="24"/>
                            <w:rPrChange w:id="1664"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665" w:author="Catherine Goodwin" w:date="2020-04-24T12:23:00Z"/>
                          <w:color w:val="323130"/>
                          <w:szCs w:val="24"/>
                        </w:rPr>
                        <w:pPrChange w:id="1666" w:author="Catherine Goodwin" w:date="2020-06-05T12:24:00Z">
                          <w:pPr>
                            <w:numPr>
                              <w:numId w:val="2"/>
                            </w:numPr>
                            <w:shd w:val="clear" w:color="auto" w:fill="FFFFFF"/>
                            <w:tabs>
                              <w:tab w:val="num" w:pos="720"/>
                            </w:tabs>
                            <w:overflowPunct/>
                            <w:autoSpaceDE/>
                            <w:autoSpaceDN/>
                            <w:adjustRightInd/>
                            <w:ind w:left="720" w:hanging="360"/>
                          </w:pPr>
                        </w:pPrChange>
                      </w:pPr>
                      <w:del w:id="1667"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668" w:author="Catherine Goodwin" w:date="2020-04-24T12:24:00Z"/>
                          <w:color w:val="323130"/>
                        </w:rPr>
                        <w:pPrChange w:id="1669" w:author="Catherine Goodwin" w:date="2020-06-05T12:24:00Z">
                          <w:pPr>
                            <w:pStyle w:val="NormalWeb"/>
                            <w:shd w:val="clear" w:color="auto" w:fill="FFFFFF"/>
                            <w:jc w:val="both"/>
                          </w:pPr>
                        </w:pPrChange>
                      </w:pPr>
                      <w:del w:id="1670"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67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672"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673"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67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v:textbox>
                <w10:wrap anchorx="margin"/>
              </v:shape>
            </w:pict>
          </mc:Fallback>
        </mc:AlternateContent>
      </w:r>
    </w:p>
    <w:p w:rsidR="007502BD" w:rsidRDefault="005E1B74" w:rsidP="00C90A62">
      <w:pPr>
        <w:overflowPunct/>
        <w:autoSpaceDE/>
        <w:autoSpaceDN/>
        <w:adjustRightInd/>
        <w:spacing w:after="160" w:line="259" w:lineRule="auto"/>
      </w:pPr>
      <w:ins w:id="1675" w:author="Catherine Goodwin" w:date="2020-06-11T13:48:00Z">
        <w:r>
          <w:rPr>
            <w:noProof/>
          </w:rPr>
          <mc:AlternateContent>
            <mc:Choice Requires="wps">
              <w:drawing>
                <wp:anchor distT="45720" distB="45720" distL="114300" distR="114300" simplePos="0" relativeHeight="252156416" behindDoc="0" locked="0" layoutInCell="1" allowOverlap="1" wp14:anchorId="1C262FF4" wp14:editId="000A6BCD">
                  <wp:simplePos x="0" y="0"/>
                  <wp:positionH relativeFrom="column">
                    <wp:posOffset>3931920</wp:posOffset>
                  </wp:positionH>
                  <wp:positionV relativeFrom="paragraph">
                    <wp:posOffset>163195</wp:posOffset>
                  </wp:positionV>
                  <wp:extent cx="210312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8F29C3" w:rsidRPr="005E1B74" w:rsidRDefault="008F29C3">
                              <w:pPr>
                                <w:rPr>
                                  <w:rFonts w:ascii="Arial" w:hAnsi="Arial" w:cs="Arial"/>
                                  <w:rPrChange w:id="1676" w:author="Catherine Goodwin" w:date="2020-06-11T13:50:00Z">
                                    <w:rPr/>
                                  </w:rPrChange>
                                </w:rPr>
                              </w:pPr>
                              <w:ins w:id="1677" w:author="Catherine Goodwin" w:date="2020-06-11T13:48:00Z">
                                <w:r w:rsidRPr="005E1B74">
                                  <w:rPr>
                                    <w:rFonts w:ascii="Arial" w:hAnsi="Arial" w:cs="Arial"/>
                                    <w:rPrChange w:id="1678" w:author="Catherine Goodwin" w:date="2020-06-11T13:50:00Z">
                                      <w:rPr/>
                                    </w:rPrChange>
                                  </w:rPr>
                                  <w:t>Follow us @</w:t>
                                </w:r>
                                <w:proofErr w:type="spellStart"/>
                                <w:r w:rsidRPr="005E1B74">
                                  <w:rPr>
                                    <w:rFonts w:ascii="Arial" w:hAnsi="Arial" w:cs="Arial"/>
                                    <w:rPrChange w:id="1679" w:author="Catherine Goodwin" w:date="2020-06-11T13:50:00Z">
                                      <w:rPr/>
                                    </w:rPrChange>
                                  </w:rPr>
                                  <w:t>FairField</w:t>
                                </w:r>
                              </w:ins>
                              <w:ins w:id="1680" w:author="Catherine Goodwin" w:date="2020-06-11T13:50:00Z">
                                <w:r w:rsidRPr="005E1B74">
                                  <w:rPr>
                                    <w:rFonts w:ascii="Arial" w:hAnsi="Arial" w:cs="Arial"/>
                                    <w:rPrChange w:id="1681"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262FF4" id="_x0000_s1034" type="#_x0000_t202" style="position:absolute;margin-left:309.6pt;margin-top:12.85pt;width:165.6pt;height:110.6pt;z-index:252156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" filled="f" stroked="f">
                  <v:textbox style="mso-fit-shape-to-text:t">
                    <w:txbxContent>
                      <w:p w:rsidR="008F29C3" w:rsidRPr="005E1B74" w:rsidRDefault="008F29C3">
                        <w:pPr>
                          <w:rPr>
                            <w:rFonts w:ascii="Arial" w:hAnsi="Arial" w:cs="Arial"/>
                            <w:rPrChange w:id="1682" w:author="Catherine Goodwin" w:date="2020-06-11T13:50:00Z">
                              <w:rPr/>
                            </w:rPrChange>
                          </w:rPr>
                        </w:pPr>
                        <w:ins w:id="1683" w:author="Catherine Goodwin" w:date="2020-06-11T13:48:00Z">
                          <w:r w:rsidRPr="005E1B74">
                            <w:rPr>
                              <w:rFonts w:ascii="Arial" w:hAnsi="Arial" w:cs="Arial"/>
                              <w:rPrChange w:id="1684" w:author="Catherine Goodwin" w:date="2020-06-11T13:50:00Z">
                                <w:rPr/>
                              </w:rPrChange>
                            </w:rPr>
                            <w:t>Follow us @</w:t>
                          </w:r>
                          <w:proofErr w:type="spellStart"/>
                          <w:r w:rsidRPr="005E1B74">
                            <w:rPr>
                              <w:rFonts w:ascii="Arial" w:hAnsi="Arial" w:cs="Arial"/>
                              <w:rPrChange w:id="1685" w:author="Catherine Goodwin" w:date="2020-06-11T13:50:00Z">
                                <w:rPr/>
                              </w:rPrChange>
                            </w:rPr>
                            <w:t>FairField</w:t>
                          </w:r>
                        </w:ins>
                        <w:ins w:id="1686" w:author="Catherine Goodwin" w:date="2020-06-11T13:50:00Z">
                          <w:r w:rsidRPr="005E1B74">
                            <w:rPr>
                              <w:rFonts w:ascii="Arial" w:hAnsi="Arial" w:cs="Arial"/>
                              <w:rPrChange w:id="1687" w:author="Catherine Goodwin" w:date="2020-06-11T13:50:00Z">
                                <w:rPr/>
                              </w:rPrChange>
                            </w:rPr>
                            <w:t>JrSch</w:t>
                          </w:r>
                        </w:ins>
                        <w:proofErr w:type="spellEnd"/>
                      </w:p>
                    </w:txbxContent>
                  </v:textbox>
                  <w10:wrap type="square"/>
                </v:shape>
              </w:pict>
            </mc:Fallback>
          </mc:AlternateContent>
        </w:r>
      </w:ins>
    </w:p>
    <w:p w:rsidR="007502BD" w:rsidRDefault="0042190C" w:rsidP="005B0EFC">
      <w:pPr>
        <w:overflowPunct/>
        <w:autoSpaceDE/>
        <w:autoSpaceDN/>
        <w:adjustRightInd/>
        <w:spacing w:after="160" w:line="259" w:lineRule="auto"/>
      </w:pPr>
      <w:ins w:id="1688" w:author="Catherine Goodwin" w:date="2020-05-25T12:06:00Z">
        <w:r>
          <w:rPr>
            <w:noProof/>
          </w:rPr>
          <w:drawing>
            <wp:anchor distT="0" distB="0" distL="114300" distR="114300" simplePos="0" relativeHeight="252133888" behindDoc="0" locked="0" layoutInCell="1" allowOverlap="1" wp14:anchorId="2E70E4CA" wp14:editId="3C05DAA5">
              <wp:simplePos x="0" y="0"/>
              <wp:positionH relativeFrom="margin">
                <wp:posOffset>4354830</wp:posOffset>
              </wp:positionH>
              <wp:positionV relativeFrom="paragraph">
                <wp:posOffset>184785</wp:posOffset>
              </wp:positionV>
              <wp:extent cx="1211205" cy="784860"/>
              <wp:effectExtent l="0" t="0" r="8255" b="0"/>
              <wp:wrapNone/>
              <wp:docPr id="11" name="Picture 11"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1689" w:author="Catherine Goodwin" w:date="2020-06-05T12:25:00Z">
        <w:r w:rsidR="006B64BC">
          <w:rPr>
            <w:noProof/>
          </w:rPr>
          <mc:AlternateContent>
            <mc:Choice Requires="wps">
              <w:drawing>
                <wp:anchor distT="45720" distB="45720" distL="114300" distR="114300" simplePos="0" relativeHeight="252135936" behindDoc="0" locked="0" layoutInCell="1" allowOverlap="1" wp14:anchorId="2AD647E1" wp14:editId="79904340">
                  <wp:simplePos x="0" y="0"/>
                  <wp:positionH relativeFrom="column">
                    <wp:posOffset>3448050</wp:posOffset>
                  </wp:positionH>
                  <wp:positionV relativeFrom="paragraph">
                    <wp:posOffset>34290</wp:posOffset>
                  </wp:positionV>
                  <wp:extent cx="2918460"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noFill/>
                          <a:ln w="9525">
                            <a:noFill/>
                            <a:miter lim="800000"/>
                            <a:headEnd/>
                            <a:tailEnd/>
                          </a:ln>
                        </wps:spPr>
                        <wps:txbx>
                          <w:txbxContent>
                            <w:p w:rsidR="008F29C3" w:rsidRDefault="008F29C3" w:rsidP="00567B05">
                              <w:pPr>
                                <w:pStyle w:val="NoSpacing"/>
                                <w:rPr>
                                  <w:ins w:id="1690" w:author="Catherine Goodwin" w:date="2020-06-11T08:20:00Z"/>
                                  <w:rFonts w:ascii="Arial" w:hAnsi="Arial" w:cs="Arial"/>
                                  <w:color w:val="000000" w:themeColor="text1"/>
                                  <w:szCs w:val="24"/>
                                </w:rPr>
                              </w:pPr>
                            </w:p>
                            <w:p w:rsidR="008F29C3" w:rsidRPr="0027380D" w:rsidRDefault="008F29C3" w:rsidP="00567B05">
                              <w:pPr>
                                <w:pStyle w:val="NoSpacing"/>
                                <w:rPr>
                                  <w:ins w:id="1691" w:author="Catherine Goodwin" w:date="2020-06-05T12:25:00Z"/>
                                  <w:szCs w:val="24"/>
                                </w:rPr>
                              </w:pPr>
                            </w:p>
                            <w:p w:rsidR="008F29C3" w:rsidRDefault="008F29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D647E1" id="_x0000_s1035" type="#_x0000_t202" style="position:absolute;margin-left:271.5pt;margin-top:2.7pt;width:229.8pt;height:110.6pt;z-index:252135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" filled="f" stroked="f">
                  <v:textbox style="mso-fit-shape-to-text:t">
                    <w:txbxContent>
                      <w:p w:rsidR="008F29C3" w:rsidRDefault="008F29C3" w:rsidP="00567B05">
                        <w:pPr>
                          <w:pStyle w:val="NoSpacing"/>
                          <w:rPr>
                            <w:ins w:id="1692" w:author="Catherine Goodwin" w:date="2020-06-11T08:20:00Z"/>
                            <w:rFonts w:ascii="Arial" w:hAnsi="Arial" w:cs="Arial"/>
                            <w:color w:val="000000" w:themeColor="text1"/>
                            <w:szCs w:val="24"/>
                          </w:rPr>
                        </w:pPr>
                      </w:p>
                      <w:p w:rsidR="008F29C3" w:rsidRPr="0027380D" w:rsidRDefault="008F29C3" w:rsidP="00567B05">
                        <w:pPr>
                          <w:pStyle w:val="NoSpacing"/>
                          <w:rPr>
                            <w:ins w:id="1693" w:author="Catherine Goodwin" w:date="2020-06-05T12:25:00Z"/>
                            <w:szCs w:val="24"/>
                          </w:rPr>
                        </w:pPr>
                      </w:p>
                      <w:p w:rsidR="008F29C3" w:rsidRDefault="008F29C3"/>
                    </w:txbxContent>
                  </v:textbox>
                </v:shape>
              </w:pict>
            </mc:Fallback>
          </mc:AlternateContent>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8F29C3" w:rsidRDefault="008F29C3"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6"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KdWAIAALsEAAAOAAAAZHJzL2Uyb0RvYy54bWysVE1v2zAMvQ/YfxB0X2xnSdYGdYosRYYB&#10;RVugHXpWZDkxJouapMTufv2elI9+7TQsB4UiqUfykfTFZd9qtlPON2RKXgxyzpSRVDVmXfIfD8tP&#10;Z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KPE/Qr4wR/ISx0kL+fA8BQG1iQJXG65BYJGlPRpRCv+oTqedHolZUPYE/R/sJ9FYuGwS7&#10;Fj7cCYeRAy9Yo3CLo9aEFOkgcbYh9/tv+uiPSYCVsw4jXHL/ayuc4kx/N5iR82I0ijOfLqPxl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OHpMp1YAgAAuwQAAA4AAAAAAAAAAAAAAAAALgIAAGRycy9lMm9Eb2Mu&#10;eG1sUEsBAi0AFAAGAAgAAAAhAFyY8HrjAAAADQEAAA8AAAAAAAAAAAAAAAAAsgQAAGRycy9kb3du&#10;cmV2LnhtbFBLBQYAAAAABAAEAPMAAADCBQAAAAA=&#10;" fillcolor="#ff6" strokeweight="3pt">
                <v:textbox>
                  <w:txbxContent>
                    <w:p w:rsidR="008F29C3" w:rsidRDefault="008F29C3"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F5CCD" w:rsidP="00C90A62">
      <w:pPr>
        <w:overflowPunct/>
        <w:autoSpaceDE/>
        <w:autoSpaceDN/>
        <w:adjustRightInd/>
        <w:spacing w:after="160" w:line="259" w:lineRule="auto"/>
      </w:pPr>
      <w:ins w:id="1694" w:author="Catherine Goodwin" w:date="2020-07-09T13:22:00Z">
        <w:r>
          <w:rPr>
            <w:rFonts w:ascii="Arial" w:hAnsi="Arial" w:cs="Arial"/>
            <w:noProof/>
            <w:sz w:val="28"/>
          </w:rPr>
          <mc:AlternateContent>
            <mc:Choice Requires="wps">
              <w:drawing>
                <wp:anchor distT="0" distB="0" distL="114300" distR="114300" simplePos="0" relativeHeight="252220928" behindDoc="0" locked="0" layoutInCell="1" allowOverlap="1" wp14:anchorId="0607B0C3" wp14:editId="7014DB0A">
                  <wp:simplePos x="0" y="0"/>
                  <wp:positionH relativeFrom="margin">
                    <wp:posOffset>-464820</wp:posOffset>
                  </wp:positionH>
                  <wp:positionV relativeFrom="paragraph">
                    <wp:posOffset>344805</wp:posOffset>
                  </wp:positionV>
                  <wp:extent cx="6720840" cy="2491740"/>
                  <wp:effectExtent l="19050" t="19050" r="22860" b="22860"/>
                  <wp:wrapNone/>
                  <wp:docPr id="25" name="Text Box 25"/>
                  <wp:cNvGraphicFramePr/>
                  <a:graphic xmlns:a="http://schemas.openxmlformats.org/drawingml/2006/main">
                    <a:graphicData uri="http://schemas.microsoft.com/office/word/2010/wordprocessingShape">
                      <wps:wsp>
                        <wps:cNvSpPr txBox="1"/>
                        <wps:spPr>
                          <a:xfrm>
                            <a:off x="0" y="0"/>
                            <a:ext cx="6720840" cy="24917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61109" w:rsidRDefault="00FA1A9B">
                              <w:pPr>
                                <w:pStyle w:val="NoSpacing"/>
                                <w:jc w:val="center"/>
                                <w:rPr>
                                  <w:ins w:id="1695" w:author="Catherine Goodwin" w:date="2020-09-18T13:40:00Z"/>
                                  <w:rFonts w:ascii="Arial Black" w:hAnsi="Arial Black" w:cs="Arial"/>
                                  <w:b/>
                                  <w:color w:val="00B050"/>
                                  <w:lang w:val="en-US"/>
                                </w:rPr>
                                <w:pPrChange w:id="1696" w:author="Catherine Goodwin" w:date="2020-09-04T13:28:00Z">
                                  <w:pPr>
                                    <w:pStyle w:val="NoSpacing"/>
                                  </w:pPr>
                                </w:pPrChange>
                              </w:pPr>
                              <w:ins w:id="1697" w:author="Catherine Goodwin" w:date="2020-09-18T15:46:00Z">
                                <w:r>
                                  <w:rPr>
                                    <w:rFonts w:ascii="Arial Black" w:hAnsi="Arial Black" w:cs="Arial"/>
                                    <w:b/>
                                    <w:color w:val="00B050"/>
                                    <w:lang w:val="en-US"/>
                                  </w:rPr>
                                  <w:t>Recreation area</w:t>
                                </w:r>
                              </w:ins>
                            </w:p>
                            <w:p w:rsidR="000A705E" w:rsidRDefault="000A705E">
                              <w:pPr>
                                <w:pStyle w:val="NoSpacing"/>
                                <w:jc w:val="center"/>
                                <w:rPr>
                                  <w:ins w:id="1698" w:author="Catherine Goodwin" w:date="2020-09-18T13:40:00Z"/>
                                  <w:rFonts w:ascii="Arial Black" w:hAnsi="Arial Black" w:cs="Arial"/>
                                  <w:b/>
                                  <w:color w:val="00B050"/>
                                  <w:lang w:val="en-US"/>
                                </w:rPr>
                                <w:pPrChange w:id="1699" w:author="Catherine Goodwin" w:date="2020-09-04T13:28:00Z">
                                  <w:pPr>
                                    <w:pStyle w:val="NoSpacing"/>
                                  </w:pPr>
                                </w:pPrChange>
                              </w:pPr>
                            </w:p>
                            <w:p w:rsidR="001C52F2" w:rsidRPr="001C52F2" w:rsidRDefault="001C52F2" w:rsidP="001C52F2">
                              <w:pPr>
                                <w:overflowPunct/>
                                <w:autoSpaceDE/>
                                <w:autoSpaceDN/>
                                <w:adjustRightInd/>
                                <w:rPr>
                                  <w:ins w:id="1700" w:author="Catherine Goodwin" w:date="2020-09-18T14:48:00Z"/>
                                  <w:rFonts w:ascii="Calibri" w:hAnsi="Calibri" w:cs="Calibri"/>
                                  <w:color w:val="323130"/>
                                  <w:sz w:val="22"/>
                                  <w:szCs w:val="22"/>
                                </w:rPr>
                                <w:pPrChange w:id="1701" w:author="Catherine Goodwin" w:date="2020-09-18T14:49:00Z">
                                  <w:pPr>
                                    <w:shd w:val="clear" w:color="auto" w:fill="FFFFFF"/>
                                    <w:overflowPunct/>
                                    <w:autoSpaceDE/>
                                    <w:autoSpaceDN/>
                                    <w:adjustRightInd/>
                                  </w:pPr>
                                </w:pPrChange>
                              </w:pPr>
                              <w:proofErr w:type="spellStart"/>
                              <w:ins w:id="1702" w:author="Catherine Goodwin" w:date="2020-09-18T14:48:00Z">
                                <w:r w:rsidRPr="001C52F2">
                                  <w:rPr>
                                    <w:rFonts w:ascii="Arial" w:hAnsi="Arial" w:cs="Arial"/>
                                    <w:color w:val="323130"/>
                                    <w:szCs w:val="24"/>
                                    <w:bdr w:val="none" w:sz="0" w:space="0" w:color="auto" w:frame="1"/>
                                  </w:rPr>
                                  <w:t>Aldenham</w:t>
                                </w:r>
                                <w:proofErr w:type="spellEnd"/>
                                <w:r w:rsidRPr="001C52F2">
                                  <w:rPr>
                                    <w:rFonts w:ascii="Arial" w:hAnsi="Arial" w:cs="Arial"/>
                                    <w:color w:val="323130"/>
                                    <w:szCs w:val="24"/>
                                    <w:bdr w:val="none" w:sz="0" w:space="0" w:color="auto" w:frame="1"/>
                                  </w:rPr>
                                  <w:t xml:space="preserve"> Parish Council has produced a plan for the recreation ground and over the next eighteen </w:t>
                                </w:r>
                                <w:proofErr w:type="gramStart"/>
                                <w:r w:rsidRPr="001C52F2">
                                  <w:rPr>
                                    <w:rFonts w:ascii="Arial" w:hAnsi="Arial" w:cs="Arial"/>
                                    <w:color w:val="323130"/>
                                    <w:szCs w:val="24"/>
                                    <w:bdr w:val="none" w:sz="0" w:space="0" w:color="auto" w:frame="1"/>
                                  </w:rPr>
                                  <w:t>months</w:t>
                                </w:r>
                                <w:proofErr w:type="gramEnd"/>
                                <w:r w:rsidRPr="001C52F2">
                                  <w:rPr>
                                    <w:rFonts w:ascii="Arial" w:hAnsi="Arial" w:cs="Arial"/>
                                    <w:color w:val="323130"/>
                                    <w:szCs w:val="24"/>
                                    <w:bdr w:val="none" w:sz="0" w:space="0" w:color="auto" w:frame="1"/>
                                  </w:rPr>
                                  <w:t xml:space="preserve"> it is looking to invest heavily in facilities and the </w:t>
                                </w:r>
                                <w:r>
                                  <w:rPr>
                                    <w:rFonts w:ascii="Arial" w:hAnsi="Arial" w:cs="Arial"/>
                                    <w:color w:val="323130"/>
                                    <w:szCs w:val="24"/>
                                    <w:bdr w:val="none" w:sz="0" w:space="0" w:color="auto" w:frame="1"/>
                                  </w:rPr>
                                  <w:t xml:space="preserve">look of the recreation area. </w:t>
                                </w:r>
                              </w:ins>
                              <w:ins w:id="1703" w:author="Catherine Goodwin" w:date="2020-09-18T14:49:00Z">
                                <w:r>
                                  <w:rPr>
                                    <w:rFonts w:ascii="Arial" w:hAnsi="Arial" w:cs="Arial"/>
                                    <w:color w:val="323130"/>
                                    <w:szCs w:val="24"/>
                                    <w:bdr w:val="none" w:sz="0" w:space="0" w:color="auto" w:frame="1"/>
                                  </w:rPr>
                                  <w:t xml:space="preserve">They </w:t>
                                </w:r>
                              </w:ins>
                              <w:ins w:id="1704" w:author="Catherine Goodwin" w:date="2020-09-18T14:48:00Z">
                                <w:r w:rsidRPr="001C52F2">
                                  <w:rPr>
                                    <w:rFonts w:ascii="Arial" w:hAnsi="Arial" w:cs="Arial"/>
                                    <w:color w:val="323130"/>
                                    <w:szCs w:val="24"/>
                                    <w:bdr w:val="none" w:sz="0" w:space="0" w:color="auto" w:frame="1"/>
                                  </w:rPr>
                                  <w:t xml:space="preserve">would like to have some input into our ideas from the pupils and parents of the school and have a closer relationship with </w:t>
                                </w:r>
                              </w:ins>
                              <w:ins w:id="1705" w:author="Catherine Goodwin" w:date="2020-09-18T14:49:00Z">
                                <w:r>
                                  <w:rPr>
                                    <w:rFonts w:ascii="Arial" w:hAnsi="Arial" w:cs="Arial"/>
                                    <w:color w:val="323130"/>
                                    <w:szCs w:val="24"/>
                                    <w:bdr w:val="none" w:sz="0" w:space="0" w:color="auto" w:frame="1"/>
                                  </w:rPr>
                                  <w:t>us</w:t>
                                </w:r>
                              </w:ins>
                            </w:p>
                            <w:p w:rsidR="001C52F2" w:rsidRPr="001C52F2" w:rsidRDefault="001C52F2" w:rsidP="001C52F2">
                              <w:pPr>
                                <w:overflowPunct/>
                                <w:autoSpaceDE/>
                                <w:autoSpaceDN/>
                                <w:adjustRightInd/>
                                <w:rPr>
                                  <w:ins w:id="1706" w:author="Catherine Goodwin" w:date="2020-09-18T14:48:00Z"/>
                                  <w:rFonts w:ascii="Calibri" w:hAnsi="Calibri" w:cs="Calibri"/>
                                  <w:color w:val="323130"/>
                                  <w:sz w:val="22"/>
                                  <w:szCs w:val="22"/>
                                </w:rPr>
                                <w:pPrChange w:id="1707" w:author="Catherine Goodwin" w:date="2020-09-18T14:49:00Z">
                                  <w:pPr>
                                    <w:shd w:val="clear" w:color="auto" w:fill="FFFFFF"/>
                                    <w:overflowPunct/>
                                    <w:autoSpaceDE/>
                                    <w:autoSpaceDN/>
                                    <w:adjustRightInd/>
                                  </w:pPr>
                                </w:pPrChange>
                              </w:pPr>
                              <w:ins w:id="1708" w:author="Catherine Goodwin" w:date="2020-09-18T14:48:00Z">
                                <w:r>
                                  <w:rPr>
                                    <w:rFonts w:ascii="Arial" w:hAnsi="Arial" w:cs="Arial"/>
                                    <w:color w:val="323130"/>
                                    <w:szCs w:val="24"/>
                                    <w:bdr w:val="none" w:sz="0" w:space="0" w:color="auto" w:frame="1"/>
                                  </w:rPr>
                                  <w:t xml:space="preserve">For </w:t>
                                </w:r>
                                <w:proofErr w:type="gramStart"/>
                                <w:r>
                                  <w:rPr>
                                    <w:rFonts w:ascii="Arial" w:hAnsi="Arial" w:cs="Arial"/>
                                    <w:color w:val="323130"/>
                                    <w:szCs w:val="24"/>
                                    <w:bdr w:val="none" w:sz="0" w:space="0" w:color="auto" w:frame="1"/>
                                  </w:rPr>
                                  <w:t>example</w:t>
                                </w:r>
                                <w:proofErr w:type="gramEnd"/>
                                <w:r>
                                  <w:rPr>
                                    <w:rFonts w:ascii="Arial" w:hAnsi="Arial" w:cs="Arial"/>
                                    <w:color w:val="323130"/>
                                    <w:szCs w:val="24"/>
                                    <w:bdr w:val="none" w:sz="0" w:space="0" w:color="auto" w:frame="1"/>
                                  </w:rPr>
                                  <w:t xml:space="preserve"> they</w:t>
                                </w:r>
                                <w:r w:rsidRPr="001C52F2">
                                  <w:rPr>
                                    <w:rFonts w:ascii="Arial" w:hAnsi="Arial" w:cs="Arial"/>
                                    <w:color w:val="323130"/>
                                    <w:szCs w:val="24"/>
                                    <w:bdr w:val="none" w:sz="0" w:space="0" w:color="auto" w:frame="1"/>
                                  </w:rPr>
                                  <w:t xml:space="preserve"> have the following actions to take place over the winter/spring of 2020/21 and wonder if the pupils/teachers wish to be involved</w:t>
                                </w:r>
                              </w:ins>
                            </w:p>
                            <w:p w:rsidR="001C52F2" w:rsidRPr="001C52F2" w:rsidRDefault="001C52F2" w:rsidP="001C52F2">
                              <w:pPr>
                                <w:overflowPunct/>
                                <w:autoSpaceDE/>
                                <w:autoSpaceDN/>
                                <w:adjustRightInd/>
                                <w:ind w:left="720" w:hanging="360"/>
                                <w:rPr>
                                  <w:ins w:id="1709" w:author="Catherine Goodwin" w:date="2020-09-18T14:48:00Z"/>
                                  <w:rFonts w:ascii="Calibri" w:hAnsi="Calibri" w:cs="Calibri"/>
                                  <w:color w:val="323130"/>
                                  <w:sz w:val="22"/>
                                  <w:szCs w:val="22"/>
                                </w:rPr>
                                <w:pPrChange w:id="1710" w:author="Catherine Goodwin" w:date="2020-09-18T14:49:00Z">
                                  <w:pPr>
                                    <w:shd w:val="clear" w:color="auto" w:fill="FFFFFF"/>
                                    <w:overflowPunct/>
                                    <w:autoSpaceDE/>
                                    <w:autoSpaceDN/>
                                    <w:adjustRightInd/>
                                    <w:ind w:left="720" w:hanging="360"/>
                                  </w:pPr>
                                </w:pPrChange>
                              </w:pPr>
                              <w:ins w:id="1711"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proofErr w:type="gramStart"/>
                                <w:r w:rsidRPr="001C52F2">
                                  <w:rPr>
                                    <w:rFonts w:ascii="Arial" w:hAnsi="Arial" w:cs="Arial"/>
                                    <w:color w:val="323130"/>
                                    <w:szCs w:val="24"/>
                                    <w:bdr w:val="none" w:sz="0" w:space="0" w:color="auto" w:frame="1"/>
                                  </w:rPr>
                                  <w:t>Spring time</w:t>
                                </w:r>
                                <w:proofErr w:type="gramEnd"/>
                                <w:r w:rsidRPr="001C52F2">
                                  <w:rPr>
                                    <w:rFonts w:ascii="Arial" w:hAnsi="Arial" w:cs="Arial"/>
                                    <w:color w:val="323130"/>
                                    <w:szCs w:val="24"/>
                                    <w:bdr w:val="none" w:sz="0" w:space="0" w:color="auto" w:frame="1"/>
                                  </w:rPr>
                                  <w:t xml:space="preserve"> bulbs to be planted near the Multi Use Play Area</w:t>
                                </w:r>
                              </w:ins>
                            </w:p>
                            <w:p w:rsidR="001C52F2" w:rsidRPr="001C52F2" w:rsidRDefault="001C52F2" w:rsidP="001C52F2">
                              <w:pPr>
                                <w:overflowPunct/>
                                <w:autoSpaceDE/>
                                <w:autoSpaceDN/>
                                <w:adjustRightInd/>
                                <w:ind w:left="720" w:hanging="360"/>
                                <w:rPr>
                                  <w:ins w:id="1712" w:author="Catherine Goodwin" w:date="2020-09-18T14:48:00Z"/>
                                  <w:rFonts w:ascii="Calibri" w:hAnsi="Calibri" w:cs="Calibri"/>
                                  <w:color w:val="323130"/>
                                  <w:sz w:val="22"/>
                                  <w:szCs w:val="22"/>
                                </w:rPr>
                                <w:pPrChange w:id="1713" w:author="Catherine Goodwin" w:date="2020-09-18T14:49:00Z">
                                  <w:pPr>
                                    <w:shd w:val="clear" w:color="auto" w:fill="FFFFFF"/>
                                    <w:overflowPunct/>
                                    <w:autoSpaceDE/>
                                    <w:autoSpaceDN/>
                                    <w:adjustRightInd/>
                                    <w:ind w:left="720" w:hanging="360"/>
                                  </w:pPr>
                                </w:pPrChange>
                              </w:pPr>
                              <w:ins w:id="1714"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r w:rsidRPr="001C52F2">
                                  <w:rPr>
                                    <w:rFonts w:ascii="Arial" w:hAnsi="Arial" w:cs="Arial"/>
                                    <w:color w:val="323130"/>
                                    <w:szCs w:val="24"/>
                                    <w:bdr w:val="none" w:sz="0" w:space="0" w:color="auto" w:frame="1"/>
                                  </w:rPr>
                                  <w:t xml:space="preserve">Bird boxes to </w:t>
                                </w:r>
                                <w:proofErr w:type="gramStart"/>
                                <w:r w:rsidRPr="001C52F2">
                                  <w:rPr>
                                    <w:rFonts w:ascii="Arial" w:hAnsi="Arial" w:cs="Arial"/>
                                    <w:color w:val="323130"/>
                                    <w:szCs w:val="24"/>
                                    <w:bdr w:val="none" w:sz="0" w:space="0" w:color="auto" w:frame="1"/>
                                  </w:rPr>
                                  <w:t>be installed</w:t>
                                </w:r>
                                <w:proofErr w:type="gramEnd"/>
                                <w:r w:rsidRPr="001C52F2">
                                  <w:rPr>
                                    <w:rFonts w:ascii="Arial" w:hAnsi="Arial" w:cs="Arial"/>
                                    <w:color w:val="323130"/>
                                    <w:szCs w:val="24"/>
                                    <w:bdr w:val="none" w:sz="0" w:space="0" w:color="auto" w:frame="1"/>
                                  </w:rPr>
                                  <w:t xml:space="preserve"> in the wood, as well as recording use</w:t>
                                </w:r>
                              </w:ins>
                            </w:p>
                            <w:p w:rsidR="00207A58" w:rsidRDefault="001C52F2" w:rsidP="00280129">
                              <w:pPr>
                                <w:overflowPunct/>
                                <w:autoSpaceDE/>
                                <w:autoSpaceDN/>
                                <w:adjustRightInd/>
                                <w:ind w:left="720" w:hanging="360"/>
                                <w:rPr>
                                  <w:ins w:id="1715" w:author="Catherine Goodwin" w:date="2020-09-18T14:49:00Z"/>
                                  <w:rFonts w:ascii="Arial" w:hAnsi="Arial" w:cs="Arial"/>
                                  <w:color w:val="323130"/>
                                  <w:szCs w:val="24"/>
                                  <w:bdr w:val="none" w:sz="0" w:space="0" w:color="auto" w:frame="1"/>
                                </w:rPr>
                                <w:pPrChange w:id="1716" w:author="Catherine Goodwin" w:date="2020-09-18T15:55:00Z">
                                  <w:pPr>
                                    <w:shd w:val="clear" w:color="auto" w:fill="FFFFFF"/>
                                    <w:overflowPunct/>
                                    <w:autoSpaceDE/>
                                    <w:autoSpaceDN/>
                                    <w:adjustRightInd/>
                                    <w:ind w:left="720" w:hanging="360"/>
                                  </w:pPr>
                                </w:pPrChange>
                              </w:pPr>
                              <w:ins w:id="1717"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r w:rsidR="00207A58">
                                  <w:rPr>
                                    <w:rFonts w:ascii="Arial" w:hAnsi="Arial" w:cs="Arial"/>
                                    <w:color w:val="323130"/>
                                    <w:szCs w:val="24"/>
                                    <w:bdr w:val="none" w:sz="0" w:space="0" w:color="auto" w:frame="1"/>
                                  </w:rPr>
                                  <w:t>210 trees (whips)</w:t>
                                </w:r>
                                <w:r w:rsidRPr="001C52F2">
                                  <w:rPr>
                                    <w:rFonts w:ascii="Arial" w:hAnsi="Arial" w:cs="Arial"/>
                                    <w:color w:val="323130"/>
                                    <w:szCs w:val="24"/>
                                    <w:bdr w:val="none" w:sz="0" w:space="0" w:color="auto" w:frame="1"/>
                                  </w:rPr>
                                  <w:t> to plant</w:t>
                                </w:r>
                              </w:ins>
                            </w:p>
                            <w:p w:rsidR="001C52F2" w:rsidRPr="001C52F2" w:rsidRDefault="00207A58" w:rsidP="00207A58">
                              <w:pPr>
                                <w:overflowPunct/>
                                <w:autoSpaceDE/>
                                <w:autoSpaceDN/>
                                <w:adjustRightInd/>
                                <w:rPr>
                                  <w:ins w:id="1718" w:author="Catherine Goodwin" w:date="2020-09-18T14:48:00Z"/>
                                  <w:rFonts w:ascii="Calibri" w:hAnsi="Calibri" w:cs="Calibri"/>
                                  <w:color w:val="323130"/>
                                  <w:sz w:val="22"/>
                                  <w:szCs w:val="22"/>
                                </w:rPr>
                                <w:pPrChange w:id="1719" w:author="Catherine Goodwin" w:date="2020-09-18T15:54:00Z">
                                  <w:pPr>
                                    <w:shd w:val="clear" w:color="auto" w:fill="FFFFFF"/>
                                    <w:overflowPunct/>
                                    <w:autoSpaceDE/>
                                    <w:autoSpaceDN/>
                                    <w:adjustRightInd/>
                                    <w:ind w:left="720" w:hanging="360"/>
                                  </w:pPr>
                                </w:pPrChange>
                              </w:pPr>
                              <w:ins w:id="1720" w:author="Catherine Goodwin" w:date="2020-09-18T15:54:00Z">
                                <w:r>
                                  <w:rPr>
                                    <w:rFonts w:ascii="Arial" w:hAnsi="Arial" w:cs="Arial"/>
                                    <w:color w:val="323130"/>
                                    <w:szCs w:val="24"/>
                                    <w:bdr w:val="none" w:sz="0" w:space="0" w:color="auto" w:frame="1"/>
                                  </w:rPr>
                                  <w:t xml:space="preserve">We will be putting a team together to volunteer. </w:t>
                                </w:r>
                              </w:ins>
                              <w:ins w:id="1721" w:author="Catherine Goodwin" w:date="2020-09-18T14:49:00Z">
                                <w:r w:rsidR="001C52F2">
                                  <w:rPr>
                                    <w:rFonts w:ascii="Arial" w:hAnsi="Arial" w:cs="Arial"/>
                                    <w:color w:val="323130"/>
                                    <w:szCs w:val="24"/>
                                    <w:bdr w:val="none" w:sz="0" w:space="0" w:color="auto" w:frame="1"/>
                                  </w:rPr>
                                  <w:t xml:space="preserve">If you have any ideas </w:t>
                                </w:r>
                              </w:ins>
                              <w:ins w:id="1722" w:author="Catherine Goodwin" w:date="2020-09-18T15:53:00Z">
                                <w:r>
                                  <w:rPr>
                                    <w:rFonts w:ascii="Arial" w:hAnsi="Arial" w:cs="Arial"/>
                                    <w:color w:val="323130"/>
                                    <w:szCs w:val="24"/>
                                    <w:bdr w:val="none" w:sz="0" w:space="0" w:color="auto" w:frame="1"/>
                                  </w:rPr>
                                  <w:t xml:space="preserve">for the area or can offer </w:t>
                                </w:r>
                                <w:proofErr w:type="gramStart"/>
                                <w:r>
                                  <w:rPr>
                                    <w:rFonts w:ascii="Arial" w:hAnsi="Arial" w:cs="Arial"/>
                                    <w:color w:val="323130"/>
                                    <w:szCs w:val="24"/>
                                    <w:bdr w:val="none" w:sz="0" w:space="0" w:color="auto" w:frame="1"/>
                                  </w:rPr>
                                  <w:t>help</w:t>
                                </w:r>
                                <w:proofErr w:type="gramEnd"/>
                                <w:r>
                                  <w:rPr>
                                    <w:rFonts w:ascii="Arial" w:hAnsi="Arial" w:cs="Arial"/>
                                    <w:color w:val="323130"/>
                                    <w:szCs w:val="24"/>
                                    <w:bdr w:val="none" w:sz="0" w:space="0" w:color="auto" w:frame="1"/>
                                  </w:rPr>
                                  <w:t xml:space="preserve"> </w:t>
                                </w:r>
                              </w:ins>
                              <w:ins w:id="1723" w:author="Catherine Goodwin" w:date="2020-09-18T14:49:00Z">
                                <w:r w:rsidR="001C52F2">
                                  <w:rPr>
                                    <w:rFonts w:ascii="Arial" w:hAnsi="Arial" w:cs="Arial"/>
                                    <w:color w:val="323130"/>
                                    <w:szCs w:val="24"/>
                                    <w:bdr w:val="none" w:sz="0" w:space="0" w:color="auto" w:frame="1"/>
                                  </w:rPr>
                                  <w:t xml:space="preserve">you can add them to the </w:t>
                                </w:r>
                              </w:ins>
                              <w:ins w:id="1724" w:author="Catherine Goodwin" w:date="2020-09-18T15:46:00Z">
                                <w:r w:rsidR="00FA1A9B">
                                  <w:rPr>
                                    <w:rFonts w:ascii="Arial" w:hAnsi="Arial" w:cs="Arial"/>
                                    <w:color w:val="323130"/>
                                    <w:szCs w:val="24"/>
                                    <w:bdr w:val="none" w:sz="0" w:space="0" w:color="auto" w:frame="1"/>
                                  </w:rPr>
                                  <w:t xml:space="preserve">stream on the library. </w:t>
                                </w:r>
                              </w:ins>
                            </w:p>
                            <w:p w:rsidR="000A705E" w:rsidRPr="00B22FB8" w:rsidRDefault="000A705E" w:rsidP="001C52F2">
                              <w:pPr>
                                <w:pStyle w:val="NoSpacing"/>
                                <w:jc w:val="center"/>
                                <w:rPr>
                                  <w:ins w:id="1725" w:author="Catherine Goodwin" w:date="2020-09-04T13:22:00Z"/>
                                  <w:rFonts w:ascii="Arial Black" w:hAnsi="Arial Black" w:cs="Arial"/>
                                  <w:b/>
                                  <w:color w:val="00B050"/>
                                  <w:lang w:val="en-US"/>
                                </w:rPr>
                                <w:pPrChange w:id="1726" w:author="Catherine Goodwin" w:date="2020-09-18T14:49:00Z">
                                  <w:pPr>
                                    <w:pStyle w:val="NoSpacing"/>
                                  </w:pPr>
                                </w:pPrChange>
                              </w:pPr>
                            </w:p>
                            <w:p w:rsidR="00B72F13" w:rsidRPr="00965A2C" w:rsidDel="00AB6F50" w:rsidRDefault="00B72F13" w:rsidP="001C52F2">
                              <w:pPr>
                                <w:rPr>
                                  <w:del w:id="1727" w:author="Catherine Goodwin" w:date="2020-07-10T12:46:00Z"/>
                                  <w:rFonts w:ascii="Arial" w:hAnsi="Arial" w:cs="Arial"/>
                                </w:rPr>
                                <w:pPrChange w:id="1728" w:author="Catherine Goodwin" w:date="2020-09-18T14:49:00Z">
                                  <w:pPr>
                                    <w:jc w:val="both"/>
                                  </w:pPr>
                                </w:pPrChange>
                              </w:pPr>
                              <w:del w:id="1729" w:author="Catherine Goodwin" w:date="2020-07-10T12:46:00Z">
                                <w:r w:rsidRPr="00965A2C" w:rsidDel="00AB6F50">
                                  <w:rPr>
                                    <w:rFonts w:ascii="Arial" w:hAnsi="Arial" w:cs="Arial"/>
                                  </w:rPr>
                                  <w:delText>Dear Parents and Carers,</w:delText>
                                </w:r>
                              </w:del>
                            </w:p>
                            <w:p w:rsidR="00B72F13" w:rsidRPr="00965A2C" w:rsidDel="009D5E51" w:rsidRDefault="00B72F13" w:rsidP="001C52F2">
                              <w:pPr>
                                <w:rPr>
                                  <w:del w:id="1730" w:author="Catherine Goodwin" w:date="2020-06-03T11:41:00Z"/>
                                  <w:rFonts w:ascii="Arial" w:hAnsi="Arial" w:cs="Arial"/>
                                </w:rPr>
                                <w:pPrChange w:id="1731" w:author="Catherine Goodwin" w:date="2020-09-18T14:49:00Z">
                                  <w:pPr>
                                    <w:jc w:val="both"/>
                                  </w:pPr>
                                </w:pPrChange>
                              </w:pPr>
                            </w:p>
                            <w:p w:rsidR="00B72F13" w:rsidRPr="00965A2C" w:rsidDel="00843DD6" w:rsidRDefault="00B72F13" w:rsidP="001C52F2">
                              <w:pPr>
                                <w:rPr>
                                  <w:del w:id="1732" w:author="Catherine Goodwin" w:date="2020-04-24T12:38:00Z"/>
                                  <w:rFonts w:ascii="Arial" w:hAnsi="Arial" w:cs="Arial"/>
                                </w:rPr>
                                <w:pPrChange w:id="1733" w:author="Catherine Goodwin" w:date="2020-09-18T14:49:00Z">
                                  <w:pPr/>
                                </w:pPrChange>
                              </w:pPr>
                              <w:del w:id="173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rsidP="001C52F2">
                              <w:pPr>
                                <w:rPr>
                                  <w:del w:id="1735" w:author="Catherine Goodwin" w:date="2020-05-03T16:47:00Z"/>
                                  <w:rFonts w:ascii="Arial" w:hAnsi="Arial" w:cs="Arial"/>
                                </w:rPr>
                                <w:pPrChange w:id="1736" w:author="Catherine Goodwin" w:date="2020-09-18T14:49:00Z">
                                  <w:pPr>
                                    <w:jc w:val="both"/>
                                  </w:pPr>
                                </w:pPrChange>
                              </w:pPr>
                            </w:p>
                            <w:p w:rsidR="00B72F13" w:rsidRPr="00965A2C" w:rsidDel="00326EA2" w:rsidRDefault="00B72F13" w:rsidP="001C52F2">
                              <w:pPr>
                                <w:rPr>
                                  <w:del w:id="1737" w:author="Catherine Goodwin" w:date="2020-04-24T12:32:00Z"/>
                                  <w:rFonts w:ascii="Arial" w:hAnsi="Arial" w:cs="Arial"/>
                                </w:rPr>
                                <w:pPrChange w:id="1738" w:author="Catherine Goodwin" w:date="2020-09-18T14:49:00Z">
                                  <w:pPr>
                                    <w:jc w:val="both"/>
                                  </w:pPr>
                                </w:pPrChange>
                              </w:pPr>
                              <w:del w:id="1739"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1C52F2">
                              <w:pPr>
                                <w:rPr>
                                  <w:del w:id="1740" w:author="Catherine Goodwin" w:date="2020-06-03T11:41:00Z"/>
                                  <w:rFonts w:ascii="Arial" w:hAnsi="Arial" w:cs="Arial"/>
                                </w:rPr>
                                <w:pPrChange w:id="1741" w:author="Catherine Goodwin" w:date="2020-09-18T14:49:00Z">
                                  <w:pPr/>
                                </w:pPrChange>
                              </w:pPr>
                            </w:p>
                            <w:p w:rsidR="00B72F13" w:rsidRPr="00965A2C" w:rsidDel="00AB4CE8" w:rsidRDefault="00B72F13" w:rsidP="001C52F2">
                              <w:pPr>
                                <w:rPr>
                                  <w:del w:id="1742" w:author="Catherine Goodwin" w:date="2020-06-19T12:14:00Z"/>
                                  <w:rFonts w:ascii="Arial" w:hAnsi="Arial" w:cs="Arial"/>
                                </w:rPr>
                                <w:pPrChange w:id="1743" w:author="Catherine Goodwin" w:date="2020-09-18T14:49:00Z">
                                  <w:pPr/>
                                </w:pPrChange>
                              </w:pPr>
                              <w:ins w:id="1744" w:author="Mrs K Naseby" w:date="2020-06-12T14:47:00Z">
                                <w:del w:id="1745" w:author="Catherine Goodwin" w:date="2020-06-19T09:38:00Z">
                                  <w:r w:rsidRPr="00965A2C" w:rsidDel="00D72700">
                                    <w:rPr>
                                      <w:rFonts w:ascii="Arial" w:hAnsi="Arial" w:cs="Arial"/>
                                    </w:rPr>
                                    <w:delText>,</w:delText>
                                  </w:r>
                                </w:del>
                              </w:ins>
                              <w:del w:id="1746" w:author="Catherine Goodwin" w:date="2020-06-19T12:14:00Z">
                                <w:r w:rsidRPr="00965A2C" w:rsidDel="00AB4CE8">
                                  <w:rPr>
                                    <w:rFonts w:ascii="Arial" w:hAnsi="Arial" w:cs="Arial"/>
                                  </w:rPr>
                                  <w:delText>Mrs Aharon &amp; Mrs Goodwin</w:delText>
                                </w:r>
                              </w:del>
                            </w:p>
                            <w:p w:rsidR="00B72F13" w:rsidRPr="00965A2C" w:rsidDel="00AB4CE8" w:rsidRDefault="00B72F13" w:rsidP="001C52F2">
                              <w:pPr>
                                <w:rPr>
                                  <w:del w:id="1747" w:author="Catherine Goodwin" w:date="2020-06-26T09:43:00Z"/>
                                  <w:rFonts w:ascii="Arial" w:hAnsi="Arial" w:cs="Arial"/>
                                </w:rPr>
                                <w:pPrChange w:id="1748" w:author="Catherine Goodwin" w:date="2020-09-18T14:49:00Z">
                                  <w:pPr/>
                                </w:pPrChange>
                              </w:pPr>
                            </w:p>
                            <w:p w:rsidR="00B72F13" w:rsidRPr="00965A2C" w:rsidDel="00AB6F50" w:rsidRDefault="00B72F13" w:rsidP="001C52F2">
                              <w:pPr>
                                <w:rPr>
                                  <w:del w:id="1749" w:author="Catherine Goodwin" w:date="2020-07-10T12:46:00Z"/>
                                  <w:rFonts w:ascii="Arial" w:hAnsi="Arial" w:cs="Arial"/>
                                </w:rPr>
                                <w:pPrChange w:id="1750" w:author="Catherine Goodwin" w:date="2020-09-18T14:49:00Z">
                                  <w:pPr/>
                                </w:pPrChange>
                              </w:pPr>
                            </w:p>
                            <w:p w:rsidR="00B72F13" w:rsidDel="009504C3" w:rsidRDefault="00B72F13" w:rsidP="001C52F2">
                              <w:pPr>
                                <w:rPr>
                                  <w:del w:id="1751" w:author="Catherine Goodwin" w:date="2020-07-10T15:12:00Z"/>
                                  <w:rFonts w:ascii="Arial" w:hAnsi="Arial" w:cs="Arial"/>
                                </w:rPr>
                                <w:pPrChange w:id="1752" w:author="Catherine Goodwin" w:date="2020-09-18T14:49:00Z">
                                  <w:pPr/>
                                </w:pPrChange>
                              </w:pPr>
                            </w:p>
                            <w:p w:rsidR="009504C3" w:rsidDel="0073082B" w:rsidRDefault="009504C3" w:rsidP="001C52F2">
                              <w:pPr>
                                <w:rPr>
                                  <w:del w:id="1753" w:author="Catherine Goodwin" w:date="2020-09-04T13:19:00Z"/>
                                  <w:rFonts w:ascii="Arial" w:hAnsi="Arial" w:cs="Arial"/>
                                </w:rPr>
                                <w:pPrChange w:id="1754" w:author="Catherine Goodwin" w:date="2020-09-18T14:49:00Z">
                                  <w:pPr/>
                                </w:pPrChange>
                              </w:pPr>
                            </w:p>
                            <w:p w:rsidR="00B72F13" w:rsidRDefault="00B72F13" w:rsidP="001C52F2">
                              <w:pPr>
                                <w:rPr>
                                  <w:rFonts w:ascii="Arial" w:hAnsi="Arial" w:cs="Arial"/>
                                </w:rPr>
                                <w:pPrChange w:id="1755" w:author="Catherine Goodwin" w:date="2020-09-18T14:49:00Z">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7B0C3" id="Text Box 25" o:spid="_x0000_s1037" type="#_x0000_t202" style="position:absolute;margin-left:-36.6pt;margin-top:27.15pt;width:529.2pt;height:196.2pt;z-index:25222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" fillcolor="#ff6" strokecolor="black [3213]" strokeweight="3pt">
                  <v:textbox>
                    <w:txbxContent>
                      <w:p w:rsidR="00E61109" w:rsidRDefault="00FA1A9B">
                        <w:pPr>
                          <w:pStyle w:val="NoSpacing"/>
                          <w:jc w:val="center"/>
                          <w:rPr>
                            <w:ins w:id="1756" w:author="Catherine Goodwin" w:date="2020-09-18T13:40:00Z"/>
                            <w:rFonts w:ascii="Arial Black" w:hAnsi="Arial Black" w:cs="Arial"/>
                            <w:b/>
                            <w:color w:val="00B050"/>
                            <w:lang w:val="en-US"/>
                          </w:rPr>
                          <w:pPrChange w:id="1757" w:author="Catherine Goodwin" w:date="2020-09-04T13:28:00Z">
                            <w:pPr>
                              <w:pStyle w:val="NoSpacing"/>
                            </w:pPr>
                          </w:pPrChange>
                        </w:pPr>
                        <w:ins w:id="1758" w:author="Catherine Goodwin" w:date="2020-09-18T15:46:00Z">
                          <w:r>
                            <w:rPr>
                              <w:rFonts w:ascii="Arial Black" w:hAnsi="Arial Black" w:cs="Arial"/>
                              <w:b/>
                              <w:color w:val="00B050"/>
                              <w:lang w:val="en-US"/>
                            </w:rPr>
                            <w:t>Recreation area</w:t>
                          </w:r>
                        </w:ins>
                      </w:p>
                      <w:p w:rsidR="000A705E" w:rsidRDefault="000A705E">
                        <w:pPr>
                          <w:pStyle w:val="NoSpacing"/>
                          <w:jc w:val="center"/>
                          <w:rPr>
                            <w:ins w:id="1759" w:author="Catherine Goodwin" w:date="2020-09-18T13:40:00Z"/>
                            <w:rFonts w:ascii="Arial Black" w:hAnsi="Arial Black" w:cs="Arial"/>
                            <w:b/>
                            <w:color w:val="00B050"/>
                            <w:lang w:val="en-US"/>
                          </w:rPr>
                          <w:pPrChange w:id="1760" w:author="Catherine Goodwin" w:date="2020-09-04T13:28:00Z">
                            <w:pPr>
                              <w:pStyle w:val="NoSpacing"/>
                            </w:pPr>
                          </w:pPrChange>
                        </w:pPr>
                      </w:p>
                      <w:p w:rsidR="001C52F2" w:rsidRPr="001C52F2" w:rsidRDefault="001C52F2" w:rsidP="001C52F2">
                        <w:pPr>
                          <w:overflowPunct/>
                          <w:autoSpaceDE/>
                          <w:autoSpaceDN/>
                          <w:adjustRightInd/>
                          <w:rPr>
                            <w:ins w:id="1761" w:author="Catherine Goodwin" w:date="2020-09-18T14:48:00Z"/>
                            <w:rFonts w:ascii="Calibri" w:hAnsi="Calibri" w:cs="Calibri"/>
                            <w:color w:val="323130"/>
                            <w:sz w:val="22"/>
                            <w:szCs w:val="22"/>
                          </w:rPr>
                          <w:pPrChange w:id="1762" w:author="Catherine Goodwin" w:date="2020-09-18T14:49:00Z">
                            <w:pPr>
                              <w:shd w:val="clear" w:color="auto" w:fill="FFFFFF"/>
                              <w:overflowPunct/>
                              <w:autoSpaceDE/>
                              <w:autoSpaceDN/>
                              <w:adjustRightInd/>
                            </w:pPr>
                          </w:pPrChange>
                        </w:pPr>
                        <w:proofErr w:type="spellStart"/>
                        <w:ins w:id="1763" w:author="Catherine Goodwin" w:date="2020-09-18T14:48:00Z">
                          <w:r w:rsidRPr="001C52F2">
                            <w:rPr>
                              <w:rFonts w:ascii="Arial" w:hAnsi="Arial" w:cs="Arial"/>
                              <w:color w:val="323130"/>
                              <w:szCs w:val="24"/>
                              <w:bdr w:val="none" w:sz="0" w:space="0" w:color="auto" w:frame="1"/>
                            </w:rPr>
                            <w:t>Aldenham</w:t>
                          </w:r>
                          <w:proofErr w:type="spellEnd"/>
                          <w:r w:rsidRPr="001C52F2">
                            <w:rPr>
                              <w:rFonts w:ascii="Arial" w:hAnsi="Arial" w:cs="Arial"/>
                              <w:color w:val="323130"/>
                              <w:szCs w:val="24"/>
                              <w:bdr w:val="none" w:sz="0" w:space="0" w:color="auto" w:frame="1"/>
                            </w:rPr>
                            <w:t xml:space="preserve"> Parish Council has produced a plan for the recreation ground and over the next eighteen </w:t>
                          </w:r>
                          <w:proofErr w:type="gramStart"/>
                          <w:r w:rsidRPr="001C52F2">
                            <w:rPr>
                              <w:rFonts w:ascii="Arial" w:hAnsi="Arial" w:cs="Arial"/>
                              <w:color w:val="323130"/>
                              <w:szCs w:val="24"/>
                              <w:bdr w:val="none" w:sz="0" w:space="0" w:color="auto" w:frame="1"/>
                            </w:rPr>
                            <w:t>months</w:t>
                          </w:r>
                          <w:proofErr w:type="gramEnd"/>
                          <w:r w:rsidRPr="001C52F2">
                            <w:rPr>
                              <w:rFonts w:ascii="Arial" w:hAnsi="Arial" w:cs="Arial"/>
                              <w:color w:val="323130"/>
                              <w:szCs w:val="24"/>
                              <w:bdr w:val="none" w:sz="0" w:space="0" w:color="auto" w:frame="1"/>
                            </w:rPr>
                            <w:t xml:space="preserve"> it is looking to invest heavily in facilities and the </w:t>
                          </w:r>
                          <w:r>
                            <w:rPr>
                              <w:rFonts w:ascii="Arial" w:hAnsi="Arial" w:cs="Arial"/>
                              <w:color w:val="323130"/>
                              <w:szCs w:val="24"/>
                              <w:bdr w:val="none" w:sz="0" w:space="0" w:color="auto" w:frame="1"/>
                            </w:rPr>
                            <w:t xml:space="preserve">look of the recreation area. </w:t>
                          </w:r>
                        </w:ins>
                        <w:ins w:id="1764" w:author="Catherine Goodwin" w:date="2020-09-18T14:49:00Z">
                          <w:r>
                            <w:rPr>
                              <w:rFonts w:ascii="Arial" w:hAnsi="Arial" w:cs="Arial"/>
                              <w:color w:val="323130"/>
                              <w:szCs w:val="24"/>
                              <w:bdr w:val="none" w:sz="0" w:space="0" w:color="auto" w:frame="1"/>
                            </w:rPr>
                            <w:t xml:space="preserve">They </w:t>
                          </w:r>
                        </w:ins>
                        <w:ins w:id="1765" w:author="Catherine Goodwin" w:date="2020-09-18T14:48:00Z">
                          <w:r w:rsidRPr="001C52F2">
                            <w:rPr>
                              <w:rFonts w:ascii="Arial" w:hAnsi="Arial" w:cs="Arial"/>
                              <w:color w:val="323130"/>
                              <w:szCs w:val="24"/>
                              <w:bdr w:val="none" w:sz="0" w:space="0" w:color="auto" w:frame="1"/>
                            </w:rPr>
                            <w:t xml:space="preserve">would like to have some input into our ideas from the pupils and parents of the school and have a closer relationship with </w:t>
                          </w:r>
                        </w:ins>
                        <w:ins w:id="1766" w:author="Catherine Goodwin" w:date="2020-09-18T14:49:00Z">
                          <w:r>
                            <w:rPr>
                              <w:rFonts w:ascii="Arial" w:hAnsi="Arial" w:cs="Arial"/>
                              <w:color w:val="323130"/>
                              <w:szCs w:val="24"/>
                              <w:bdr w:val="none" w:sz="0" w:space="0" w:color="auto" w:frame="1"/>
                            </w:rPr>
                            <w:t>us</w:t>
                          </w:r>
                        </w:ins>
                      </w:p>
                      <w:p w:rsidR="001C52F2" w:rsidRPr="001C52F2" w:rsidRDefault="001C52F2" w:rsidP="001C52F2">
                        <w:pPr>
                          <w:overflowPunct/>
                          <w:autoSpaceDE/>
                          <w:autoSpaceDN/>
                          <w:adjustRightInd/>
                          <w:rPr>
                            <w:ins w:id="1767" w:author="Catherine Goodwin" w:date="2020-09-18T14:48:00Z"/>
                            <w:rFonts w:ascii="Calibri" w:hAnsi="Calibri" w:cs="Calibri"/>
                            <w:color w:val="323130"/>
                            <w:sz w:val="22"/>
                            <w:szCs w:val="22"/>
                          </w:rPr>
                          <w:pPrChange w:id="1768" w:author="Catherine Goodwin" w:date="2020-09-18T14:49:00Z">
                            <w:pPr>
                              <w:shd w:val="clear" w:color="auto" w:fill="FFFFFF"/>
                              <w:overflowPunct/>
                              <w:autoSpaceDE/>
                              <w:autoSpaceDN/>
                              <w:adjustRightInd/>
                            </w:pPr>
                          </w:pPrChange>
                        </w:pPr>
                        <w:ins w:id="1769" w:author="Catherine Goodwin" w:date="2020-09-18T14:48:00Z">
                          <w:r>
                            <w:rPr>
                              <w:rFonts w:ascii="Arial" w:hAnsi="Arial" w:cs="Arial"/>
                              <w:color w:val="323130"/>
                              <w:szCs w:val="24"/>
                              <w:bdr w:val="none" w:sz="0" w:space="0" w:color="auto" w:frame="1"/>
                            </w:rPr>
                            <w:t xml:space="preserve">For </w:t>
                          </w:r>
                          <w:proofErr w:type="gramStart"/>
                          <w:r>
                            <w:rPr>
                              <w:rFonts w:ascii="Arial" w:hAnsi="Arial" w:cs="Arial"/>
                              <w:color w:val="323130"/>
                              <w:szCs w:val="24"/>
                              <w:bdr w:val="none" w:sz="0" w:space="0" w:color="auto" w:frame="1"/>
                            </w:rPr>
                            <w:t>example</w:t>
                          </w:r>
                          <w:proofErr w:type="gramEnd"/>
                          <w:r>
                            <w:rPr>
                              <w:rFonts w:ascii="Arial" w:hAnsi="Arial" w:cs="Arial"/>
                              <w:color w:val="323130"/>
                              <w:szCs w:val="24"/>
                              <w:bdr w:val="none" w:sz="0" w:space="0" w:color="auto" w:frame="1"/>
                            </w:rPr>
                            <w:t xml:space="preserve"> they</w:t>
                          </w:r>
                          <w:r w:rsidRPr="001C52F2">
                            <w:rPr>
                              <w:rFonts w:ascii="Arial" w:hAnsi="Arial" w:cs="Arial"/>
                              <w:color w:val="323130"/>
                              <w:szCs w:val="24"/>
                              <w:bdr w:val="none" w:sz="0" w:space="0" w:color="auto" w:frame="1"/>
                            </w:rPr>
                            <w:t xml:space="preserve"> have the following actions to take place over the winter/spring of 2020/21 and wonder if the pupils/teachers wish to be involved</w:t>
                          </w:r>
                        </w:ins>
                      </w:p>
                      <w:p w:rsidR="001C52F2" w:rsidRPr="001C52F2" w:rsidRDefault="001C52F2" w:rsidP="001C52F2">
                        <w:pPr>
                          <w:overflowPunct/>
                          <w:autoSpaceDE/>
                          <w:autoSpaceDN/>
                          <w:adjustRightInd/>
                          <w:ind w:left="720" w:hanging="360"/>
                          <w:rPr>
                            <w:ins w:id="1770" w:author="Catherine Goodwin" w:date="2020-09-18T14:48:00Z"/>
                            <w:rFonts w:ascii="Calibri" w:hAnsi="Calibri" w:cs="Calibri"/>
                            <w:color w:val="323130"/>
                            <w:sz w:val="22"/>
                            <w:szCs w:val="22"/>
                          </w:rPr>
                          <w:pPrChange w:id="1771" w:author="Catherine Goodwin" w:date="2020-09-18T14:49:00Z">
                            <w:pPr>
                              <w:shd w:val="clear" w:color="auto" w:fill="FFFFFF"/>
                              <w:overflowPunct/>
                              <w:autoSpaceDE/>
                              <w:autoSpaceDN/>
                              <w:adjustRightInd/>
                              <w:ind w:left="720" w:hanging="360"/>
                            </w:pPr>
                          </w:pPrChange>
                        </w:pPr>
                        <w:ins w:id="1772"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proofErr w:type="gramStart"/>
                          <w:r w:rsidRPr="001C52F2">
                            <w:rPr>
                              <w:rFonts w:ascii="Arial" w:hAnsi="Arial" w:cs="Arial"/>
                              <w:color w:val="323130"/>
                              <w:szCs w:val="24"/>
                              <w:bdr w:val="none" w:sz="0" w:space="0" w:color="auto" w:frame="1"/>
                            </w:rPr>
                            <w:t>Spring time</w:t>
                          </w:r>
                          <w:proofErr w:type="gramEnd"/>
                          <w:r w:rsidRPr="001C52F2">
                            <w:rPr>
                              <w:rFonts w:ascii="Arial" w:hAnsi="Arial" w:cs="Arial"/>
                              <w:color w:val="323130"/>
                              <w:szCs w:val="24"/>
                              <w:bdr w:val="none" w:sz="0" w:space="0" w:color="auto" w:frame="1"/>
                            </w:rPr>
                            <w:t xml:space="preserve"> bulbs to be planted near the Multi Use Play Area</w:t>
                          </w:r>
                        </w:ins>
                      </w:p>
                      <w:p w:rsidR="001C52F2" w:rsidRPr="001C52F2" w:rsidRDefault="001C52F2" w:rsidP="001C52F2">
                        <w:pPr>
                          <w:overflowPunct/>
                          <w:autoSpaceDE/>
                          <w:autoSpaceDN/>
                          <w:adjustRightInd/>
                          <w:ind w:left="720" w:hanging="360"/>
                          <w:rPr>
                            <w:ins w:id="1773" w:author="Catherine Goodwin" w:date="2020-09-18T14:48:00Z"/>
                            <w:rFonts w:ascii="Calibri" w:hAnsi="Calibri" w:cs="Calibri"/>
                            <w:color w:val="323130"/>
                            <w:sz w:val="22"/>
                            <w:szCs w:val="22"/>
                          </w:rPr>
                          <w:pPrChange w:id="1774" w:author="Catherine Goodwin" w:date="2020-09-18T14:49:00Z">
                            <w:pPr>
                              <w:shd w:val="clear" w:color="auto" w:fill="FFFFFF"/>
                              <w:overflowPunct/>
                              <w:autoSpaceDE/>
                              <w:autoSpaceDN/>
                              <w:adjustRightInd/>
                              <w:ind w:left="720" w:hanging="360"/>
                            </w:pPr>
                          </w:pPrChange>
                        </w:pPr>
                        <w:ins w:id="1775"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r w:rsidRPr="001C52F2">
                            <w:rPr>
                              <w:rFonts w:ascii="Arial" w:hAnsi="Arial" w:cs="Arial"/>
                              <w:color w:val="323130"/>
                              <w:szCs w:val="24"/>
                              <w:bdr w:val="none" w:sz="0" w:space="0" w:color="auto" w:frame="1"/>
                            </w:rPr>
                            <w:t xml:space="preserve">Bird boxes to </w:t>
                          </w:r>
                          <w:proofErr w:type="gramStart"/>
                          <w:r w:rsidRPr="001C52F2">
                            <w:rPr>
                              <w:rFonts w:ascii="Arial" w:hAnsi="Arial" w:cs="Arial"/>
                              <w:color w:val="323130"/>
                              <w:szCs w:val="24"/>
                              <w:bdr w:val="none" w:sz="0" w:space="0" w:color="auto" w:frame="1"/>
                            </w:rPr>
                            <w:t>be installed</w:t>
                          </w:r>
                          <w:proofErr w:type="gramEnd"/>
                          <w:r w:rsidRPr="001C52F2">
                            <w:rPr>
                              <w:rFonts w:ascii="Arial" w:hAnsi="Arial" w:cs="Arial"/>
                              <w:color w:val="323130"/>
                              <w:szCs w:val="24"/>
                              <w:bdr w:val="none" w:sz="0" w:space="0" w:color="auto" w:frame="1"/>
                            </w:rPr>
                            <w:t xml:space="preserve"> in the wood, as well as recording use</w:t>
                          </w:r>
                        </w:ins>
                      </w:p>
                      <w:p w:rsidR="00207A58" w:rsidRDefault="001C52F2" w:rsidP="00280129">
                        <w:pPr>
                          <w:overflowPunct/>
                          <w:autoSpaceDE/>
                          <w:autoSpaceDN/>
                          <w:adjustRightInd/>
                          <w:ind w:left="720" w:hanging="360"/>
                          <w:rPr>
                            <w:ins w:id="1776" w:author="Catherine Goodwin" w:date="2020-09-18T14:49:00Z"/>
                            <w:rFonts w:ascii="Arial" w:hAnsi="Arial" w:cs="Arial"/>
                            <w:color w:val="323130"/>
                            <w:szCs w:val="24"/>
                            <w:bdr w:val="none" w:sz="0" w:space="0" w:color="auto" w:frame="1"/>
                          </w:rPr>
                          <w:pPrChange w:id="1777" w:author="Catherine Goodwin" w:date="2020-09-18T15:55:00Z">
                            <w:pPr>
                              <w:shd w:val="clear" w:color="auto" w:fill="FFFFFF"/>
                              <w:overflowPunct/>
                              <w:autoSpaceDE/>
                              <w:autoSpaceDN/>
                              <w:adjustRightInd/>
                              <w:ind w:left="720" w:hanging="360"/>
                            </w:pPr>
                          </w:pPrChange>
                        </w:pPr>
                        <w:ins w:id="1778" w:author="Catherine Goodwin" w:date="2020-09-18T14:48:00Z">
                          <w:r w:rsidRPr="001C52F2">
                            <w:rPr>
                              <w:rFonts w:ascii="Symbol" w:hAnsi="Symbol" w:cs="Calibri"/>
                              <w:color w:val="323130"/>
                              <w:szCs w:val="24"/>
                              <w:bdr w:val="none" w:sz="0" w:space="0" w:color="auto" w:frame="1"/>
                            </w:rPr>
                            <w:t></w:t>
                          </w:r>
                          <w:r w:rsidRPr="001C52F2">
                            <w:rPr>
                              <w:color w:val="323130"/>
                              <w:sz w:val="14"/>
                              <w:szCs w:val="14"/>
                              <w:bdr w:val="none" w:sz="0" w:space="0" w:color="auto" w:frame="1"/>
                            </w:rPr>
                            <w:t>         </w:t>
                          </w:r>
                          <w:r w:rsidR="00207A58">
                            <w:rPr>
                              <w:rFonts w:ascii="Arial" w:hAnsi="Arial" w:cs="Arial"/>
                              <w:color w:val="323130"/>
                              <w:szCs w:val="24"/>
                              <w:bdr w:val="none" w:sz="0" w:space="0" w:color="auto" w:frame="1"/>
                            </w:rPr>
                            <w:t>210 trees (whips)</w:t>
                          </w:r>
                          <w:r w:rsidRPr="001C52F2">
                            <w:rPr>
                              <w:rFonts w:ascii="Arial" w:hAnsi="Arial" w:cs="Arial"/>
                              <w:color w:val="323130"/>
                              <w:szCs w:val="24"/>
                              <w:bdr w:val="none" w:sz="0" w:space="0" w:color="auto" w:frame="1"/>
                            </w:rPr>
                            <w:t> to plant</w:t>
                          </w:r>
                        </w:ins>
                      </w:p>
                      <w:p w:rsidR="001C52F2" w:rsidRPr="001C52F2" w:rsidRDefault="00207A58" w:rsidP="00207A58">
                        <w:pPr>
                          <w:overflowPunct/>
                          <w:autoSpaceDE/>
                          <w:autoSpaceDN/>
                          <w:adjustRightInd/>
                          <w:rPr>
                            <w:ins w:id="1779" w:author="Catherine Goodwin" w:date="2020-09-18T14:48:00Z"/>
                            <w:rFonts w:ascii="Calibri" w:hAnsi="Calibri" w:cs="Calibri"/>
                            <w:color w:val="323130"/>
                            <w:sz w:val="22"/>
                            <w:szCs w:val="22"/>
                          </w:rPr>
                          <w:pPrChange w:id="1780" w:author="Catherine Goodwin" w:date="2020-09-18T15:54:00Z">
                            <w:pPr>
                              <w:shd w:val="clear" w:color="auto" w:fill="FFFFFF"/>
                              <w:overflowPunct/>
                              <w:autoSpaceDE/>
                              <w:autoSpaceDN/>
                              <w:adjustRightInd/>
                              <w:ind w:left="720" w:hanging="360"/>
                            </w:pPr>
                          </w:pPrChange>
                        </w:pPr>
                        <w:ins w:id="1781" w:author="Catherine Goodwin" w:date="2020-09-18T15:54:00Z">
                          <w:r>
                            <w:rPr>
                              <w:rFonts w:ascii="Arial" w:hAnsi="Arial" w:cs="Arial"/>
                              <w:color w:val="323130"/>
                              <w:szCs w:val="24"/>
                              <w:bdr w:val="none" w:sz="0" w:space="0" w:color="auto" w:frame="1"/>
                            </w:rPr>
                            <w:t xml:space="preserve">We will be putting a team together to volunteer. </w:t>
                          </w:r>
                        </w:ins>
                        <w:ins w:id="1782" w:author="Catherine Goodwin" w:date="2020-09-18T14:49:00Z">
                          <w:r w:rsidR="001C52F2">
                            <w:rPr>
                              <w:rFonts w:ascii="Arial" w:hAnsi="Arial" w:cs="Arial"/>
                              <w:color w:val="323130"/>
                              <w:szCs w:val="24"/>
                              <w:bdr w:val="none" w:sz="0" w:space="0" w:color="auto" w:frame="1"/>
                            </w:rPr>
                            <w:t xml:space="preserve">If you have any ideas </w:t>
                          </w:r>
                        </w:ins>
                        <w:ins w:id="1783" w:author="Catherine Goodwin" w:date="2020-09-18T15:53:00Z">
                          <w:r>
                            <w:rPr>
                              <w:rFonts w:ascii="Arial" w:hAnsi="Arial" w:cs="Arial"/>
                              <w:color w:val="323130"/>
                              <w:szCs w:val="24"/>
                              <w:bdr w:val="none" w:sz="0" w:space="0" w:color="auto" w:frame="1"/>
                            </w:rPr>
                            <w:t xml:space="preserve">for the area or can offer </w:t>
                          </w:r>
                          <w:proofErr w:type="gramStart"/>
                          <w:r>
                            <w:rPr>
                              <w:rFonts w:ascii="Arial" w:hAnsi="Arial" w:cs="Arial"/>
                              <w:color w:val="323130"/>
                              <w:szCs w:val="24"/>
                              <w:bdr w:val="none" w:sz="0" w:space="0" w:color="auto" w:frame="1"/>
                            </w:rPr>
                            <w:t>help</w:t>
                          </w:r>
                          <w:proofErr w:type="gramEnd"/>
                          <w:r>
                            <w:rPr>
                              <w:rFonts w:ascii="Arial" w:hAnsi="Arial" w:cs="Arial"/>
                              <w:color w:val="323130"/>
                              <w:szCs w:val="24"/>
                              <w:bdr w:val="none" w:sz="0" w:space="0" w:color="auto" w:frame="1"/>
                            </w:rPr>
                            <w:t xml:space="preserve"> </w:t>
                          </w:r>
                        </w:ins>
                        <w:ins w:id="1784" w:author="Catherine Goodwin" w:date="2020-09-18T14:49:00Z">
                          <w:r w:rsidR="001C52F2">
                            <w:rPr>
                              <w:rFonts w:ascii="Arial" w:hAnsi="Arial" w:cs="Arial"/>
                              <w:color w:val="323130"/>
                              <w:szCs w:val="24"/>
                              <w:bdr w:val="none" w:sz="0" w:space="0" w:color="auto" w:frame="1"/>
                            </w:rPr>
                            <w:t xml:space="preserve">you can add them to the </w:t>
                          </w:r>
                        </w:ins>
                        <w:ins w:id="1785" w:author="Catherine Goodwin" w:date="2020-09-18T15:46:00Z">
                          <w:r w:rsidR="00FA1A9B">
                            <w:rPr>
                              <w:rFonts w:ascii="Arial" w:hAnsi="Arial" w:cs="Arial"/>
                              <w:color w:val="323130"/>
                              <w:szCs w:val="24"/>
                              <w:bdr w:val="none" w:sz="0" w:space="0" w:color="auto" w:frame="1"/>
                            </w:rPr>
                            <w:t xml:space="preserve">stream on the library. </w:t>
                          </w:r>
                        </w:ins>
                      </w:p>
                      <w:p w:rsidR="000A705E" w:rsidRPr="00B22FB8" w:rsidRDefault="000A705E" w:rsidP="001C52F2">
                        <w:pPr>
                          <w:pStyle w:val="NoSpacing"/>
                          <w:jc w:val="center"/>
                          <w:rPr>
                            <w:ins w:id="1786" w:author="Catherine Goodwin" w:date="2020-09-04T13:22:00Z"/>
                            <w:rFonts w:ascii="Arial Black" w:hAnsi="Arial Black" w:cs="Arial"/>
                            <w:b/>
                            <w:color w:val="00B050"/>
                            <w:lang w:val="en-US"/>
                          </w:rPr>
                          <w:pPrChange w:id="1787" w:author="Catherine Goodwin" w:date="2020-09-18T14:49:00Z">
                            <w:pPr>
                              <w:pStyle w:val="NoSpacing"/>
                            </w:pPr>
                          </w:pPrChange>
                        </w:pPr>
                      </w:p>
                      <w:p w:rsidR="00B72F13" w:rsidRPr="00965A2C" w:rsidDel="00AB6F50" w:rsidRDefault="00B72F13" w:rsidP="001C52F2">
                        <w:pPr>
                          <w:rPr>
                            <w:del w:id="1788" w:author="Catherine Goodwin" w:date="2020-07-10T12:46:00Z"/>
                            <w:rFonts w:ascii="Arial" w:hAnsi="Arial" w:cs="Arial"/>
                          </w:rPr>
                          <w:pPrChange w:id="1789" w:author="Catherine Goodwin" w:date="2020-09-18T14:49:00Z">
                            <w:pPr>
                              <w:jc w:val="both"/>
                            </w:pPr>
                          </w:pPrChange>
                        </w:pPr>
                        <w:del w:id="1790" w:author="Catherine Goodwin" w:date="2020-07-10T12:46:00Z">
                          <w:r w:rsidRPr="00965A2C" w:rsidDel="00AB6F50">
                            <w:rPr>
                              <w:rFonts w:ascii="Arial" w:hAnsi="Arial" w:cs="Arial"/>
                            </w:rPr>
                            <w:delText>Dear Parents and Carers,</w:delText>
                          </w:r>
                        </w:del>
                      </w:p>
                      <w:p w:rsidR="00B72F13" w:rsidRPr="00965A2C" w:rsidDel="009D5E51" w:rsidRDefault="00B72F13" w:rsidP="001C52F2">
                        <w:pPr>
                          <w:rPr>
                            <w:del w:id="1791" w:author="Catherine Goodwin" w:date="2020-06-03T11:41:00Z"/>
                            <w:rFonts w:ascii="Arial" w:hAnsi="Arial" w:cs="Arial"/>
                          </w:rPr>
                          <w:pPrChange w:id="1792" w:author="Catherine Goodwin" w:date="2020-09-18T14:49:00Z">
                            <w:pPr>
                              <w:jc w:val="both"/>
                            </w:pPr>
                          </w:pPrChange>
                        </w:pPr>
                      </w:p>
                      <w:p w:rsidR="00B72F13" w:rsidRPr="00965A2C" w:rsidDel="00843DD6" w:rsidRDefault="00B72F13" w:rsidP="001C52F2">
                        <w:pPr>
                          <w:rPr>
                            <w:del w:id="1793" w:author="Catherine Goodwin" w:date="2020-04-24T12:38:00Z"/>
                            <w:rFonts w:ascii="Arial" w:hAnsi="Arial" w:cs="Arial"/>
                          </w:rPr>
                          <w:pPrChange w:id="1794" w:author="Catherine Goodwin" w:date="2020-09-18T14:49:00Z">
                            <w:pPr/>
                          </w:pPrChange>
                        </w:pPr>
                        <w:del w:id="179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rsidP="001C52F2">
                        <w:pPr>
                          <w:rPr>
                            <w:del w:id="1796" w:author="Catherine Goodwin" w:date="2020-05-03T16:47:00Z"/>
                            <w:rFonts w:ascii="Arial" w:hAnsi="Arial" w:cs="Arial"/>
                          </w:rPr>
                          <w:pPrChange w:id="1797" w:author="Catherine Goodwin" w:date="2020-09-18T14:49:00Z">
                            <w:pPr>
                              <w:jc w:val="both"/>
                            </w:pPr>
                          </w:pPrChange>
                        </w:pPr>
                      </w:p>
                      <w:p w:rsidR="00B72F13" w:rsidRPr="00965A2C" w:rsidDel="00326EA2" w:rsidRDefault="00B72F13" w:rsidP="001C52F2">
                        <w:pPr>
                          <w:rPr>
                            <w:del w:id="1798" w:author="Catherine Goodwin" w:date="2020-04-24T12:32:00Z"/>
                            <w:rFonts w:ascii="Arial" w:hAnsi="Arial" w:cs="Arial"/>
                          </w:rPr>
                          <w:pPrChange w:id="1799" w:author="Catherine Goodwin" w:date="2020-09-18T14:49:00Z">
                            <w:pPr>
                              <w:jc w:val="both"/>
                            </w:pPr>
                          </w:pPrChange>
                        </w:pPr>
                        <w:del w:id="1800"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1C52F2">
                        <w:pPr>
                          <w:rPr>
                            <w:del w:id="1801" w:author="Catherine Goodwin" w:date="2020-06-03T11:41:00Z"/>
                            <w:rFonts w:ascii="Arial" w:hAnsi="Arial" w:cs="Arial"/>
                          </w:rPr>
                          <w:pPrChange w:id="1802" w:author="Catherine Goodwin" w:date="2020-09-18T14:49:00Z">
                            <w:pPr/>
                          </w:pPrChange>
                        </w:pPr>
                      </w:p>
                      <w:p w:rsidR="00B72F13" w:rsidRPr="00965A2C" w:rsidDel="00AB4CE8" w:rsidRDefault="00B72F13" w:rsidP="001C52F2">
                        <w:pPr>
                          <w:rPr>
                            <w:del w:id="1803" w:author="Catherine Goodwin" w:date="2020-06-19T12:14:00Z"/>
                            <w:rFonts w:ascii="Arial" w:hAnsi="Arial" w:cs="Arial"/>
                          </w:rPr>
                          <w:pPrChange w:id="1804" w:author="Catherine Goodwin" w:date="2020-09-18T14:49:00Z">
                            <w:pPr/>
                          </w:pPrChange>
                        </w:pPr>
                        <w:ins w:id="1805" w:author="Mrs K Naseby" w:date="2020-06-12T14:47:00Z">
                          <w:del w:id="1806" w:author="Catherine Goodwin" w:date="2020-06-19T09:38:00Z">
                            <w:r w:rsidRPr="00965A2C" w:rsidDel="00D72700">
                              <w:rPr>
                                <w:rFonts w:ascii="Arial" w:hAnsi="Arial" w:cs="Arial"/>
                              </w:rPr>
                              <w:delText>,</w:delText>
                            </w:r>
                          </w:del>
                        </w:ins>
                        <w:del w:id="1807" w:author="Catherine Goodwin" w:date="2020-06-19T12:14:00Z">
                          <w:r w:rsidRPr="00965A2C" w:rsidDel="00AB4CE8">
                            <w:rPr>
                              <w:rFonts w:ascii="Arial" w:hAnsi="Arial" w:cs="Arial"/>
                            </w:rPr>
                            <w:delText>Mrs Aharon &amp; Mrs Goodwin</w:delText>
                          </w:r>
                        </w:del>
                      </w:p>
                      <w:p w:rsidR="00B72F13" w:rsidRPr="00965A2C" w:rsidDel="00AB4CE8" w:rsidRDefault="00B72F13" w:rsidP="001C52F2">
                        <w:pPr>
                          <w:rPr>
                            <w:del w:id="1808" w:author="Catherine Goodwin" w:date="2020-06-26T09:43:00Z"/>
                            <w:rFonts w:ascii="Arial" w:hAnsi="Arial" w:cs="Arial"/>
                          </w:rPr>
                          <w:pPrChange w:id="1809" w:author="Catherine Goodwin" w:date="2020-09-18T14:49:00Z">
                            <w:pPr/>
                          </w:pPrChange>
                        </w:pPr>
                      </w:p>
                      <w:p w:rsidR="00B72F13" w:rsidRPr="00965A2C" w:rsidDel="00AB6F50" w:rsidRDefault="00B72F13" w:rsidP="001C52F2">
                        <w:pPr>
                          <w:rPr>
                            <w:del w:id="1810" w:author="Catherine Goodwin" w:date="2020-07-10T12:46:00Z"/>
                            <w:rFonts w:ascii="Arial" w:hAnsi="Arial" w:cs="Arial"/>
                          </w:rPr>
                          <w:pPrChange w:id="1811" w:author="Catherine Goodwin" w:date="2020-09-18T14:49:00Z">
                            <w:pPr/>
                          </w:pPrChange>
                        </w:pPr>
                      </w:p>
                      <w:p w:rsidR="00B72F13" w:rsidDel="009504C3" w:rsidRDefault="00B72F13" w:rsidP="001C52F2">
                        <w:pPr>
                          <w:rPr>
                            <w:del w:id="1812" w:author="Catherine Goodwin" w:date="2020-07-10T15:12:00Z"/>
                            <w:rFonts w:ascii="Arial" w:hAnsi="Arial" w:cs="Arial"/>
                          </w:rPr>
                          <w:pPrChange w:id="1813" w:author="Catherine Goodwin" w:date="2020-09-18T14:49:00Z">
                            <w:pPr/>
                          </w:pPrChange>
                        </w:pPr>
                      </w:p>
                      <w:p w:rsidR="009504C3" w:rsidDel="0073082B" w:rsidRDefault="009504C3" w:rsidP="001C52F2">
                        <w:pPr>
                          <w:rPr>
                            <w:del w:id="1814" w:author="Catherine Goodwin" w:date="2020-09-04T13:19:00Z"/>
                            <w:rFonts w:ascii="Arial" w:hAnsi="Arial" w:cs="Arial"/>
                          </w:rPr>
                          <w:pPrChange w:id="1815" w:author="Catherine Goodwin" w:date="2020-09-18T14:49:00Z">
                            <w:pPr/>
                          </w:pPrChange>
                        </w:pPr>
                      </w:p>
                      <w:p w:rsidR="00B72F13" w:rsidRDefault="00B72F13" w:rsidP="001C52F2">
                        <w:pPr>
                          <w:rPr>
                            <w:rFonts w:ascii="Arial" w:hAnsi="Arial" w:cs="Arial"/>
                          </w:rPr>
                          <w:pPrChange w:id="1816" w:author="Catherine Goodwin" w:date="2020-09-18T14:49:00Z">
                            <w:pPr/>
                          </w:pPrChange>
                        </w:pPr>
                      </w:p>
                    </w:txbxContent>
                  </v:textbox>
                  <w10:wrap anchorx="margin"/>
                </v:shape>
              </w:pict>
            </mc:Fallback>
          </mc:AlternateContent>
        </w:r>
      </w:ins>
      <w:del w:id="1817" w:author="Catherine Goodwin" w:date="2020-07-09T13:19:00Z">
        <w:r w:rsidR="002C1696"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818" w:author="Catherine Goodwin" w:date="2020-07-03T13:50:00Z"/>
                                  <w:rFonts w:ascii="Arial" w:hAnsi="Arial" w:cs="Arial"/>
                                </w:rPr>
                                <w:pPrChange w:id="1819"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820"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821"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822">
                                  <w:tblGrid>
                                    <w:gridCol w:w="2552"/>
                                    <w:gridCol w:w="2835"/>
                                    <w:gridCol w:w="2551"/>
                                    <w:gridCol w:w="2127"/>
                                  </w:tblGrid>
                                </w:tblGridChange>
                              </w:tblGrid>
                              <w:tr w:rsidR="008F29C3" w:rsidTr="00AE35E0">
                                <w:trPr>
                                  <w:trHeight w:val="727"/>
                                  <w:trPrChange w:id="1823" w:author="Catherine Goodwin" w:date="2020-05-25T12:55:00Z">
                                    <w:trPr>
                                      <w:trHeight w:val="727"/>
                                    </w:trPr>
                                  </w:trPrChange>
                                </w:trPr>
                                <w:tc>
                                  <w:tcPr>
                                    <w:tcW w:w="2552" w:type="dxa"/>
                                    <w:shd w:val="clear" w:color="auto" w:fill="F2F2F2" w:themeFill="background1" w:themeFillShade="F2"/>
                                    <w:tcPrChange w:id="1824"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825"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826"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827"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828"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829"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830"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831"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832" w:author="Catherine Goodwin" w:date="2020-05-25T12:55:00Z">
                                    <w:trPr>
                                      <w:trHeight w:val="549"/>
                                    </w:trPr>
                                  </w:trPrChange>
                                </w:trPr>
                                <w:tc>
                                  <w:tcPr>
                                    <w:tcW w:w="2552" w:type="dxa"/>
                                    <w:shd w:val="clear" w:color="auto" w:fill="F2F2F2" w:themeFill="background1" w:themeFillShade="F2"/>
                                    <w:tcPrChange w:id="1833"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834"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835"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836" w:author="Catherine Goodwin" w:date="2020-05-03T19:17:00Z">
                                      <w:r w:rsidDel="00E143A9">
                                        <w:rPr>
                                          <w:rFonts w:ascii="Arial" w:hAnsi="Arial" w:cs="Arial"/>
                                          <w:sz w:val="20"/>
                                        </w:rPr>
                                        <w:delText>Millie, Ellie, Leonie, Arjun, Cameron, Oliver</w:delText>
                                      </w:r>
                                    </w:del>
                                    <w:del w:id="1837"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838"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839"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840"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841"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8"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" fillcolor="white [3212]" strokecolor="windowText" strokeweight="3pt">
                  <v:textbo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842" w:author="Catherine Goodwin" w:date="2020-07-03T13:50:00Z"/>
                            <w:rFonts w:ascii="Arial" w:hAnsi="Arial" w:cs="Arial"/>
                          </w:rPr>
                          <w:pPrChange w:id="184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84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84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846">
                            <w:tblGrid>
                              <w:gridCol w:w="2552"/>
                              <w:gridCol w:w="2835"/>
                              <w:gridCol w:w="2551"/>
                              <w:gridCol w:w="2127"/>
                            </w:tblGrid>
                          </w:tblGridChange>
                        </w:tblGrid>
                        <w:tr w:rsidR="008F29C3" w:rsidTr="00AE35E0">
                          <w:trPr>
                            <w:trHeight w:val="727"/>
                            <w:trPrChange w:id="1847" w:author="Catherine Goodwin" w:date="2020-05-25T12:55:00Z">
                              <w:trPr>
                                <w:trHeight w:val="727"/>
                              </w:trPr>
                            </w:trPrChange>
                          </w:trPr>
                          <w:tc>
                            <w:tcPr>
                              <w:tcW w:w="2552" w:type="dxa"/>
                              <w:shd w:val="clear" w:color="auto" w:fill="F2F2F2" w:themeFill="background1" w:themeFillShade="F2"/>
                              <w:tcPrChange w:id="1848"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84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850"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85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852"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85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854"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855"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856" w:author="Catherine Goodwin" w:date="2020-05-25T12:55:00Z">
                              <w:trPr>
                                <w:trHeight w:val="549"/>
                              </w:trPr>
                            </w:trPrChange>
                          </w:trPr>
                          <w:tc>
                            <w:tcPr>
                              <w:tcW w:w="2552" w:type="dxa"/>
                              <w:shd w:val="clear" w:color="auto" w:fill="F2F2F2" w:themeFill="background1" w:themeFillShade="F2"/>
                              <w:tcPrChange w:id="1857"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85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859"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860" w:author="Catherine Goodwin" w:date="2020-05-03T19:17:00Z">
                                <w:r w:rsidDel="00E143A9">
                                  <w:rPr>
                                    <w:rFonts w:ascii="Arial" w:hAnsi="Arial" w:cs="Arial"/>
                                    <w:sz w:val="20"/>
                                  </w:rPr>
                                  <w:delText>Millie, Ellie, Leonie, Arjun, Cameron, Oliver</w:delText>
                                </w:r>
                              </w:del>
                              <w:del w:id="186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862"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86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864"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865"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866"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867"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868">
                                  <w:tblGrid>
                                    <w:gridCol w:w="1550"/>
                                    <w:gridCol w:w="3840"/>
                                    <w:gridCol w:w="4299"/>
                                  </w:tblGrid>
                                </w:tblGridChange>
                              </w:tblGrid>
                              <w:tr w:rsidR="008F29C3" w:rsidTr="000C5EB1">
                                <w:tc>
                                  <w:tcPr>
                                    <w:tcW w:w="1270" w:type="dxa"/>
                                    <w:tcPrChange w:id="1869"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870" w:author="Catherine Goodwin" w:date="2020-05-25T12:26:00Z">
                                      <w:tcPr>
                                        <w:tcW w:w="3840" w:type="dxa"/>
                                      </w:tcPr>
                                    </w:tcPrChange>
                                  </w:tcPr>
                                  <w:p w:rsidR="008F29C3" w:rsidRDefault="008F29C3">
                                    <w:pPr>
                                      <w:jc w:val="center"/>
                                      <w:rPr>
                                        <w:rFonts w:ascii="Arial" w:hAnsi="Arial" w:cs="Arial"/>
                                      </w:rPr>
                                    </w:pPr>
                                    <w:del w:id="1871"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872" w:author="Catherine Goodwin" w:date="2020-05-25T12:26:00Z">
                                      <w:tcPr>
                                        <w:tcW w:w="4299" w:type="dxa"/>
                                      </w:tcPr>
                                    </w:tcPrChange>
                                  </w:tcPr>
                                  <w:p w:rsidR="008F29C3" w:rsidRDefault="008F29C3">
                                    <w:pPr>
                                      <w:jc w:val="center"/>
                                      <w:rPr>
                                        <w:rFonts w:ascii="Arial" w:hAnsi="Arial" w:cs="Arial"/>
                                      </w:rPr>
                                    </w:pPr>
                                    <w:del w:id="1873"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1874" w:author="Catherine Goodwin" w:date="2020-05-25T12:26:00Z">
                                      <w:tcPr>
                                        <w:tcW w:w="1550" w:type="dxa"/>
                                      </w:tcPr>
                                    </w:tcPrChange>
                                  </w:tcPr>
                                  <w:p w:rsidR="008F29C3" w:rsidRDefault="008F29C3">
                                    <w:pPr>
                                      <w:jc w:val="center"/>
                                      <w:rPr>
                                        <w:ins w:id="1875"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1876" w:author="Catherine Goodwin" w:date="2020-05-25T12:26:00Z">
                                      <w:tcPr>
                                        <w:tcW w:w="3840" w:type="dxa"/>
                                      </w:tcPr>
                                    </w:tcPrChange>
                                  </w:tcPr>
                                  <w:p w:rsidR="008F29C3" w:rsidRDefault="008F29C3">
                                    <w:pPr>
                                      <w:jc w:val="center"/>
                                      <w:rPr>
                                        <w:rFonts w:ascii="Arial" w:hAnsi="Arial" w:cs="Arial"/>
                                      </w:rPr>
                                    </w:pPr>
                                    <w:del w:id="1877" w:author="Catherine Goodwin" w:date="2020-05-03T19:15:00Z">
                                      <w:r w:rsidDel="00F523CC">
                                        <w:rPr>
                                          <w:rFonts w:ascii="Arial" w:hAnsi="Arial" w:cs="Arial"/>
                                        </w:rPr>
                                        <w:delText>Sophie – daily contributions towards the thunk.</w:delText>
                                      </w:r>
                                    </w:del>
                                  </w:p>
                                </w:tc>
                                <w:tc>
                                  <w:tcPr>
                                    <w:tcW w:w="4677" w:type="dxa"/>
                                    <w:tcPrChange w:id="1878" w:author="Catherine Goodwin" w:date="2020-05-25T12:26:00Z">
                                      <w:tcPr>
                                        <w:tcW w:w="4299" w:type="dxa"/>
                                      </w:tcPr>
                                    </w:tcPrChange>
                                  </w:tcPr>
                                  <w:p w:rsidR="008F29C3" w:rsidRDefault="008F29C3">
                                    <w:pPr>
                                      <w:jc w:val="center"/>
                                      <w:rPr>
                                        <w:rFonts w:ascii="Arial" w:hAnsi="Arial" w:cs="Arial"/>
                                      </w:rPr>
                                    </w:pPr>
                                    <w:del w:id="1879"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1880"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881" w:author="Catherine Goodwin" w:date="2020-05-25T12:26:00Z">
                                      <w:tcPr>
                                        <w:tcW w:w="3840" w:type="dxa"/>
                                      </w:tcPr>
                                    </w:tcPrChange>
                                  </w:tcPr>
                                  <w:p w:rsidR="008F29C3" w:rsidRDefault="008F29C3">
                                    <w:pPr>
                                      <w:jc w:val="center"/>
                                      <w:rPr>
                                        <w:rFonts w:ascii="Arial" w:hAnsi="Arial" w:cs="Arial"/>
                                      </w:rPr>
                                    </w:pPr>
                                    <w:del w:id="1882" w:author="Catherine Goodwin" w:date="2020-05-03T19:15:00Z">
                                      <w:r w:rsidDel="00F523CC">
                                        <w:rPr>
                                          <w:rFonts w:ascii="Arial" w:hAnsi="Arial" w:cs="Arial"/>
                                        </w:rPr>
                                        <w:delText>Harry – amazing effort in making logical contributions to the daily thunks.</w:delText>
                                      </w:r>
                                    </w:del>
                                  </w:p>
                                </w:tc>
                                <w:tc>
                                  <w:tcPr>
                                    <w:tcW w:w="4677" w:type="dxa"/>
                                    <w:tcPrChange w:id="1883" w:author="Catherine Goodwin" w:date="2020-05-25T12:26:00Z">
                                      <w:tcPr>
                                        <w:tcW w:w="4299" w:type="dxa"/>
                                      </w:tcPr>
                                    </w:tcPrChange>
                                  </w:tcPr>
                                  <w:p w:rsidR="008F29C3" w:rsidRDefault="008F29C3">
                                    <w:pPr>
                                      <w:jc w:val="center"/>
                                      <w:rPr>
                                        <w:rFonts w:ascii="Arial" w:hAnsi="Arial" w:cs="Arial"/>
                                      </w:rPr>
                                    </w:pPr>
                                    <w:del w:id="1884"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1885" w:author="Catherine Goodwin" w:date="2020-05-25T12:26:00Z">
                                      <w:tcPr>
                                        <w:tcW w:w="1550" w:type="dxa"/>
                                      </w:tcPr>
                                    </w:tcPrChange>
                                  </w:tcPr>
                                  <w:p w:rsidR="008F29C3" w:rsidRDefault="008F29C3">
                                    <w:pPr>
                                      <w:jc w:val="center"/>
                                      <w:rPr>
                                        <w:ins w:id="1886" w:author="Catherine Goodwin" w:date="2020-06-05T14:26:00Z"/>
                                        <w:rFonts w:ascii="Arial" w:hAnsi="Arial" w:cs="Arial"/>
                                      </w:rPr>
                                    </w:pPr>
                                    <w:r>
                                      <w:rPr>
                                        <w:rFonts w:ascii="Arial" w:hAnsi="Arial" w:cs="Arial"/>
                                      </w:rPr>
                                      <w:t>4</w:t>
                                    </w:r>
                                  </w:p>
                                  <w:p w:rsidR="008F29C3" w:rsidRDefault="008F29C3">
                                    <w:pPr>
                                      <w:rPr>
                                        <w:rFonts w:ascii="Arial" w:hAnsi="Arial" w:cs="Arial"/>
                                      </w:rPr>
                                      <w:pPrChange w:id="1887" w:author="Catherine Goodwin" w:date="2020-06-05T14:25:00Z">
                                        <w:pPr>
                                          <w:jc w:val="center"/>
                                        </w:pPr>
                                      </w:pPrChange>
                                    </w:pPr>
                                    <w:r>
                                      <w:rPr>
                                        <w:rFonts w:ascii="Arial" w:hAnsi="Arial" w:cs="Arial"/>
                                      </w:rPr>
                                      <w:t>Rowling</w:t>
                                    </w:r>
                                  </w:p>
                                </w:tc>
                                <w:tc>
                                  <w:tcPr>
                                    <w:tcW w:w="4259" w:type="dxa"/>
                                    <w:tcPrChange w:id="1888" w:author="Catherine Goodwin" w:date="2020-05-25T12:26:00Z">
                                      <w:tcPr>
                                        <w:tcW w:w="3840" w:type="dxa"/>
                                      </w:tcPr>
                                    </w:tcPrChange>
                                  </w:tcPr>
                                  <w:p w:rsidR="008F29C3" w:rsidRDefault="008F29C3">
                                    <w:pPr>
                                      <w:jc w:val="center"/>
                                      <w:rPr>
                                        <w:rFonts w:ascii="Arial" w:hAnsi="Arial" w:cs="Arial"/>
                                      </w:rPr>
                                    </w:pPr>
                                    <w:del w:id="1889"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890" w:author="Catherine Goodwin" w:date="2020-05-25T12:26:00Z">
                                      <w:tcPr>
                                        <w:tcW w:w="4299" w:type="dxa"/>
                                      </w:tcPr>
                                    </w:tcPrChange>
                                  </w:tcPr>
                                  <w:p w:rsidR="008F29C3" w:rsidRDefault="008F29C3">
                                    <w:pPr>
                                      <w:jc w:val="center"/>
                                      <w:rPr>
                                        <w:rFonts w:ascii="Arial" w:hAnsi="Arial" w:cs="Arial"/>
                                      </w:rPr>
                                    </w:pPr>
                                    <w:del w:id="1891"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1892" w:author="Catherine Goodwin" w:date="2020-05-25T12:26:00Z">
                                      <w:tcPr>
                                        <w:tcW w:w="1550" w:type="dxa"/>
                                      </w:tcPr>
                                    </w:tcPrChange>
                                  </w:tcPr>
                                  <w:p w:rsidR="008F29C3" w:rsidRDefault="008F29C3" w:rsidP="007B5B55">
                                    <w:pPr>
                                      <w:jc w:val="center"/>
                                      <w:rPr>
                                        <w:ins w:id="1893"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1894" w:author="Catherine Goodwin" w:date="2020-05-25T12:26:00Z">
                                      <w:tcPr>
                                        <w:tcW w:w="3840" w:type="dxa"/>
                                      </w:tcPr>
                                    </w:tcPrChange>
                                  </w:tcPr>
                                  <w:p w:rsidR="008F29C3" w:rsidRDefault="008F29C3">
                                    <w:pPr>
                                      <w:jc w:val="center"/>
                                      <w:rPr>
                                        <w:rFonts w:ascii="Arial" w:hAnsi="Arial" w:cs="Arial"/>
                                      </w:rPr>
                                    </w:pPr>
                                    <w:del w:id="1895" w:author="Catherine Goodwin" w:date="2020-05-03T19:15:00Z">
                                      <w:r w:rsidDel="00F523CC">
                                        <w:rPr>
                                          <w:rFonts w:ascii="Arial" w:hAnsi="Arial" w:cs="Arial"/>
                                        </w:rPr>
                                        <w:delText>Finn – making thoughtful contributions to our daily thunk.</w:delText>
                                      </w:r>
                                    </w:del>
                                  </w:p>
                                </w:tc>
                                <w:tc>
                                  <w:tcPr>
                                    <w:tcW w:w="4677" w:type="dxa"/>
                                    <w:tcPrChange w:id="1896" w:author="Catherine Goodwin" w:date="2020-05-25T12:26:00Z">
                                      <w:tcPr>
                                        <w:tcW w:w="4299" w:type="dxa"/>
                                      </w:tcPr>
                                    </w:tcPrChange>
                                  </w:tcPr>
                                  <w:p w:rsidR="008F29C3" w:rsidRDefault="008F29C3">
                                    <w:pPr>
                                      <w:jc w:val="center"/>
                                      <w:rPr>
                                        <w:rFonts w:ascii="Arial" w:hAnsi="Arial" w:cs="Arial"/>
                                      </w:rPr>
                                    </w:pPr>
                                    <w:del w:id="1897"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1898"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1899" w:author="Catherine Goodwin" w:date="2020-05-25T12:26:00Z">
                                      <w:tcPr>
                                        <w:tcW w:w="3840" w:type="dxa"/>
                                      </w:tcPr>
                                    </w:tcPrChange>
                                  </w:tcPr>
                                  <w:p w:rsidR="008F29C3" w:rsidRPr="005B297F" w:rsidRDefault="008F29C3">
                                    <w:pPr>
                                      <w:jc w:val="center"/>
                                      <w:rPr>
                                        <w:rFonts w:ascii="Arial" w:hAnsi="Arial" w:cs="Arial"/>
                                        <w:szCs w:val="24"/>
                                      </w:rPr>
                                    </w:pPr>
                                    <w:del w:id="1900"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901" w:author="Catherine Goodwin" w:date="2020-05-25T12:26:00Z">
                                      <w:tcPr>
                                        <w:tcW w:w="4299" w:type="dxa"/>
                                      </w:tcPr>
                                    </w:tcPrChange>
                                  </w:tcPr>
                                  <w:p w:rsidR="008F29C3" w:rsidRDefault="008F29C3">
                                    <w:pPr>
                                      <w:jc w:val="center"/>
                                      <w:rPr>
                                        <w:rFonts w:ascii="Arial" w:hAnsi="Arial" w:cs="Arial"/>
                                      </w:rPr>
                                    </w:pPr>
                                    <w:del w:id="1902"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1903" w:author="Catherine Goodwin" w:date="2020-05-25T12:26:00Z">
                                      <w:tcPr>
                                        <w:tcW w:w="1550" w:type="dxa"/>
                                      </w:tcPr>
                                    </w:tcPrChange>
                                  </w:tcPr>
                                  <w:p w:rsidR="008F29C3" w:rsidRDefault="008F29C3" w:rsidP="007B5B55">
                                    <w:pPr>
                                      <w:jc w:val="center"/>
                                      <w:rPr>
                                        <w:ins w:id="1904"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1905" w:author="Catherine Goodwin" w:date="2020-05-25T12:26:00Z">
                                      <w:tcPr>
                                        <w:tcW w:w="3840" w:type="dxa"/>
                                      </w:tcPr>
                                    </w:tcPrChange>
                                  </w:tcPr>
                                  <w:p w:rsidR="008F29C3" w:rsidRDefault="008F29C3">
                                    <w:pPr>
                                      <w:jc w:val="center"/>
                                      <w:rPr>
                                        <w:rFonts w:ascii="Arial" w:hAnsi="Arial" w:cs="Arial"/>
                                      </w:rPr>
                                    </w:pPr>
                                  </w:p>
                                </w:tc>
                                <w:tc>
                                  <w:tcPr>
                                    <w:tcW w:w="4677" w:type="dxa"/>
                                    <w:tcPrChange w:id="1906"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1907"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1908" w:author="Catherine Goodwin" w:date="2020-05-25T12:26:00Z">
                                      <w:tcPr>
                                        <w:tcW w:w="3840" w:type="dxa"/>
                                      </w:tcPr>
                                    </w:tcPrChange>
                                  </w:tcPr>
                                  <w:p w:rsidR="008F29C3" w:rsidRDefault="008F29C3" w:rsidP="007B5B55">
                                    <w:pPr>
                                      <w:jc w:val="center"/>
                                      <w:rPr>
                                        <w:rFonts w:ascii="Arial" w:hAnsi="Arial" w:cs="Arial"/>
                                      </w:rPr>
                                    </w:pPr>
                                    <w:del w:id="1909" w:author="Catherine Goodwin" w:date="2020-05-03T19:15:00Z">
                                      <w:r w:rsidDel="00F523CC">
                                        <w:rPr>
                                          <w:rFonts w:ascii="Arial" w:hAnsi="Arial" w:cs="Arial"/>
                                        </w:rPr>
                                        <w:delText>Jacob – excellent work produced this week.</w:delText>
                                      </w:r>
                                    </w:del>
                                  </w:p>
                                </w:tc>
                                <w:tc>
                                  <w:tcPr>
                                    <w:tcW w:w="4677" w:type="dxa"/>
                                    <w:tcPrChange w:id="1910" w:author="Catherine Goodwin" w:date="2020-05-25T12:26:00Z">
                                      <w:tcPr>
                                        <w:tcW w:w="4299" w:type="dxa"/>
                                      </w:tcPr>
                                    </w:tcPrChange>
                                  </w:tcPr>
                                  <w:p w:rsidR="008F29C3" w:rsidRDefault="008F29C3">
                                    <w:pPr>
                                      <w:jc w:val="center"/>
                                      <w:rPr>
                                        <w:rFonts w:ascii="Arial" w:hAnsi="Arial" w:cs="Arial"/>
                                      </w:rPr>
                                      <w:pPrChange w:id="1911" w:author="Catherine Goodwin" w:date="2020-05-03T19:27:00Z">
                                        <w:pPr/>
                                      </w:pPrChange>
                                    </w:pPr>
                                    <w:del w:id="1912"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1913" w:author="Catherine Goodwin" w:date="2020-06-19T14:01:00Z"/>
                                  <w:rFonts w:ascii="Arial" w:hAnsi="Arial" w:cs="Arial"/>
                                  <w:b/>
                                  <w:szCs w:val="24"/>
                                </w:rPr>
                                <w:pPrChange w:id="1914" w:author="Catherine Goodwin" w:date="2020-06-12T11:01:00Z">
                                  <w:pPr>
                                    <w:ind w:left="720" w:firstLine="720"/>
                                  </w:pPr>
                                </w:pPrChange>
                              </w:pPr>
                              <w:del w:id="1915" w:author="Catherine Goodwin" w:date="2020-06-19T14:01:00Z">
                                <w:r w:rsidDel="002C1696">
                                  <w:rPr>
                                    <w:rFonts w:ascii="Arial" w:hAnsi="Arial" w:cs="Arial"/>
                                    <w:b/>
                                    <w:szCs w:val="24"/>
                                  </w:rPr>
                                  <w:delText>Times Tables Awards</w:delText>
                                </w:r>
                              </w:del>
                              <w:del w:id="1916" w:author="Catherine Goodwin" w:date="2020-06-12T11:01:00Z">
                                <w:r w:rsidDel="0054651C">
                                  <w:rPr>
                                    <w:rFonts w:ascii="Arial" w:hAnsi="Arial" w:cs="Arial"/>
                                    <w:b/>
                                    <w:szCs w:val="24"/>
                                  </w:rPr>
                                  <w:tab/>
                                </w:r>
                                <w:r w:rsidDel="0054651C">
                                  <w:rPr>
                                    <w:rFonts w:ascii="Arial" w:hAnsi="Arial" w:cs="Arial"/>
                                    <w:b/>
                                    <w:szCs w:val="24"/>
                                  </w:rPr>
                                  <w:tab/>
                                </w:r>
                              </w:del>
                              <w:del w:id="1917" w:author="Catherine Goodwin" w:date="2020-05-06T11:54:00Z">
                                <w:r w:rsidDel="003A5327">
                                  <w:rPr>
                                    <w:rFonts w:ascii="Arial" w:hAnsi="Arial" w:cs="Arial"/>
                                    <w:b/>
                                    <w:szCs w:val="24"/>
                                  </w:rPr>
                                  <w:tab/>
                                </w:r>
                              </w:del>
                              <w:del w:id="1918" w:author="Catherine Goodwin" w:date="2020-06-12T11:01:00Z">
                                <w:r w:rsidDel="0054651C">
                                  <w:rPr>
                                    <w:rFonts w:ascii="Arial" w:hAnsi="Arial" w:cs="Arial"/>
                                    <w:b/>
                                    <w:szCs w:val="24"/>
                                  </w:rPr>
                                  <w:tab/>
                                </w:r>
                              </w:del>
                              <w:del w:id="1919" w:author="Catherine Goodwin" w:date="2020-04-24T12:27:00Z">
                                <w:r w:rsidDel="00C9477A">
                                  <w:rPr>
                                    <w:rFonts w:ascii="Arial" w:hAnsi="Arial" w:cs="Arial"/>
                                    <w:b/>
                                    <w:szCs w:val="24"/>
                                  </w:rPr>
                                  <w:tab/>
                                </w:r>
                              </w:del>
                              <w:del w:id="1920"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921">
                                  <w:tblGrid>
                                    <w:gridCol w:w="30"/>
                                    <w:gridCol w:w="1784"/>
                                    <w:gridCol w:w="1925"/>
                                    <w:gridCol w:w="1185"/>
                                    <w:gridCol w:w="5334"/>
                                  </w:tblGrid>
                                </w:tblGridChange>
                              </w:tblGrid>
                              <w:tr w:rsidR="008F29C3" w:rsidDel="002C1696" w:rsidTr="002C1696">
                                <w:trPr>
                                  <w:trHeight w:val="200"/>
                                  <w:del w:id="1922" w:author="Catherine Goodwin" w:date="2020-06-19T14:01:00Z"/>
                                </w:trPr>
                                <w:tc>
                                  <w:tcPr>
                                    <w:tcW w:w="1784" w:type="dxa"/>
                                  </w:tcPr>
                                  <w:p w:rsidR="008F29C3" w:rsidDel="002C1696" w:rsidRDefault="008F29C3" w:rsidP="00017178">
                                    <w:pPr>
                                      <w:jc w:val="center"/>
                                      <w:rPr>
                                        <w:del w:id="1923" w:author="Catherine Goodwin" w:date="2020-06-19T14:01:00Z"/>
                                        <w:rFonts w:ascii="Arial" w:hAnsi="Arial" w:cs="Arial"/>
                                      </w:rPr>
                                    </w:pPr>
                                    <w:del w:id="1924"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1925" w:author="Catherine Goodwin" w:date="2020-06-19T14:01:00Z"/>
                                        <w:rFonts w:ascii="Arial" w:hAnsi="Arial" w:cs="Arial"/>
                                      </w:rPr>
                                    </w:pPr>
                                    <w:del w:id="1926" w:author="Catherine Goodwin" w:date="2020-05-03T19:15:00Z">
                                      <w:r w:rsidDel="00F523CC">
                                        <w:rPr>
                                          <w:rFonts w:ascii="Arial" w:hAnsi="Arial" w:cs="Arial"/>
                                        </w:rPr>
                                        <w:delText>Ioannis</w:delText>
                                      </w:r>
                                    </w:del>
                                  </w:p>
                                </w:tc>
                              </w:tr>
                              <w:tr w:rsidR="008F29C3" w:rsidDel="002C1696" w:rsidTr="002C1696">
                                <w:trPr>
                                  <w:trHeight w:val="305"/>
                                  <w:del w:id="1927" w:author="Catherine Goodwin" w:date="2020-06-19T14:01:00Z"/>
                                </w:trPr>
                                <w:tc>
                                  <w:tcPr>
                                    <w:tcW w:w="1784" w:type="dxa"/>
                                  </w:tcPr>
                                  <w:p w:rsidR="008F29C3" w:rsidDel="002C1696" w:rsidRDefault="008F29C3" w:rsidP="00017178">
                                    <w:pPr>
                                      <w:jc w:val="center"/>
                                      <w:rPr>
                                        <w:del w:id="1928" w:author="Catherine Goodwin" w:date="2020-06-19T14:01:00Z"/>
                                        <w:rFonts w:ascii="Arial" w:hAnsi="Arial" w:cs="Arial"/>
                                      </w:rPr>
                                    </w:pPr>
                                    <w:del w:id="1929"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1930" w:author="Catherine Goodwin" w:date="2020-06-19T14:01:00Z"/>
                                        <w:rFonts w:ascii="Arial" w:hAnsi="Arial" w:cs="Arial"/>
                                      </w:rPr>
                                    </w:pPr>
                                    <w:del w:id="1931" w:author="Catherine Goodwin" w:date="2020-05-03T19:15:00Z">
                                      <w:r w:rsidDel="00F523CC">
                                        <w:rPr>
                                          <w:rFonts w:ascii="Arial" w:hAnsi="Arial" w:cs="Arial"/>
                                        </w:rPr>
                                        <w:delText>Ronnie</w:delText>
                                      </w:r>
                                    </w:del>
                                  </w:p>
                                </w:tc>
                              </w:tr>
                              <w:tr w:rsidR="008F29C3" w:rsidDel="002C1696" w:rsidTr="002C1696">
                                <w:trPr>
                                  <w:trHeight w:val="281"/>
                                  <w:del w:id="1932" w:author="Catherine Goodwin" w:date="2020-06-19T14:01:00Z"/>
                                </w:trPr>
                                <w:tc>
                                  <w:tcPr>
                                    <w:tcW w:w="1784" w:type="dxa"/>
                                  </w:tcPr>
                                  <w:p w:rsidR="008F29C3" w:rsidDel="002C1696" w:rsidRDefault="008F29C3" w:rsidP="00017178">
                                    <w:pPr>
                                      <w:jc w:val="center"/>
                                      <w:rPr>
                                        <w:del w:id="1933" w:author="Catherine Goodwin" w:date="2020-06-19T14:01:00Z"/>
                                        <w:rFonts w:ascii="Arial" w:hAnsi="Arial" w:cs="Arial"/>
                                      </w:rPr>
                                    </w:pPr>
                                    <w:del w:id="1934"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1935" w:author="Catherine Goodwin" w:date="2020-06-19T14:01:00Z"/>
                                        <w:rFonts w:ascii="Arial" w:hAnsi="Arial" w:cs="Arial"/>
                                      </w:rPr>
                                    </w:pPr>
                                    <w:del w:id="1936" w:author="Catherine Goodwin" w:date="2020-05-03T19:15:00Z">
                                      <w:r w:rsidDel="00F523CC">
                                        <w:rPr>
                                          <w:rFonts w:ascii="Arial" w:hAnsi="Arial" w:cs="Arial"/>
                                        </w:rPr>
                                        <w:delText>Magdalena</w:delText>
                                      </w:r>
                                    </w:del>
                                  </w:p>
                                </w:tc>
                              </w:tr>
                              <w:tr w:rsidR="008F29C3" w:rsidDel="002C1696" w:rsidTr="002C1696">
                                <w:trPr>
                                  <w:trHeight w:val="155"/>
                                  <w:del w:id="1937" w:author="Catherine Goodwin" w:date="2020-06-19T14:01:00Z"/>
                                </w:trPr>
                                <w:tc>
                                  <w:tcPr>
                                    <w:tcW w:w="1784" w:type="dxa"/>
                                  </w:tcPr>
                                  <w:p w:rsidR="008F29C3" w:rsidDel="002C1696" w:rsidRDefault="008F29C3" w:rsidP="00017178">
                                    <w:pPr>
                                      <w:jc w:val="center"/>
                                      <w:rPr>
                                        <w:del w:id="1938" w:author="Catherine Goodwin" w:date="2020-06-19T14:01:00Z"/>
                                        <w:rFonts w:ascii="Arial" w:hAnsi="Arial" w:cs="Arial"/>
                                      </w:rPr>
                                    </w:pPr>
                                    <w:del w:id="1939"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1940" w:author="Catherine Goodwin" w:date="2020-06-19T14:01:00Z"/>
                                        <w:rFonts w:ascii="Arial" w:hAnsi="Arial" w:cs="Arial"/>
                                      </w:rPr>
                                    </w:pPr>
                                    <w:del w:id="1941"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1942" w:author="Catherine Goodwin" w:date="2020-06-19T14:01:00Z">
                                    <w:tblPrEx>
                                      <w:tblW w:w="10258" w:type="dxa"/>
                                      <w:tblInd w:w="-5" w:type="dxa"/>
                                    </w:tblPrEx>
                                  </w:tblPrExChange>
                                </w:tblPrEx>
                                <w:trPr>
                                  <w:trHeight w:val="235"/>
                                  <w:del w:id="1943" w:author="Catherine Goodwin" w:date="2020-05-06T11:52:00Z"/>
                                  <w:trPrChange w:id="1944" w:author="Catherine Goodwin" w:date="2020-06-19T14:01:00Z">
                                    <w:trPr>
                                      <w:gridBefore w:val="1"/>
                                      <w:gridAfter w:val="0"/>
                                      <w:trHeight w:val="235"/>
                                    </w:trPr>
                                  </w:trPrChange>
                                </w:trPr>
                                <w:tc>
                                  <w:tcPr>
                                    <w:tcW w:w="1784" w:type="dxa"/>
                                    <w:tcPrChange w:id="1945" w:author="Catherine Goodwin" w:date="2020-06-19T14:01:00Z">
                                      <w:tcPr>
                                        <w:tcW w:w="1784" w:type="dxa"/>
                                      </w:tcPr>
                                    </w:tcPrChange>
                                  </w:tcPr>
                                  <w:p w:rsidR="008F29C3" w:rsidDel="003A5327" w:rsidRDefault="008F29C3" w:rsidP="00017178">
                                    <w:pPr>
                                      <w:jc w:val="center"/>
                                      <w:rPr>
                                        <w:del w:id="1946" w:author="Catherine Goodwin" w:date="2020-05-06T11:52:00Z"/>
                                        <w:rFonts w:ascii="Arial" w:hAnsi="Arial" w:cs="Arial"/>
                                      </w:rPr>
                                    </w:pPr>
                                    <w:del w:id="1947" w:author="Catherine Goodwin" w:date="2020-05-06T11:52:00Z">
                                      <w:r w:rsidDel="003A5327">
                                        <w:rPr>
                                          <w:rFonts w:ascii="Arial" w:hAnsi="Arial" w:cs="Arial"/>
                                        </w:rPr>
                                        <w:delText>5 Ridley</w:delText>
                                      </w:r>
                                    </w:del>
                                  </w:p>
                                </w:tc>
                                <w:tc>
                                  <w:tcPr>
                                    <w:tcW w:w="3110" w:type="dxa"/>
                                    <w:tcPrChange w:id="1948" w:author="Catherine Goodwin" w:date="2020-06-19T14:01:00Z">
                                      <w:tcPr>
                                        <w:tcW w:w="3110" w:type="dxa"/>
                                        <w:gridSpan w:val="2"/>
                                      </w:tcPr>
                                    </w:tcPrChange>
                                  </w:tcPr>
                                  <w:p w:rsidR="008F29C3" w:rsidDel="003A5327" w:rsidRDefault="008F29C3" w:rsidP="00017178">
                                    <w:pPr>
                                      <w:jc w:val="center"/>
                                      <w:rPr>
                                        <w:del w:id="1949" w:author="Catherine Goodwin" w:date="2020-05-06T11:52:00Z"/>
                                        <w:rFonts w:ascii="Arial" w:hAnsi="Arial" w:cs="Arial"/>
                                      </w:rPr>
                                    </w:pPr>
                                    <w:del w:id="1950"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1951" w:author="Catherine Goodwin" w:date="2020-06-19T14:01:00Z">
                                    <w:tblPrEx>
                                      <w:tblW w:w="10258" w:type="dxa"/>
                                      <w:tblInd w:w="-5" w:type="dxa"/>
                                    </w:tblPrEx>
                                  </w:tblPrExChange>
                                </w:tblPrEx>
                                <w:trPr>
                                  <w:trHeight w:val="83"/>
                                  <w:del w:id="1952" w:author="Catherine Goodwin" w:date="2020-05-06T11:52:00Z"/>
                                  <w:trPrChange w:id="1953" w:author="Catherine Goodwin" w:date="2020-06-19T14:01:00Z">
                                    <w:trPr>
                                      <w:gridBefore w:val="1"/>
                                      <w:gridAfter w:val="0"/>
                                      <w:trHeight w:val="83"/>
                                    </w:trPr>
                                  </w:trPrChange>
                                </w:trPr>
                                <w:tc>
                                  <w:tcPr>
                                    <w:tcW w:w="1784" w:type="dxa"/>
                                    <w:tcPrChange w:id="1954" w:author="Catherine Goodwin" w:date="2020-06-19T14:01:00Z">
                                      <w:tcPr>
                                        <w:tcW w:w="1784" w:type="dxa"/>
                                      </w:tcPr>
                                    </w:tcPrChange>
                                  </w:tcPr>
                                  <w:p w:rsidR="008F29C3" w:rsidDel="003A5327" w:rsidRDefault="008F29C3" w:rsidP="00017178">
                                    <w:pPr>
                                      <w:jc w:val="center"/>
                                      <w:rPr>
                                        <w:del w:id="1955" w:author="Catherine Goodwin" w:date="2020-05-06T11:52:00Z"/>
                                        <w:rFonts w:ascii="Arial" w:hAnsi="Arial" w:cs="Arial"/>
                                      </w:rPr>
                                    </w:pPr>
                                    <w:del w:id="1956" w:author="Catherine Goodwin" w:date="2020-05-06T11:52:00Z">
                                      <w:r w:rsidDel="003A5327">
                                        <w:rPr>
                                          <w:rFonts w:ascii="Arial" w:hAnsi="Arial" w:cs="Arial"/>
                                        </w:rPr>
                                        <w:delText>5 Pullman</w:delText>
                                      </w:r>
                                    </w:del>
                                  </w:p>
                                </w:tc>
                                <w:tc>
                                  <w:tcPr>
                                    <w:tcW w:w="3110" w:type="dxa"/>
                                    <w:tcPrChange w:id="1957" w:author="Catherine Goodwin" w:date="2020-06-19T14:01:00Z">
                                      <w:tcPr>
                                        <w:tcW w:w="3110" w:type="dxa"/>
                                        <w:gridSpan w:val="2"/>
                                      </w:tcPr>
                                    </w:tcPrChange>
                                  </w:tcPr>
                                  <w:p w:rsidR="008F29C3" w:rsidDel="003A5327" w:rsidRDefault="008F29C3" w:rsidP="00017178">
                                    <w:pPr>
                                      <w:jc w:val="center"/>
                                      <w:rPr>
                                        <w:del w:id="1958" w:author="Catherine Goodwin" w:date="2020-05-06T11:52:00Z"/>
                                        <w:rFonts w:ascii="Arial" w:hAnsi="Arial" w:cs="Arial"/>
                                      </w:rPr>
                                    </w:pPr>
                                    <w:del w:id="1959"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1960" w:author="Catherine Goodwin" w:date="2020-06-19T14:01:00Z">
                                    <w:tblPrEx>
                                      <w:tblW w:w="10258" w:type="dxa"/>
                                      <w:tblInd w:w="-5" w:type="dxa"/>
                                    </w:tblPrEx>
                                  </w:tblPrExChange>
                                </w:tblPrEx>
                                <w:trPr>
                                  <w:trHeight w:val="294"/>
                                  <w:del w:id="1961" w:author="Catherine Goodwin" w:date="2020-05-06T11:52:00Z"/>
                                  <w:trPrChange w:id="1962" w:author="Catherine Goodwin" w:date="2020-06-19T14:01:00Z">
                                    <w:trPr>
                                      <w:gridBefore w:val="1"/>
                                      <w:gridAfter w:val="0"/>
                                      <w:trHeight w:val="294"/>
                                    </w:trPr>
                                  </w:trPrChange>
                                </w:trPr>
                                <w:tc>
                                  <w:tcPr>
                                    <w:tcW w:w="1784" w:type="dxa"/>
                                    <w:tcPrChange w:id="1963" w:author="Catherine Goodwin" w:date="2020-06-19T14:01:00Z">
                                      <w:tcPr>
                                        <w:tcW w:w="1784" w:type="dxa"/>
                                      </w:tcPr>
                                    </w:tcPrChange>
                                  </w:tcPr>
                                  <w:p w:rsidR="008F29C3" w:rsidDel="003A5327" w:rsidRDefault="008F29C3" w:rsidP="00017178">
                                    <w:pPr>
                                      <w:jc w:val="center"/>
                                      <w:rPr>
                                        <w:del w:id="1964" w:author="Catherine Goodwin" w:date="2020-05-06T11:52:00Z"/>
                                        <w:rFonts w:ascii="Arial" w:hAnsi="Arial" w:cs="Arial"/>
                                      </w:rPr>
                                    </w:pPr>
                                    <w:del w:id="1965" w:author="Catherine Goodwin" w:date="2020-05-06T11:52:00Z">
                                      <w:r w:rsidDel="003A5327">
                                        <w:rPr>
                                          <w:rFonts w:ascii="Arial" w:hAnsi="Arial" w:cs="Arial"/>
                                        </w:rPr>
                                        <w:delText>6 Rosen</w:delText>
                                      </w:r>
                                    </w:del>
                                  </w:p>
                                </w:tc>
                                <w:tc>
                                  <w:tcPr>
                                    <w:tcW w:w="3110" w:type="dxa"/>
                                    <w:tcPrChange w:id="1966" w:author="Catherine Goodwin" w:date="2020-06-19T14:01:00Z">
                                      <w:tcPr>
                                        <w:tcW w:w="3110" w:type="dxa"/>
                                        <w:gridSpan w:val="2"/>
                                      </w:tcPr>
                                    </w:tcPrChange>
                                  </w:tcPr>
                                  <w:p w:rsidR="008F29C3" w:rsidDel="003A5327" w:rsidRDefault="008F29C3" w:rsidP="00017178">
                                    <w:pPr>
                                      <w:jc w:val="center"/>
                                      <w:rPr>
                                        <w:del w:id="1967" w:author="Catherine Goodwin" w:date="2020-05-06T11:52:00Z"/>
                                        <w:rFonts w:ascii="Arial" w:hAnsi="Arial" w:cs="Arial"/>
                                      </w:rPr>
                                    </w:pPr>
                                    <w:del w:id="1968"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1969" w:author="Catherine Goodwin" w:date="2020-06-19T14:01:00Z">
                                    <w:tblPrEx>
                                      <w:tblW w:w="10258" w:type="dxa"/>
                                      <w:tblInd w:w="-5" w:type="dxa"/>
                                    </w:tblPrEx>
                                  </w:tblPrExChange>
                                </w:tblPrEx>
                                <w:trPr>
                                  <w:trHeight w:val="270"/>
                                  <w:del w:id="1970" w:author="Catherine Goodwin" w:date="2020-05-06T11:52:00Z"/>
                                  <w:trPrChange w:id="1971" w:author="Catherine Goodwin" w:date="2020-06-19T14:01:00Z">
                                    <w:trPr>
                                      <w:gridBefore w:val="1"/>
                                      <w:gridAfter w:val="0"/>
                                      <w:trHeight w:val="270"/>
                                    </w:trPr>
                                  </w:trPrChange>
                                </w:trPr>
                                <w:tc>
                                  <w:tcPr>
                                    <w:tcW w:w="1784" w:type="dxa"/>
                                    <w:tcPrChange w:id="1972" w:author="Catherine Goodwin" w:date="2020-06-19T14:01:00Z">
                                      <w:tcPr>
                                        <w:tcW w:w="1784" w:type="dxa"/>
                                      </w:tcPr>
                                    </w:tcPrChange>
                                  </w:tcPr>
                                  <w:p w:rsidR="008F29C3" w:rsidDel="003A5327" w:rsidRDefault="008F29C3" w:rsidP="00017178">
                                    <w:pPr>
                                      <w:jc w:val="center"/>
                                      <w:rPr>
                                        <w:del w:id="1973" w:author="Catherine Goodwin" w:date="2020-05-06T11:52:00Z"/>
                                        <w:rFonts w:ascii="Arial" w:hAnsi="Arial" w:cs="Arial"/>
                                      </w:rPr>
                                    </w:pPr>
                                    <w:del w:id="1974" w:author="Catherine Goodwin" w:date="2020-05-06T11:52:00Z">
                                      <w:r w:rsidDel="003A5327">
                                        <w:rPr>
                                          <w:rFonts w:ascii="Arial" w:hAnsi="Arial" w:cs="Arial"/>
                                        </w:rPr>
                                        <w:delText>6 Blackman</w:delText>
                                      </w:r>
                                    </w:del>
                                  </w:p>
                                </w:tc>
                                <w:tc>
                                  <w:tcPr>
                                    <w:tcW w:w="3110" w:type="dxa"/>
                                    <w:tcPrChange w:id="1975" w:author="Catherine Goodwin" w:date="2020-06-19T14:01:00Z">
                                      <w:tcPr>
                                        <w:tcW w:w="3110" w:type="dxa"/>
                                        <w:gridSpan w:val="2"/>
                                      </w:tcPr>
                                    </w:tcPrChange>
                                  </w:tcPr>
                                  <w:p w:rsidR="008F29C3" w:rsidDel="003A5327" w:rsidRDefault="008F29C3" w:rsidP="00017178">
                                    <w:pPr>
                                      <w:jc w:val="center"/>
                                      <w:rPr>
                                        <w:del w:id="1976" w:author="Catherine Goodwin" w:date="2020-05-06T11:52:00Z"/>
                                        <w:rFonts w:ascii="Arial" w:hAnsi="Arial" w:cs="Arial"/>
                                      </w:rPr>
                                    </w:pPr>
                                    <w:del w:id="1977"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1978" w:author="Catherine Goodwin" w:date="2020-05-03T19:15:00Z"/>
                                  <w:rFonts w:ascii="Arial" w:hAnsi="Arial" w:cs="Arial"/>
                                  <w:szCs w:val="24"/>
                                </w:rPr>
                              </w:pPr>
                              <w:del w:id="1979"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1980"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9"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wPVgIAALw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" fillcolor="#ff6" strokeweight="3pt">
                  <v:textbo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981"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982">
                            <w:tblGrid>
                              <w:gridCol w:w="1550"/>
                              <w:gridCol w:w="3840"/>
                              <w:gridCol w:w="4299"/>
                            </w:tblGrid>
                          </w:tblGridChange>
                        </w:tblGrid>
                        <w:tr w:rsidR="008F29C3" w:rsidTr="000C5EB1">
                          <w:tc>
                            <w:tcPr>
                              <w:tcW w:w="1270" w:type="dxa"/>
                              <w:tcPrChange w:id="1983"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984" w:author="Catherine Goodwin" w:date="2020-05-25T12:26:00Z">
                                <w:tcPr>
                                  <w:tcW w:w="3840" w:type="dxa"/>
                                </w:tcPr>
                              </w:tcPrChange>
                            </w:tcPr>
                            <w:p w:rsidR="008F29C3" w:rsidRDefault="008F29C3">
                              <w:pPr>
                                <w:jc w:val="center"/>
                                <w:rPr>
                                  <w:rFonts w:ascii="Arial" w:hAnsi="Arial" w:cs="Arial"/>
                                </w:rPr>
                              </w:pPr>
                              <w:del w:id="1985"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986" w:author="Catherine Goodwin" w:date="2020-05-25T12:26:00Z">
                                <w:tcPr>
                                  <w:tcW w:w="4299" w:type="dxa"/>
                                </w:tcPr>
                              </w:tcPrChange>
                            </w:tcPr>
                            <w:p w:rsidR="008F29C3" w:rsidRDefault="008F29C3">
                              <w:pPr>
                                <w:jc w:val="center"/>
                                <w:rPr>
                                  <w:rFonts w:ascii="Arial" w:hAnsi="Arial" w:cs="Arial"/>
                                </w:rPr>
                              </w:pPr>
                              <w:del w:id="1987"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1988" w:author="Catherine Goodwin" w:date="2020-05-25T12:26:00Z">
                                <w:tcPr>
                                  <w:tcW w:w="1550" w:type="dxa"/>
                                </w:tcPr>
                              </w:tcPrChange>
                            </w:tcPr>
                            <w:p w:rsidR="008F29C3" w:rsidRDefault="008F29C3">
                              <w:pPr>
                                <w:jc w:val="center"/>
                                <w:rPr>
                                  <w:ins w:id="1989"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1990" w:author="Catherine Goodwin" w:date="2020-05-25T12:26:00Z">
                                <w:tcPr>
                                  <w:tcW w:w="3840" w:type="dxa"/>
                                </w:tcPr>
                              </w:tcPrChange>
                            </w:tcPr>
                            <w:p w:rsidR="008F29C3" w:rsidRDefault="008F29C3">
                              <w:pPr>
                                <w:jc w:val="center"/>
                                <w:rPr>
                                  <w:rFonts w:ascii="Arial" w:hAnsi="Arial" w:cs="Arial"/>
                                </w:rPr>
                              </w:pPr>
                              <w:del w:id="1991" w:author="Catherine Goodwin" w:date="2020-05-03T19:15:00Z">
                                <w:r w:rsidDel="00F523CC">
                                  <w:rPr>
                                    <w:rFonts w:ascii="Arial" w:hAnsi="Arial" w:cs="Arial"/>
                                  </w:rPr>
                                  <w:delText>Sophie – daily contributions towards the thunk.</w:delText>
                                </w:r>
                              </w:del>
                            </w:p>
                          </w:tc>
                          <w:tc>
                            <w:tcPr>
                              <w:tcW w:w="4677" w:type="dxa"/>
                              <w:tcPrChange w:id="1992" w:author="Catherine Goodwin" w:date="2020-05-25T12:26:00Z">
                                <w:tcPr>
                                  <w:tcW w:w="4299" w:type="dxa"/>
                                </w:tcPr>
                              </w:tcPrChange>
                            </w:tcPr>
                            <w:p w:rsidR="008F29C3" w:rsidRDefault="008F29C3">
                              <w:pPr>
                                <w:jc w:val="center"/>
                                <w:rPr>
                                  <w:rFonts w:ascii="Arial" w:hAnsi="Arial" w:cs="Arial"/>
                                </w:rPr>
                              </w:pPr>
                              <w:del w:id="1993"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1994"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995" w:author="Catherine Goodwin" w:date="2020-05-25T12:26:00Z">
                                <w:tcPr>
                                  <w:tcW w:w="3840" w:type="dxa"/>
                                </w:tcPr>
                              </w:tcPrChange>
                            </w:tcPr>
                            <w:p w:rsidR="008F29C3" w:rsidRDefault="008F29C3">
                              <w:pPr>
                                <w:jc w:val="center"/>
                                <w:rPr>
                                  <w:rFonts w:ascii="Arial" w:hAnsi="Arial" w:cs="Arial"/>
                                </w:rPr>
                              </w:pPr>
                              <w:del w:id="1996" w:author="Catherine Goodwin" w:date="2020-05-03T19:15:00Z">
                                <w:r w:rsidDel="00F523CC">
                                  <w:rPr>
                                    <w:rFonts w:ascii="Arial" w:hAnsi="Arial" w:cs="Arial"/>
                                  </w:rPr>
                                  <w:delText>Harry – amazing effort in making logical contributions to the daily thunks.</w:delText>
                                </w:r>
                              </w:del>
                            </w:p>
                          </w:tc>
                          <w:tc>
                            <w:tcPr>
                              <w:tcW w:w="4677" w:type="dxa"/>
                              <w:tcPrChange w:id="1997" w:author="Catherine Goodwin" w:date="2020-05-25T12:26:00Z">
                                <w:tcPr>
                                  <w:tcW w:w="4299" w:type="dxa"/>
                                </w:tcPr>
                              </w:tcPrChange>
                            </w:tcPr>
                            <w:p w:rsidR="008F29C3" w:rsidRDefault="008F29C3">
                              <w:pPr>
                                <w:jc w:val="center"/>
                                <w:rPr>
                                  <w:rFonts w:ascii="Arial" w:hAnsi="Arial" w:cs="Arial"/>
                                </w:rPr>
                              </w:pPr>
                              <w:del w:id="1998"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1999" w:author="Catherine Goodwin" w:date="2020-05-25T12:26:00Z">
                                <w:tcPr>
                                  <w:tcW w:w="1550" w:type="dxa"/>
                                </w:tcPr>
                              </w:tcPrChange>
                            </w:tcPr>
                            <w:p w:rsidR="008F29C3" w:rsidRDefault="008F29C3">
                              <w:pPr>
                                <w:jc w:val="center"/>
                                <w:rPr>
                                  <w:ins w:id="2000" w:author="Catherine Goodwin" w:date="2020-06-05T14:26:00Z"/>
                                  <w:rFonts w:ascii="Arial" w:hAnsi="Arial" w:cs="Arial"/>
                                </w:rPr>
                              </w:pPr>
                              <w:r>
                                <w:rPr>
                                  <w:rFonts w:ascii="Arial" w:hAnsi="Arial" w:cs="Arial"/>
                                </w:rPr>
                                <w:t>4</w:t>
                              </w:r>
                            </w:p>
                            <w:p w:rsidR="008F29C3" w:rsidRDefault="008F29C3">
                              <w:pPr>
                                <w:rPr>
                                  <w:rFonts w:ascii="Arial" w:hAnsi="Arial" w:cs="Arial"/>
                                </w:rPr>
                                <w:pPrChange w:id="2001" w:author="Catherine Goodwin" w:date="2020-06-05T14:25:00Z">
                                  <w:pPr>
                                    <w:jc w:val="center"/>
                                  </w:pPr>
                                </w:pPrChange>
                              </w:pPr>
                              <w:r>
                                <w:rPr>
                                  <w:rFonts w:ascii="Arial" w:hAnsi="Arial" w:cs="Arial"/>
                                </w:rPr>
                                <w:t>Rowling</w:t>
                              </w:r>
                            </w:p>
                          </w:tc>
                          <w:tc>
                            <w:tcPr>
                              <w:tcW w:w="4259" w:type="dxa"/>
                              <w:tcPrChange w:id="2002" w:author="Catherine Goodwin" w:date="2020-05-25T12:26:00Z">
                                <w:tcPr>
                                  <w:tcW w:w="3840" w:type="dxa"/>
                                </w:tcPr>
                              </w:tcPrChange>
                            </w:tcPr>
                            <w:p w:rsidR="008F29C3" w:rsidRDefault="008F29C3">
                              <w:pPr>
                                <w:jc w:val="center"/>
                                <w:rPr>
                                  <w:rFonts w:ascii="Arial" w:hAnsi="Arial" w:cs="Arial"/>
                                </w:rPr>
                              </w:pPr>
                              <w:del w:id="2003"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2004" w:author="Catherine Goodwin" w:date="2020-05-25T12:26:00Z">
                                <w:tcPr>
                                  <w:tcW w:w="4299" w:type="dxa"/>
                                </w:tcPr>
                              </w:tcPrChange>
                            </w:tcPr>
                            <w:p w:rsidR="008F29C3" w:rsidRDefault="008F29C3">
                              <w:pPr>
                                <w:jc w:val="center"/>
                                <w:rPr>
                                  <w:rFonts w:ascii="Arial" w:hAnsi="Arial" w:cs="Arial"/>
                                </w:rPr>
                              </w:pPr>
                              <w:del w:id="2005"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2006" w:author="Catherine Goodwin" w:date="2020-05-25T12:26:00Z">
                                <w:tcPr>
                                  <w:tcW w:w="1550" w:type="dxa"/>
                                </w:tcPr>
                              </w:tcPrChange>
                            </w:tcPr>
                            <w:p w:rsidR="008F29C3" w:rsidRDefault="008F29C3" w:rsidP="007B5B55">
                              <w:pPr>
                                <w:jc w:val="center"/>
                                <w:rPr>
                                  <w:ins w:id="2007"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2008" w:author="Catherine Goodwin" w:date="2020-05-25T12:26:00Z">
                                <w:tcPr>
                                  <w:tcW w:w="3840" w:type="dxa"/>
                                </w:tcPr>
                              </w:tcPrChange>
                            </w:tcPr>
                            <w:p w:rsidR="008F29C3" w:rsidRDefault="008F29C3">
                              <w:pPr>
                                <w:jc w:val="center"/>
                                <w:rPr>
                                  <w:rFonts w:ascii="Arial" w:hAnsi="Arial" w:cs="Arial"/>
                                </w:rPr>
                              </w:pPr>
                              <w:del w:id="2009" w:author="Catherine Goodwin" w:date="2020-05-03T19:15:00Z">
                                <w:r w:rsidDel="00F523CC">
                                  <w:rPr>
                                    <w:rFonts w:ascii="Arial" w:hAnsi="Arial" w:cs="Arial"/>
                                  </w:rPr>
                                  <w:delText>Finn – making thoughtful contributions to our daily thunk.</w:delText>
                                </w:r>
                              </w:del>
                            </w:p>
                          </w:tc>
                          <w:tc>
                            <w:tcPr>
                              <w:tcW w:w="4677" w:type="dxa"/>
                              <w:tcPrChange w:id="2010" w:author="Catherine Goodwin" w:date="2020-05-25T12:26:00Z">
                                <w:tcPr>
                                  <w:tcW w:w="4299" w:type="dxa"/>
                                </w:tcPr>
                              </w:tcPrChange>
                            </w:tcPr>
                            <w:p w:rsidR="008F29C3" w:rsidRDefault="008F29C3">
                              <w:pPr>
                                <w:jc w:val="center"/>
                                <w:rPr>
                                  <w:rFonts w:ascii="Arial" w:hAnsi="Arial" w:cs="Arial"/>
                                </w:rPr>
                              </w:pPr>
                              <w:del w:id="2011"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2012"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2013" w:author="Catherine Goodwin" w:date="2020-05-25T12:26:00Z">
                                <w:tcPr>
                                  <w:tcW w:w="3840" w:type="dxa"/>
                                </w:tcPr>
                              </w:tcPrChange>
                            </w:tcPr>
                            <w:p w:rsidR="008F29C3" w:rsidRPr="005B297F" w:rsidRDefault="008F29C3">
                              <w:pPr>
                                <w:jc w:val="center"/>
                                <w:rPr>
                                  <w:rFonts w:ascii="Arial" w:hAnsi="Arial" w:cs="Arial"/>
                                  <w:szCs w:val="24"/>
                                </w:rPr>
                              </w:pPr>
                              <w:del w:id="2014"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2015" w:author="Catherine Goodwin" w:date="2020-05-25T12:26:00Z">
                                <w:tcPr>
                                  <w:tcW w:w="4299" w:type="dxa"/>
                                </w:tcPr>
                              </w:tcPrChange>
                            </w:tcPr>
                            <w:p w:rsidR="008F29C3" w:rsidRDefault="008F29C3">
                              <w:pPr>
                                <w:jc w:val="center"/>
                                <w:rPr>
                                  <w:rFonts w:ascii="Arial" w:hAnsi="Arial" w:cs="Arial"/>
                                </w:rPr>
                              </w:pPr>
                              <w:del w:id="2016"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2017" w:author="Catherine Goodwin" w:date="2020-05-25T12:26:00Z">
                                <w:tcPr>
                                  <w:tcW w:w="1550" w:type="dxa"/>
                                </w:tcPr>
                              </w:tcPrChange>
                            </w:tcPr>
                            <w:p w:rsidR="008F29C3" w:rsidRDefault="008F29C3" w:rsidP="007B5B55">
                              <w:pPr>
                                <w:jc w:val="center"/>
                                <w:rPr>
                                  <w:ins w:id="2018"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2019" w:author="Catherine Goodwin" w:date="2020-05-25T12:26:00Z">
                                <w:tcPr>
                                  <w:tcW w:w="3840" w:type="dxa"/>
                                </w:tcPr>
                              </w:tcPrChange>
                            </w:tcPr>
                            <w:p w:rsidR="008F29C3" w:rsidRDefault="008F29C3">
                              <w:pPr>
                                <w:jc w:val="center"/>
                                <w:rPr>
                                  <w:rFonts w:ascii="Arial" w:hAnsi="Arial" w:cs="Arial"/>
                                </w:rPr>
                              </w:pPr>
                            </w:p>
                          </w:tc>
                          <w:tc>
                            <w:tcPr>
                              <w:tcW w:w="4677" w:type="dxa"/>
                              <w:tcPrChange w:id="2020"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2021"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2022" w:author="Catherine Goodwin" w:date="2020-05-25T12:26:00Z">
                                <w:tcPr>
                                  <w:tcW w:w="3840" w:type="dxa"/>
                                </w:tcPr>
                              </w:tcPrChange>
                            </w:tcPr>
                            <w:p w:rsidR="008F29C3" w:rsidRDefault="008F29C3" w:rsidP="007B5B55">
                              <w:pPr>
                                <w:jc w:val="center"/>
                                <w:rPr>
                                  <w:rFonts w:ascii="Arial" w:hAnsi="Arial" w:cs="Arial"/>
                                </w:rPr>
                              </w:pPr>
                              <w:del w:id="2023" w:author="Catherine Goodwin" w:date="2020-05-03T19:15:00Z">
                                <w:r w:rsidDel="00F523CC">
                                  <w:rPr>
                                    <w:rFonts w:ascii="Arial" w:hAnsi="Arial" w:cs="Arial"/>
                                  </w:rPr>
                                  <w:delText>Jacob – excellent work produced this week.</w:delText>
                                </w:r>
                              </w:del>
                            </w:p>
                          </w:tc>
                          <w:tc>
                            <w:tcPr>
                              <w:tcW w:w="4677" w:type="dxa"/>
                              <w:tcPrChange w:id="2024" w:author="Catherine Goodwin" w:date="2020-05-25T12:26:00Z">
                                <w:tcPr>
                                  <w:tcW w:w="4299" w:type="dxa"/>
                                </w:tcPr>
                              </w:tcPrChange>
                            </w:tcPr>
                            <w:p w:rsidR="008F29C3" w:rsidRDefault="008F29C3">
                              <w:pPr>
                                <w:jc w:val="center"/>
                                <w:rPr>
                                  <w:rFonts w:ascii="Arial" w:hAnsi="Arial" w:cs="Arial"/>
                                </w:rPr>
                                <w:pPrChange w:id="2025" w:author="Catherine Goodwin" w:date="2020-05-03T19:27:00Z">
                                  <w:pPr/>
                                </w:pPrChange>
                              </w:pPr>
                              <w:del w:id="2026"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2027" w:author="Catherine Goodwin" w:date="2020-06-19T14:01:00Z"/>
                            <w:rFonts w:ascii="Arial" w:hAnsi="Arial" w:cs="Arial"/>
                            <w:b/>
                            <w:szCs w:val="24"/>
                          </w:rPr>
                          <w:pPrChange w:id="2028" w:author="Catherine Goodwin" w:date="2020-06-12T11:01:00Z">
                            <w:pPr>
                              <w:ind w:left="720" w:firstLine="720"/>
                            </w:pPr>
                          </w:pPrChange>
                        </w:pPr>
                        <w:del w:id="2029" w:author="Catherine Goodwin" w:date="2020-06-19T14:01:00Z">
                          <w:r w:rsidDel="002C1696">
                            <w:rPr>
                              <w:rFonts w:ascii="Arial" w:hAnsi="Arial" w:cs="Arial"/>
                              <w:b/>
                              <w:szCs w:val="24"/>
                            </w:rPr>
                            <w:delText>Times Tables Awards</w:delText>
                          </w:r>
                        </w:del>
                        <w:del w:id="2030" w:author="Catherine Goodwin" w:date="2020-06-12T11:01:00Z">
                          <w:r w:rsidDel="0054651C">
                            <w:rPr>
                              <w:rFonts w:ascii="Arial" w:hAnsi="Arial" w:cs="Arial"/>
                              <w:b/>
                              <w:szCs w:val="24"/>
                            </w:rPr>
                            <w:tab/>
                          </w:r>
                          <w:r w:rsidDel="0054651C">
                            <w:rPr>
                              <w:rFonts w:ascii="Arial" w:hAnsi="Arial" w:cs="Arial"/>
                              <w:b/>
                              <w:szCs w:val="24"/>
                            </w:rPr>
                            <w:tab/>
                          </w:r>
                        </w:del>
                        <w:del w:id="2031" w:author="Catherine Goodwin" w:date="2020-05-06T11:54:00Z">
                          <w:r w:rsidDel="003A5327">
                            <w:rPr>
                              <w:rFonts w:ascii="Arial" w:hAnsi="Arial" w:cs="Arial"/>
                              <w:b/>
                              <w:szCs w:val="24"/>
                            </w:rPr>
                            <w:tab/>
                          </w:r>
                        </w:del>
                        <w:del w:id="2032" w:author="Catherine Goodwin" w:date="2020-06-12T11:01:00Z">
                          <w:r w:rsidDel="0054651C">
                            <w:rPr>
                              <w:rFonts w:ascii="Arial" w:hAnsi="Arial" w:cs="Arial"/>
                              <w:b/>
                              <w:szCs w:val="24"/>
                            </w:rPr>
                            <w:tab/>
                          </w:r>
                        </w:del>
                        <w:del w:id="2033" w:author="Catherine Goodwin" w:date="2020-04-24T12:27:00Z">
                          <w:r w:rsidDel="00C9477A">
                            <w:rPr>
                              <w:rFonts w:ascii="Arial" w:hAnsi="Arial" w:cs="Arial"/>
                              <w:b/>
                              <w:szCs w:val="24"/>
                            </w:rPr>
                            <w:tab/>
                          </w:r>
                        </w:del>
                        <w:del w:id="2034"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2035">
                            <w:tblGrid>
                              <w:gridCol w:w="30"/>
                              <w:gridCol w:w="1784"/>
                              <w:gridCol w:w="1925"/>
                              <w:gridCol w:w="1185"/>
                              <w:gridCol w:w="5334"/>
                            </w:tblGrid>
                          </w:tblGridChange>
                        </w:tblGrid>
                        <w:tr w:rsidR="008F29C3" w:rsidDel="002C1696" w:rsidTr="002C1696">
                          <w:trPr>
                            <w:trHeight w:val="200"/>
                            <w:del w:id="2036" w:author="Catherine Goodwin" w:date="2020-06-19T14:01:00Z"/>
                          </w:trPr>
                          <w:tc>
                            <w:tcPr>
                              <w:tcW w:w="1784" w:type="dxa"/>
                            </w:tcPr>
                            <w:p w:rsidR="008F29C3" w:rsidDel="002C1696" w:rsidRDefault="008F29C3" w:rsidP="00017178">
                              <w:pPr>
                                <w:jc w:val="center"/>
                                <w:rPr>
                                  <w:del w:id="2037" w:author="Catherine Goodwin" w:date="2020-06-19T14:01:00Z"/>
                                  <w:rFonts w:ascii="Arial" w:hAnsi="Arial" w:cs="Arial"/>
                                </w:rPr>
                              </w:pPr>
                              <w:del w:id="2038"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2039" w:author="Catherine Goodwin" w:date="2020-06-19T14:01:00Z"/>
                                  <w:rFonts w:ascii="Arial" w:hAnsi="Arial" w:cs="Arial"/>
                                </w:rPr>
                              </w:pPr>
                              <w:del w:id="2040" w:author="Catherine Goodwin" w:date="2020-05-03T19:15:00Z">
                                <w:r w:rsidDel="00F523CC">
                                  <w:rPr>
                                    <w:rFonts w:ascii="Arial" w:hAnsi="Arial" w:cs="Arial"/>
                                  </w:rPr>
                                  <w:delText>Ioannis</w:delText>
                                </w:r>
                              </w:del>
                            </w:p>
                          </w:tc>
                        </w:tr>
                        <w:tr w:rsidR="008F29C3" w:rsidDel="002C1696" w:rsidTr="002C1696">
                          <w:trPr>
                            <w:trHeight w:val="305"/>
                            <w:del w:id="2041" w:author="Catherine Goodwin" w:date="2020-06-19T14:01:00Z"/>
                          </w:trPr>
                          <w:tc>
                            <w:tcPr>
                              <w:tcW w:w="1784" w:type="dxa"/>
                            </w:tcPr>
                            <w:p w:rsidR="008F29C3" w:rsidDel="002C1696" w:rsidRDefault="008F29C3" w:rsidP="00017178">
                              <w:pPr>
                                <w:jc w:val="center"/>
                                <w:rPr>
                                  <w:del w:id="2042" w:author="Catherine Goodwin" w:date="2020-06-19T14:01:00Z"/>
                                  <w:rFonts w:ascii="Arial" w:hAnsi="Arial" w:cs="Arial"/>
                                </w:rPr>
                              </w:pPr>
                              <w:del w:id="2043"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2044" w:author="Catherine Goodwin" w:date="2020-06-19T14:01:00Z"/>
                                  <w:rFonts w:ascii="Arial" w:hAnsi="Arial" w:cs="Arial"/>
                                </w:rPr>
                              </w:pPr>
                              <w:del w:id="2045" w:author="Catherine Goodwin" w:date="2020-05-03T19:15:00Z">
                                <w:r w:rsidDel="00F523CC">
                                  <w:rPr>
                                    <w:rFonts w:ascii="Arial" w:hAnsi="Arial" w:cs="Arial"/>
                                  </w:rPr>
                                  <w:delText>Ronnie</w:delText>
                                </w:r>
                              </w:del>
                            </w:p>
                          </w:tc>
                        </w:tr>
                        <w:tr w:rsidR="008F29C3" w:rsidDel="002C1696" w:rsidTr="002C1696">
                          <w:trPr>
                            <w:trHeight w:val="281"/>
                            <w:del w:id="2046" w:author="Catherine Goodwin" w:date="2020-06-19T14:01:00Z"/>
                          </w:trPr>
                          <w:tc>
                            <w:tcPr>
                              <w:tcW w:w="1784" w:type="dxa"/>
                            </w:tcPr>
                            <w:p w:rsidR="008F29C3" w:rsidDel="002C1696" w:rsidRDefault="008F29C3" w:rsidP="00017178">
                              <w:pPr>
                                <w:jc w:val="center"/>
                                <w:rPr>
                                  <w:del w:id="2047" w:author="Catherine Goodwin" w:date="2020-06-19T14:01:00Z"/>
                                  <w:rFonts w:ascii="Arial" w:hAnsi="Arial" w:cs="Arial"/>
                                </w:rPr>
                              </w:pPr>
                              <w:del w:id="2048"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2049" w:author="Catherine Goodwin" w:date="2020-06-19T14:01:00Z"/>
                                  <w:rFonts w:ascii="Arial" w:hAnsi="Arial" w:cs="Arial"/>
                                </w:rPr>
                              </w:pPr>
                              <w:del w:id="2050" w:author="Catherine Goodwin" w:date="2020-05-03T19:15:00Z">
                                <w:r w:rsidDel="00F523CC">
                                  <w:rPr>
                                    <w:rFonts w:ascii="Arial" w:hAnsi="Arial" w:cs="Arial"/>
                                  </w:rPr>
                                  <w:delText>Magdalena</w:delText>
                                </w:r>
                              </w:del>
                            </w:p>
                          </w:tc>
                        </w:tr>
                        <w:tr w:rsidR="008F29C3" w:rsidDel="002C1696" w:rsidTr="002C1696">
                          <w:trPr>
                            <w:trHeight w:val="155"/>
                            <w:del w:id="2051" w:author="Catherine Goodwin" w:date="2020-06-19T14:01:00Z"/>
                          </w:trPr>
                          <w:tc>
                            <w:tcPr>
                              <w:tcW w:w="1784" w:type="dxa"/>
                            </w:tcPr>
                            <w:p w:rsidR="008F29C3" w:rsidDel="002C1696" w:rsidRDefault="008F29C3" w:rsidP="00017178">
                              <w:pPr>
                                <w:jc w:val="center"/>
                                <w:rPr>
                                  <w:del w:id="2052" w:author="Catherine Goodwin" w:date="2020-06-19T14:01:00Z"/>
                                  <w:rFonts w:ascii="Arial" w:hAnsi="Arial" w:cs="Arial"/>
                                </w:rPr>
                              </w:pPr>
                              <w:del w:id="2053"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2054" w:author="Catherine Goodwin" w:date="2020-06-19T14:01:00Z"/>
                                  <w:rFonts w:ascii="Arial" w:hAnsi="Arial" w:cs="Arial"/>
                                </w:rPr>
                              </w:pPr>
                              <w:del w:id="2055"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2056" w:author="Catherine Goodwin" w:date="2020-06-19T14:01:00Z">
                              <w:tblPrEx>
                                <w:tblW w:w="10258" w:type="dxa"/>
                                <w:tblInd w:w="-5" w:type="dxa"/>
                              </w:tblPrEx>
                            </w:tblPrExChange>
                          </w:tblPrEx>
                          <w:trPr>
                            <w:trHeight w:val="235"/>
                            <w:del w:id="2057" w:author="Catherine Goodwin" w:date="2020-05-06T11:52:00Z"/>
                            <w:trPrChange w:id="2058" w:author="Catherine Goodwin" w:date="2020-06-19T14:01:00Z">
                              <w:trPr>
                                <w:gridBefore w:val="1"/>
                                <w:gridAfter w:val="0"/>
                                <w:trHeight w:val="235"/>
                              </w:trPr>
                            </w:trPrChange>
                          </w:trPr>
                          <w:tc>
                            <w:tcPr>
                              <w:tcW w:w="1784" w:type="dxa"/>
                              <w:tcPrChange w:id="2059" w:author="Catherine Goodwin" w:date="2020-06-19T14:01:00Z">
                                <w:tcPr>
                                  <w:tcW w:w="1784" w:type="dxa"/>
                                </w:tcPr>
                              </w:tcPrChange>
                            </w:tcPr>
                            <w:p w:rsidR="008F29C3" w:rsidDel="003A5327" w:rsidRDefault="008F29C3" w:rsidP="00017178">
                              <w:pPr>
                                <w:jc w:val="center"/>
                                <w:rPr>
                                  <w:del w:id="2060" w:author="Catherine Goodwin" w:date="2020-05-06T11:52:00Z"/>
                                  <w:rFonts w:ascii="Arial" w:hAnsi="Arial" w:cs="Arial"/>
                                </w:rPr>
                              </w:pPr>
                              <w:del w:id="2061" w:author="Catherine Goodwin" w:date="2020-05-06T11:52:00Z">
                                <w:r w:rsidDel="003A5327">
                                  <w:rPr>
                                    <w:rFonts w:ascii="Arial" w:hAnsi="Arial" w:cs="Arial"/>
                                  </w:rPr>
                                  <w:delText>5 Ridley</w:delText>
                                </w:r>
                              </w:del>
                            </w:p>
                          </w:tc>
                          <w:tc>
                            <w:tcPr>
                              <w:tcW w:w="3110" w:type="dxa"/>
                              <w:tcPrChange w:id="2062" w:author="Catherine Goodwin" w:date="2020-06-19T14:01:00Z">
                                <w:tcPr>
                                  <w:tcW w:w="3110" w:type="dxa"/>
                                  <w:gridSpan w:val="2"/>
                                </w:tcPr>
                              </w:tcPrChange>
                            </w:tcPr>
                            <w:p w:rsidR="008F29C3" w:rsidDel="003A5327" w:rsidRDefault="008F29C3" w:rsidP="00017178">
                              <w:pPr>
                                <w:jc w:val="center"/>
                                <w:rPr>
                                  <w:del w:id="2063" w:author="Catherine Goodwin" w:date="2020-05-06T11:52:00Z"/>
                                  <w:rFonts w:ascii="Arial" w:hAnsi="Arial" w:cs="Arial"/>
                                </w:rPr>
                              </w:pPr>
                              <w:del w:id="2064"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2065" w:author="Catherine Goodwin" w:date="2020-06-19T14:01:00Z">
                              <w:tblPrEx>
                                <w:tblW w:w="10258" w:type="dxa"/>
                                <w:tblInd w:w="-5" w:type="dxa"/>
                              </w:tblPrEx>
                            </w:tblPrExChange>
                          </w:tblPrEx>
                          <w:trPr>
                            <w:trHeight w:val="83"/>
                            <w:del w:id="2066" w:author="Catherine Goodwin" w:date="2020-05-06T11:52:00Z"/>
                            <w:trPrChange w:id="2067" w:author="Catherine Goodwin" w:date="2020-06-19T14:01:00Z">
                              <w:trPr>
                                <w:gridBefore w:val="1"/>
                                <w:gridAfter w:val="0"/>
                                <w:trHeight w:val="83"/>
                              </w:trPr>
                            </w:trPrChange>
                          </w:trPr>
                          <w:tc>
                            <w:tcPr>
                              <w:tcW w:w="1784" w:type="dxa"/>
                              <w:tcPrChange w:id="2068" w:author="Catherine Goodwin" w:date="2020-06-19T14:01:00Z">
                                <w:tcPr>
                                  <w:tcW w:w="1784" w:type="dxa"/>
                                </w:tcPr>
                              </w:tcPrChange>
                            </w:tcPr>
                            <w:p w:rsidR="008F29C3" w:rsidDel="003A5327" w:rsidRDefault="008F29C3" w:rsidP="00017178">
                              <w:pPr>
                                <w:jc w:val="center"/>
                                <w:rPr>
                                  <w:del w:id="2069" w:author="Catherine Goodwin" w:date="2020-05-06T11:52:00Z"/>
                                  <w:rFonts w:ascii="Arial" w:hAnsi="Arial" w:cs="Arial"/>
                                </w:rPr>
                              </w:pPr>
                              <w:del w:id="2070" w:author="Catherine Goodwin" w:date="2020-05-06T11:52:00Z">
                                <w:r w:rsidDel="003A5327">
                                  <w:rPr>
                                    <w:rFonts w:ascii="Arial" w:hAnsi="Arial" w:cs="Arial"/>
                                  </w:rPr>
                                  <w:delText>5 Pullman</w:delText>
                                </w:r>
                              </w:del>
                            </w:p>
                          </w:tc>
                          <w:tc>
                            <w:tcPr>
                              <w:tcW w:w="3110" w:type="dxa"/>
                              <w:tcPrChange w:id="2071" w:author="Catherine Goodwin" w:date="2020-06-19T14:01:00Z">
                                <w:tcPr>
                                  <w:tcW w:w="3110" w:type="dxa"/>
                                  <w:gridSpan w:val="2"/>
                                </w:tcPr>
                              </w:tcPrChange>
                            </w:tcPr>
                            <w:p w:rsidR="008F29C3" w:rsidDel="003A5327" w:rsidRDefault="008F29C3" w:rsidP="00017178">
                              <w:pPr>
                                <w:jc w:val="center"/>
                                <w:rPr>
                                  <w:del w:id="2072" w:author="Catherine Goodwin" w:date="2020-05-06T11:52:00Z"/>
                                  <w:rFonts w:ascii="Arial" w:hAnsi="Arial" w:cs="Arial"/>
                                </w:rPr>
                              </w:pPr>
                              <w:del w:id="2073"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2074" w:author="Catherine Goodwin" w:date="2020-06-19T14:01:00Z">
                              <w:tblPrEx>
                                <w:tblW w:w="10258" w:type="dxa"/>
                                <w:tblInd w:w="-5" w:type="dxa"/>
                              </w:tblPrEx>
                            </w:tblPrExChange>
                          </w:tblPrEx>
                          <w:trPr>
                            <w:trHeight w:val="294"/>
                            <w:del w:id="2075" w:author="Catherine Goodwin" w:date="2020-05-06T11:52:00Z"/>
                            <w:trPrChange w:id="2076" w:author="Catherine Goodwin" w:date="2020-06-19T14:01:00Z">
                              <w:trPr>
                                <w:gridBefore w:val="1"/>
                                <w:gridAfter w:val="0"/>
                                <w:trHeight w:val="294"/>
                              </w:trPr>
                            </w:trPrChange>
                          </w:trPr>
                          <w:tc>
                            <w:tcPr>
                              <w:tcW w:w="1784" w:type="dxa"/>
                              <w:tcPrChange w:id="2077" w:author="Catherine Goodwin" w:date="2020-06-19T14:01:00Z">
                                <w:tcPr>
                                  <w:tcW w:w="1784" w:type="dxa"/>
                                </w:tcPr>
                              </w:tcPrChange>
                            </w:tcPr>
                            <w:p w:rsidR="008F29C3" w:rsidDel="003A5327" w:rsidRDefault="008F29C3" w:rsidP="00017178">
                              <w:pPr>
                                <w:jc w:val="center"/>
                                <w:rPr>
                                  <w:del w:id="2078" w:author="Catherine Goodwin" w:date="2020-05-06T11:52:00Z"/>
                                  <w:rFonts w:ascii="Arial" w:hAnsi="Arial" w:cs="Arial"/>
                                </w:rPr>
                              </w:pPr>
                              <w:del w:id="2079" w:author="Catherine Goodwin" w:date="2020-05-06T11:52:00Z">
                                <w:r w:rsidDel="003A5327">
                                  <w:rPr>
                                    <w:rFonts w:ascii="Arial" w:hAnsi="Arial" w:cs="Arial"/>
                                  </w:rPr>
                                  <w:delText>6 Rosen</w:delText>
                                </w:r>
                              </w:del>
                            </w:p>
                          </w:tc>
                          <w:tc>
                            <w:tcPr>
                              <w:tcW w:w="3110" w:type="dxa"/>
                              <w:tcPrChange w:id="2080" w:author="Catherine Goodwin" w:date="2020-06-19T14:01:00Z">
                                <w:tcPr>
                                  <w:tcW w:w="3110" w:type="dxa"/>
                                  <w:gridSpan w:val="2"/>
                                </w:tcPr>
                              </w:tcPrChange>
                            </w:tcPr>
                            <w:p w:rsidR="008F29C3" w:rsidDel="003A5327" w:rsidRDefault="008F29C3" w:rsidP="00017178">
                              <w:pPr>
                                <w:jc w:val="center"/>
                                <w:rPr>
                                  <w:del w:id="2081" w:author="Catherine Goodwin" w:date="2020-05-06T11:52:00Z"/>
                                  <w:rFonts w:ascii="Arial" w:hAnsi="Arial" w:cs="Arial"/>
                                </w:rPr>
                              </w:pPr>
                              <w:del w:id="2082"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2083" w:author="Catherine Goodwin" w:date="2020-06-19T14:01:00Z">
                              <w:tblPrEx>
                                <w:tblW w:w="10258" w:type="dxa"/>
                                <w:tblInd w:w="-5" w:type="dxa"/>
                              </w:tblPrEx>
                            </w:tblPrExChange>
                          </w:tblPrEx>
                          <w:trPr>
                            <w:trHeight w:val="270"/>
                            <w:del w:id="2084" w:author="Catherine Goodwin" w:date="2020-05-06T11:52:00Z"/>
                            <w:trPrChange w:id="2085" w:author="Catherine Goodwin" w:date="2020-06-19T14:01:00Z">
                              <w:trPr>
                                <w:gridBefore w:val="1"/>
                                <w:gridAfter w:val="0"/>
                                <w:trHeight w:val="270"/>
                              </w:trPr>
                            </w:trPrChange>
                          </w:trPr>
                          <w:tc>
                            <w:tcPr>
                              <w:tcW w:w="1784" w:type="dxa"/>
                              <w:tcPrChange w:id="2086" w:author="Catherine Goodwin" w:date="2020-06-19T14:01:00Z">
                                <w:tcPr>
                                  <w:tcW w:w="1784" w:type="dxa"/>
                                </w:tcPr>
                              </w:tcPrChange>
                            </w:tcPr>
                            <w:p w:rsidR="008F29C3" w:rsidDel="003A5327" w:rsidRDefault="008F29C3" w:rsidP="00017178">
                              <w:pPr>
                                <w:jc w:val="center"/>
                                <w:rPr>
                                  <w:del w:id="2087" w:author="Catherine Goodwin" w:date="2020-05-06T11:52:00Z"/>
                                  <w:rFonts w:ascii="Arial" w:hAnsi="Arial" w:cs="Arial"/>
                                </w:rPr>
                              </w:pPr>
                              <w:del w:id="2088" w:author="Catherine Goodwin" w:date="2020-05-06T11:52:00Z">
                                <w:r w:rsidDel="003A5327">
                                  <w:rPr>
                                    <w:rFonts w:ascii="Arial" w:hAnsi="Arial" w:cs="Arial"/>
                                  </w:rPr>
                                  <w:delText>6 Blackman</w:delText>
                                </w:r>
                              </w:del>
                            </w:p>
                          </w:tc>
                          <w:tc>
                            <w:tcPr>
                              <w:tcW w:w="3110" w:type="dxa"/>
                              <w:tcPrChange w:id="2089" w:author="Catherine Goodwin" w:date="2020-06-19T14:01:00Z">
                                <w:tcPr>
                                  <w:tcW w:w="3110" w:type="dxa"/>
                                  <w:gridSpan w:val="2"/>
                                </w:tcPr>
                              </w:tcPrChange>
                            </w:tcPr>
                            <w:p w:rsidR="008F29C3" w:rsidDel="003A5327" w:rsidRDefault="008F29C3" w:rsidP="00017178">
                              <w:pPr>
                                <w:jc w:val="center"/>
                                <w:rPr>
                                  <w:del w:id="2090" w:author="Catherine Goodwin" w:date="2020-05-06T11:52:00Z"/>
                                  <w:rFonts w:ascii="Arial" w:hAnsi="Arial" w:cs="Arial"/>
                                </w:rPr>
                              </w:pPr>
                              <w:del w:id="2091"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2092" w:author="Catherine Goodwin" w:date="2020-05-03T19:15:00Z"/>
                            <w:rFonts w:ascii="Arial" w:hAnsi="Arial" w:cs="Arial"/>
                            <w:szCs w:val="24"/>
                          </w:rPr>
                        </w:pPr>
                        <w:del w:id="2093"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2094"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v:textbox>
                  <w10:wrap anchorx="margin"/>
                </v:shape>
              </w:pict>
            </mc:Fallback>
          </mc:AlternateContent>
        </w:r>
      </w:del>
    </w:p>
    <w:p w:rsidR="007502BD" w:rsidRDefault="00280129" w:rsidP="00C90A62">
      <w:pPr>
        <w:overflowPunct/>
        <w:autoSpaceDE/>
        <w:autoSpaceDN/>
        <w:adjustRightInd/>
        <w:spacing w:after="160" w:line="259" w:lineRule="auto"/>
      </w:pPr>
      <w:ins w:id="2095"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-480060</wp:posOffset>
                  </wp:positionH>
                  <wp:positionV relativeFrom="paragraph">
                    <wp:posOffset>288925</wp:posOffset>
                  </wp:positionV>
                  <wp:extent cx="6720840" cy="3672840"/>
                  <wp:effectExtent l="19050" t="19050" r="22860" b="22860"/>
                  <wp:wrapNone/>
                  <wp:docPr id="26" name="Text Box 26"/>
                  <wp:cNvGraphicFramePr/>
                  <a:graphic xmlns:a="http://schemas.openxmlformats.org/drawingml/2006/main">
                    <a:graphicData uri="http://schemas.microsoft.com/office/word/2010/wordprocessingShape">
                      <wps:wsp>
                        <wps:cNvSpPr txBox="1"/>
                        <wps:spPr>
                          <a:xfrm>
                            <a:off x="0" y="0"/>
                            <a:ext cx="6720840" cy="36728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07A58" w:rsidRDefault="00207A58" w:rsidP="00207A58">
                              <w:pPr>
                                <w:pStyle w:val="NoSpacing"/>
                                <w:jc w:val="center"/>
                                <w:rPr>
                                  <w:ins w:id="2096" w:author="Catherine Goodwin" w:date="2020-09-18T13:40:00Z"/>
                                  <w:rFonts w:ascii="Arial Black" w:hAnsi="Arial Black" w:cs="Arial"/>
                                  <w:b/>
                                  <w:color w:val="00B050"/>
                                  <w:lang w:val="en-US"/>
                                </w:rPr>
                                <w:pPrChange w:id="2097" w:author="Catherine Goodwin" w:date="2020-09-04T13:28:00Z">
                                  <w:pPr>
                                    <w:pStyle w:val="NoSpacing"/>
                                  </w:pPr>
                                </w:pPrChange>
                              </w:pPr>
                              <w:ins w:id="2098" w:author="Catherine Goodwin" w:date="2020-09-18T15:49:00Z">
                                <w:r>
                                  <w:rPr>
                                    <w:rFonts w:ascii="Arial Black" w:hAnsi="Arial Black" w:cs="Arial"/>
                                    <w:b/>
                                    <w:color w:val="00B050"/>
                                    <w:lang w:val="en-US"/>
                                  </w:rPr>
                                  <w:t xml:space="preserve">Fair Field Culture Competition </w:t>
                                </w:r>
                              </w:ins>
                            </w:p>
                            <w:p w:rsidR="00207A58" w:rsidRPr="00280129" w:rsidRDefault="00207A58" w:rsidP="00207A58">
                              <w:pPr>
                                <w:numPr>
                                  <w:ilvl w:val="0"/>
                                  <w:numId w:val="8"/>
                                </w:numPr>
                                <w:overflowPunct/>
                                <w:autoSpaceDE/>
                                <w:autoSpaceDN/>
                                <w:adjustRightInd/>
                                <w:spacing w:before="100" w:beforeAutospacing="1" w:after="100" w:afterAutospacing="1"/>
                                <w:rPr>
                                  <w:ins w:id="2099" w:author="Catherine Goodwin" w:date="2020-09-18T15:48:00Z"/>
                                  <w:rFonts w:ascii="Arial" w:hAnsi="Arial" w:cs="Arial"/>
                                  <w:color w:val="000000"/>
                                  <w:szCs w:val="24"/>
                                  <w:rPrChange w:id="2100" w:author="Catherine Goodwin" w:date="2020-09-18T15:54:00Z">
                                    <w:rPr>
                                      <w:ins w:id="2101" w:author="Catherine Goodwin" w:date="2020-09-18T15:48:00Z"/>
                                      <w:rFonts w:ascii="Arial" w:hAnsi="Arial" w:cs="Arial"/>
                                      <w:color w:val="000000"/>
                                      <w:sz w:val="18"/>
                                      <w:szCs w:val="18"/>
                                    </w:rPr>
                                  </w:rPrChange>
                                </w:rPr>
                              </w:pPr>
                              <w:ins w:id="2102" w:author="Catherine Goodwin" w:date="2020-09-18T15:48:00Z">
                                <w:r w:rsidRPr="00280129">
                                  <w:rPr>
                                    <w:rFonts w:ascii="Arial" w:hAnsi="Arial" w:cs="Arial"/>
                                    <w:color w:val="000000"/>
                                    <w:szCs w:val="24"/>
                                    <w:rPrChange w:id="2103" w:author="Catherine Goodwin" w:date="2020-09-18T15:55:00Z">
                                      <w:rPr>
                                        <w:rFonts w:ascii="Arial" w:hAnsi="Arial" w:cs="Arial"/>
                                        <w:color w:val="000000"/>
                                        <w:sz w:val="18"/>
                                        <w:szCs w:val="18"/>
                                      </w:rPr>
                                    </w:rPrChange>
                                  </w:rPr>
                                  <w:t xml:space="preserve">The competition will be </w:t>
                                </w:r>
                                <w:r w:rsidRPr="00280129">
                                  <w:rPr>
                                    <w:rFonts w:ascii="Arial" w:hAnsi="Arial" w:cs="Arial"/>
                                    <w:color w:val="000000"/>
                                    <w:szCs w:val="24"/>
                                    <w:rPrChange w:id="2104" w:author="Catherine Goodwin" w:date="2020-09-18T15:54:00Z">
                                      <w:rPr>
                                        <w:rFonts w:ascii="Arial" w:hAnsi="Arial" w:cs="Arial"/>
                                        <w:color w:val="000000"/>
                                        <w:sz w:val="18"/>
                                        <w:szCs w:val="18"/>
                                      </w:rPr>
                                    </w:rPrChange>
                                  </w:rPr>
                                  <w:t xml:space="preserve">virtual - so judging </w:t>
                                </w:r>
                                <w:proofErr w:type="gramStart"/>
                                <w:r w:rsidRPr="00280129">
                                  <w:rPr>
                                    <w:rFonts w:ascii="Arial" w:hAnsi="Arial" w:cs="Arial"/>
                                    <w:color w:val="000000"/>
                                    <w:szCs w:val="24"/>
                                    <w:rPrChange w:id="2105" w:author="Catherine Goodwin" w:date="2020-09-18T15:54:00Z">
                                      <w:rPr>
                                        <w:rFonts w:ascii="Arial" w:hAnsi="Arial" w:cs="Arial"/>
                                        <w:color w:val="000000"/>
                                        <w:sz w:val="18"/>
                                        <w:szCs w:val="18"/>
                                      </w:rPr>
                                    </w:rPrChange>
                                  </w:rPr>
                                  <w:t>will be based</w:t>
                                </w:r>
                                <w:proofErr w:type="gramEnd"/>
                                <w:r w:rsidRPr="00280129">
                                  <w:rPr>
                                    <w:rFonts w:ascii="Arial" w:hAnsi="Arial" w:cs="Arial"/>
                                    <w:color w:val="000000"/>
                                    <w:szCs w:val="24"/>
                                    <w:rPrChange w:id="2106" w:author="Catherine Goodwin" w:date="2020-09-18T15:54:00Z">
                                      <w:rPr>
                                        <w:rFonts w:ascii="Arial" w:hAnsi="Arial" w:cs="Arial"/>
                                        <w:color w:val="000000"/>
                                        <w:sz w:val="18"/>
                                        <w:szCs w:val="18"/>
                                      </w:rPr>
                                    </w:rPrChange>
                                  </w:rPr>
                                  <w:t xml:space="preserve"> on the submitted video.</w:t>
                                </w:r>
                              </w:ins>
                            </w:p>
                            <w:p w:rsidR="00207A58" w:rsidRPr="00280129" w:rsidRDefault="00207A58" w:rsidP="00207A58">
                              <w:pPr>
                                <w:numPr>
                                  <w:ilvl w:val="0"/>
                                  <w:numId w:val="8"/>
                                </w:numPr>
                                <w:overflowPunct/>
                                <w:autoSpaceDE/>
                                <w:autoSpaceDN/>
                                <w:adjustRightInd/>
                                <w:spacing w:before="100" w:beforeAutospacing="1" w:after="100" w:afterAutospacing="1"/>
                                <w:rPr>
                                  <w:ins w:id="2107" w:author="Catherine Goodwin" w:date="2020-09-18T15:48:00Z"/>
                                  <w:rFonts w:ascii="Arial" w:hAnsi="Arial" w:cs="Arial"/>
                                  <w:color w:val="000000"/>
                                  <w:szCs w:val="24"/>
                                  <w:rPrChange w:id="2108" w:author="Catherine Goodwin" w:date="2020-09-18T15:54:00Z">
                                    <w:rPr>
                                      <w:ins w:id="2109" w:author="Catherine Goodwin" w:date="2020-09-18T15:48:00Z"/>
                                      <w:rFonts w:ascii="Arial" w:hAnsi="Arial" w:cs="Arial"/>
                                      <w:color w:val="000000"/>
                                      <w:sz w:val="18"/>
                                      <w:szCs w:val="18"/>
                                    </w:rPr>
                                  </w:rPrChange>
                                </w:rPr>
                              </w:pPr>
                              <w:ins w:id="2110" w:author="Catherine Goodwin" w:date="2020-09-18T15:49:00Z">
                                <w:r w:rsidRPr="00280129">
                                  <w:rPr>
                                    <w:rFonts w:ascii="Arial" w:hAnsi="Arial" w:cs="Arial"/>
                                    <w:color w:val="000000"/>
                                    <w:szCs w:val="24"/>
                                    <w:rPrChange w:id="2111" w:author="Catherine Goodwin" w:date="2020-09-18T15:54:00Z">
                                      <w:rPr>
                                        <w:rFonts w:ascii="Arial" w:hAnsi="Arial" w:cs="Arial"/>
                                        <w:color w:val="000000"/>
                                        <w:sz w:val="18"/>
                                        <w:szCs w:val="18"/>
                                      </w:rPr>
                                    </w:rPrChange>
                                  </w:rPr>
                                  <w:t>T</w:t>
                                </w:r>
                              </w:ins>
                              <w:ins w:id="2112" w:author="Catherine Goodwin" w:date="2020-09-18T15:48:00Z">
                                <w:r w:rsidRPr="00280129">
                                  <w:rPr>
                                    <w:rFonts w:ascii="Arial" w:hAnsi="Arial" w:cs="Arial"/>
                                    <w:color w:val="000000"/>
                                    <w:szCs w:val="24"/>
                                    <w:rPrChange w:id="2113" w:author="Catherine Goodwin" w:date="2020-09-18T15:54:00Z">
                                      <w:rPr>
                                        <w:rFonts w:ascii="Arial" w:hAnsi="Arial" w:cs="Arial"/>
                                        <w:color w:val="000000"/>
                                        <w:sz w:val="18"/>
                                        <w:szCs w:val="18"/>
                                      </w:rPr>
                                    </w:rPrChange>
                                  </w:rPr>
                                  <w:t>he performance can be any genre, no longer than 3m30s etc.</w:t>
                                </w:r>
                              </w:ins>
                            </w:p>
                            <w:p w:rsidR="00207A58" w:rsidRPr="00280129" w:rsidRDefault="00207A58" w:rsidP="00207A58">
                              <w:pPr>
                                <w:numPr>
                                  <w:ilvl w:val="0"/>
                                  <w:numId w:val="8"/>
                                </w:numPr>
                                <w:overflowPunct/>
                                <w:autoSpaceDE/>
                                <w:autoSpaceDN/>
                                <w:adjustRightInd/>
                                <w:spacing w:before="100" w:beforeAutospacing="1" w:after="100" w:afterAutospacing="1"/>
                                <w:rPr>
                                  <w:ins w:id="2114" w:author="Catherine Goodwin" w:date="2020-09-18T15:48:00Z"/>
                                  <w:rFonts w:ascii="Arial" w:hAnsi="Arial" w:cs="Arial"/>
                                  <w:color w:val="000000"/>
                                  <w:szCs w:val="24"/>
                                  <w:rPrChange w:id="2115" w:author="Catherine Goodwin" w:date="2020-09-18T15:54:00Z">
                                    <w:rPr>
                                      <w:ins w:id="2116" w:author="Catherine Goodwin" w:date="2020-09-18T15:48:00Z"/>
                                      <w:rFonts w:ascii="Arial" w:hAnsi="Arial" w:cs="Arial"/>
                                      <w:color w:val="000000"/>
                                      <w:sz w:val="18"/>
                                      <w:szCs w:val="18"/>
                                    </w:rPr>
                                  </w:rPrChange>
                                </w:rPr>
                              </w:pPr>
                              <w:ins w:id="2117" w:author="Catherine Goodwin" w:date="2020-09-18T15:48:00Z">
                                <w:r w:rsidRPr="00280129">
                                  <w:rPr>
                                    <w:rFonts w:ascii="Arial" w:hAnsi="Arial" w:cs="Arial"/>
                                    <w:color w:val="000000"/>
                                    <w:szCs w:val="24"/>
                                    <w:rPrChange w:id="2118" w:author="Catherine Goodwin" w:date="2020-09-18T15:54:00Z">
                                      <w:rPr>
                                        <w:rFonts w:ascii="Arial" w:hAnsi="Arial" w:cs="Arial"/>
                                        <w:color w:val="000000"/>
                                        <w:sz w:val="18"/>
                                        <w:szCs w:val="18"/>
                                      </w:rPr>
                                    </w:rPrChange>
                                  </w:rPr>
                                  <w:t>The judging criteria is attached </w:t>
                                </w:r>
                              </w:ins>
                            </w:p>
                            <w:p w:rsidR="00207A58" w:rsidRPr="00280129" w:rsidRDefault="00207A58" w:rsidP="00207A58">
                              <w:pPr>
                                <w:numPr>
                                  <w:ilvl w:val="0"/>
                                  <w:numId w:val="8"/>
                                </w:numPr>
                                <w:overflowPunct/>
                                <w:autoSpaceDE/>
                                <w:autoSpaceDN/>
                                <w:adjustRightInd/>
                                <w:spacing w:before="100" w:beforeAutospacing="1" w:after="100" w:afterAutospacing="1"/>
                                <w:rPr>
                                  <w:ins w:id="2119" w:author="Catherine Goodwin" w:date="2020-09-18T15:48:00Z"/>
                                  <w:rFonts w:ascii="Arial" w:hAnsi="Arial" w:cs="Arial"/>
                                  <w:color w:val="000000"/>
                                  <w:szCs w:val="24"/>
                                  <w:rPrChange w:id="2120" w:author="Catherine Goodwin" w:date="2020-09-18T15:54:00Z">
                                    <w:rPr>
                                      <w:ins w:id="2121" w:author="Catherine Goodwin" w:date="2020-09-18T15:48:00Z"/>
                                      <w:rFonts w:ascii="Arial" w:hAnsi="Arial" w:cs="Arial"/>
                                      <w:color w:val="000000"/>
                                      <w:sz w:val="18"/>
                                      <w:szCs w:val="18"/>
                                    </w:rPr>
                                  </w:rPrChange>
                                </w:rPr>
                              </w:pPr>
                              <w:ins w:id="2122" w:author="Catherine Goodwin" w:date="2020-09-18T15:48:00Z">
                                <w:r w:rsidRPr="00280129">
                                  <w:rPr>
                                    <w:rFonts w:ascii="Arial" w:hAnsi="Arial" w:cs="Arial"/>
                                    <w:color w:val="000000"/>
                                    <w:szCs w:val="24"/>
                                    <w:rPrChange w:id="2123" w:author="Catherine Goodwin" w:date="2020-09-18T15:54:00Z">
                                      <w:rPr>
                                        <w:rFonts w:ascii="Arial" w:hAnsi="Arial" w:cs="Arial"/>
                                        <w:color w:val="000000"/>
                                        <w:sz w:val="18"/>
                                        <w:szCs w:val="18"/>
                                      </w:rPr>
                                    </w:rPrChange>
                                  </w:rPr>
                                  <w:t>Costume is not required - and will not play any role in the judging.</w:t>
                                </w:r>
                              </w:ins>
                            </w:p>
                            <w:p w:rsidR="00207A58" w:rsidRPr="00280129" w:rsidRDefault="00207A58" w:rsidP="00207A58">
                              <w:pPr>
                                <w:numPr>
                                  <w:ilvl w:val="0"/>
                                  <w:numId w:val="8"/>
                                </w:numPr>
                                <w:overflowPunct/>
                                <w:autoSpaceDE/>
                                <w:autoSpaceDN/>
                                <w:adjustRightInd/>
                                <w:spacing w:before="100" w:beforeAutospacing="1" w:after="100" w:afterAutospacing="1"/>
                                <w:rPr>
                                  <w:ins w:id="2124" w:author="Catherine Goodwin" w:date="2020-09-18T15:48:00Z"/>
                                  <w:rFonts w:ascii="Arial" w:hAnsi="Arial" w:cs="Arial"/>
                                  <w:color w:val="000000"/>
                                  <w:szCs w:val="24"/>
                                  <w:rPrChange w:id="2125" w:author="Catherine Goodwin" w:date="2020-09-18T15:54:00Z">
                                    <w:rPr>
                                      <w:ins w:id="2126" w:author="Catherine Goodwin" w:date="2020-09-18T15:48:00Z"/>
                                      <w:rFonts w:ascii="Arial" w:hAnsi="Arial" w:cs="Arial"/>
                                      <w:color w:val="000000"/>
                                      <w:sz w:val="18"/>
                                      <w:szCs w:val="18"/>
                                    </w:rPr>
                                  </w:rPrChange>
                                </w:rPr>
                              </w:pPr>
                              <w:ins w:id="2127" w:author="Catherine Goodwin" w:date="2020-09-18T15:48:00Z">
                                <w:r w:rsidRPr="00280129">
                                  <w:rPr>
                                    <w:rFonts w:ascii="Arial" w:hAnsi="Arial" w:cs="Arial"/>
                                    <w:color w:val="000000"/>
                                    <w:szCs w:val="24"/>
                                    <w:rPrChange w:id="2128" w:author="Catherine Goodwin" w:date="2020-09-18T15:54:00Z">
                                      <w:rPr>
                                        <w:rFonts w:ascii="Arial" w:hAnsi="Arial" w:cs="Arial"/>
                                        <w:color w:val="000000"/>
                                        <w:sz w:val="18"/>
                                        <w:szCs w:val="18"/>
                                      </w:rPr>
                                    </w:rPrChange>
                                  </w:rPr>
                                  <w:t>There will be competitions for KS2 lower and upper</w:t>
                                </w:r>
                              </w:ins>
                            </w:p>
                            <w:p w:rsidR="00280129" w:rsidRDefault="00207A58" w:rsidP="00280129">
                              <w:pPr>
                                <w:numPr>
                                  <w:ilvl w:val="0"/>
                                  <w:numId w:val="8"/>
                                </w:numPr>
                                <w:overflowPunct/>
                                <w:autoSpaceDE/>
                                <w:autoSpaceDN/>
                                <w:adjustRightInd/>
                                <w:spacing w:before="100" w:beforeAutospacing="1" w:after="100" w:afterAutospacing="1"/>
                                <w:rPr>
                                  <w:ins w:id="2129" w:author="Catherine Goodwin" w:date="2020-09-18T15:55:00Z"/>
                                  <w:rFonts w:ascii="Arial" w:hAnsi="Arial" w:cs="Arial"/>
                                  <w:color w:val="000000"/>
                                  <w:szCs w:val="24"/>
                                </w:rPr>
                                <w:pPrChange w:id="2130"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131" w:author="Catherine Goodwin" w:date="2020-09-18T15:48:00Z">
                                <w:r w:rsidRPr="00280129">
                                  <w:rPr>
                                    <w:rFonts w:ascii="Arial" w:hAnsi="Arial" w:cs="Arial"/>
                                    <w:color w:val="000000"/>
                                    <w:szCs w:val="24"/>
                                    <w:rPrChange w:id="2132" w:author="Catherine Goodwin" w:date="2020-09-18T15:54:00Z">
                                      <w:rPr>
                                        <w:rFonts w:ascii="Arial" w:hAnsi="Arial" w:cs="Arial"/>
                                        <w:color w:val="000000"/>
                                        <w:sz w:val="18"/>
                                        <w:szCs w:val="18"/>
                                      </w:rPr>
                                    </w:rPrChange>
                                  </w:rPr>
                                  <w:t xml:space="preserve">There is a maximum number of entries from a school of </w:t>
                                </w:r>
                                <w:proofErr w:type="gramStart"/>
                                <w:r w:rsidRPr="00280129">
                                  <w:rPr>
                                    <w:rFonts w:ascii="Arial" w:hAnsi="Arial" w:cs="Arial"/>
                                    <w:color w:val="000000"/>
                                    <w:szCs w:val="24"/>
                                    <w:rPrChange w:id="2133" w:author="Catherine Goodwin" w:date="2020-09-18T15:54:00Z">
                                      <w:rPr>
                                        <w:rFonts w:ascii="Arial" w:hAnsi="Arial" w:cs="Arial"/>
                                        <w:color w:val="000000"/>
                                        <w:sz w:val="18"/>
                                        <w:szCs w:val="18"/>
                                      </w:rPr>
                                    </w:rPrChange>
                                  </w:rPr>
                                  <w:t>5</w:t>
                                </w:r>
                                <w:proofErr w:type="gramEnd"/>
                                <w:r w:rsidRPr="00280129">
                                  <w:rPr>
                                    <w:rFonts w:ascii="Arial" w:hAnsi="Arial" w:cs="Arial"/>
                                    <w:color w:val="000000"/>
                                    <w:szCs w:val="24"/>
                                    <w:rPrChange w:id="2134" w:author="Catherine Goodwin" w:date="2020-09-18T15:54:00Z">
                                      <w:rPr>
                                        <w:rFonts w:ascii="Arial" w:hAnsi="Arial" w:cs="Arial"/>
                                        <w:color w:val="000000"/>
                                        <w:sz w:val="18"/>
                                        <w:szCs w:val="18"/>
                                      </w:rPr>
                                    </w:rPrChange>
                                  </w:rPr>
                                  <w:t>. One from each house and one from Mrs Goodwin</w:t>
                                </w:r>
                                <w:r w:rsidR="00280129">
                                  <w:rPr>
                                    <w:rFonts w:ascii="Arial" w:hAnsi="Arial" w:cs="Arial"/>
                                    <w:color w:val="000000"/>
                                    <w:szCs w:val="24"/>
                                    <w:rPrChange w:id="2135" w:author="Catherine Goodwin" w:date="2020-09-18T15:54:00Z">
                                      <w:rPr>
                                        <w:rFonts w:ascii="Arial" w:hAnsi="Arial" w:cs="Arial"/>
                                        <w:color w:val="000000"/>
                                        <w:szCs w:val="24"/>
                                      </w:rPr>
                                    </w:rPrChange>
                                  </w:rPr>
                                  <w:t>.</w:t>
                                </w:r>
                              </w:ins>
                              <w:ins w:id="2136" w:author="Catherine Goodwin" w:date="2020-09-18T15:55:00Z">
                                <w:r w:rsidR="00280129">
                                  <w:rPr>
                                    <w:rFonts w:ascii="Arial" w:hAnsi="Arial" w:cs="Arial"/>
                                    <w:color w:val="000000"/>
                                    <w:szCs w:val="24"/>
                                  </w:rPr>
                                  <w:br/>
                                </w:r>
                              </w:ins>
                              <w:ins w:id="2137" w:author="Catherine Goodwin" w:date="2020-09-18T15:48:00Z">
                                <w:r w:rsidRPr="00280129">
                                  <w:rPr>
                                    <w:rFonts w:ascii="Arial" w:hAnsi="Arial" w:cs="Arial"/>
                                    <w:color w:val="000000"/>
                                    <w:szCs w:val="24"/>
                                    <w:u w:val="single"/>
                                    <w:rPrChange w:id="2138" w:author="Catherine Goodwin" w:date="2020-09-18T15:55:00Z">
                                      <w:rPr>
                                        <w:rFonts w:ascii="Arial" w:hAnsi="Arial" w:cs="Arial"/>
                                        <w:color w:val="000000"/>
                                        <w:sz w:val="18"/>
                                        <w:szCs w:val="18"/>
                                        <w:u w:val="single"/>
                                      </w:rPr>
                                    </w:rPrChange>
                                  </w:rPr>
                                  <w:t>Entry Procedure</w:t>
                                </w:r>
                              </w:ins>
                            </w:p>
                            <w:p w:rsidR="00280129" w:rsidRDefault="00207A58" w:rsidP="00280129">
                              <w:pPr>
                                <w:numPr>
                                  <w:ilvl w:val="0"/>
                                  <w:numId w:val="8"/>
                                </w:numPr>
                                <w:overflowPunct/>
                                <w:autoSpaceDE/>
                                <w:autoSpaceDN/>
                                <w:adjustRightInd/>
                                <w:spacing w:before="100" w:beforeAutospacing="1" w:after="100" w:afterAutospacing="1"/>
                                <w:rPr>
                                  <w:ins w:id="2139" w:author="Catherine Goodwin" w:date="2020-09-18T15:55:00Z"/>
                                  <w:rFonts w:ascii="Arial" w:hAnsi="Arial" w:cs="Arial"/>
                                  <w:color w:val="000000"/>
                                  <w:szCs w:val="24"/>
                                </w:rPr>
                                <w:pPrChange w:id="2140"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141" w:author="Catherine Goodwin" w:date="2020-09-18T15:48:00Z">
                                <w:r w:rsidRPr="00280129">
                                  <w:rPr>
                                    <w:rFonts w:ascii="Arial" w:hAnsi="Arial" w:cs="Arial"/>
                                    <w:color w:val="000000"/>
                                    <w:szCs w:val="24"/>
                                    <w:rPrChange w:id="2142" w:author="Catherine Goodwin" w:date="2020-09-18T15:55:00Z">
                                      <w:rPr>
                                        <w:rFonts w:ascii="Arial" w:hAnsi="Arial" w:cs="Arial"/>
                                        <w:color w:val="000000"/>
                                        <w:sz w:val="18"/>
                                        <w:szCs w:val="18"/>
                                      </w:rPr>
                                    </w:rPrChange>
                                  </w:rPr>
                                  <w:t xml:space="preserve">The initial entry </w:t>
                                </w:r>
                                <w:proofErr w:type="gramStart"/>
                                <w:r w:rsidRPr="00280129">
                                  <w:rPr>
                                    <w:rFonts w:ascii="Arial" w:hAnsi="Arial" w:cs="Arial"/>
                                    <w:color w:val="000000"/>
                                    <w:szCs w:val="24"/>
                                    <w:rPrChange w:id="2143" w:author="Catherine Goodwin" w:date="2020-09-18T15:55:00Z">
                                      <w:rPr>
                                        <w:rFonts w:ascii="Arial" w:hAnsi="Arial" w:cs="Arial"/>
                                        <w:color w:val="000000"/>
                                        <w:sz w:val="18"/>
                                        <w:szCs w:val="18"/>
                                      </w:rPr>
                                    </w:rPrChange>
                                  </w:rPr>
                                  <w:t>must be submitted</w:t>
                                </w:r>
                                <w:proofErr w:type="gramEnd"/>
                                <w:r w:rsidRPr="00280129">
                                  <w:rPr>
                                    <w:rFonts w:ascii="Arial" w:hAnsi="Arial" w:cs="Arial"/>
                                    <w:color w:val="000000"/>
                                    <w:szCs w:val="24"/>
                                    <w:rPrChange w:id="2144" w:author="Catherine Goodwin" w:date="2020-09-18T15:55:00Z">
                                      <w:rPr>
                                        <w:rFonts w:ascii="Arial" w:hAnsi="Arial" w:cs="Arial"/>
                                        <w:color w:val="000000"/>
                                        <w:sz w:val="18"/>
                                        <w:szCs w:val="18"/>
                                      </w:rPr>
                                    </w:rPrChange>
                                  </w:rPr>
                                  <w:t xml:space="preserve"> to a house captain by </w:t>
                                </w:r>
                                <w:r w:rsidRPr="00280129">
                                  <w:rPr>
                                    <w:rFonts w:ascii="Arial" w:hAnsi="Arial" w:cs="Arial"/>
                                    <w:b/>
                                    <w:color w:val="000000"/>
                                    <w:szCs w:val="24"/>
                                    <w:rPrChange w:id="2145" w:author="Catherine Goodwin" w:date="2020-09-18T15:55:00Z">
                                      <w:rPr>
                                        <w:rFonts w:ascii="Arial" w:hAnsi="Arial" w:cs="Arial"/>
                                        <w:b/>
                                        <w:color w:val="000000"/>
                                        <w:sz w:val="18"/>
                                        <w:szCs w:val="18"/>
                                      </w:rPr>
                                    </w:rPrChange>
                                  </w:rPr>
                                  <w:t>FRIDAY 9</w:t>
                                </w:r>
                                <w:r w:rsidRPr="00280129">
                                  <w:rPr>
                                    <w:rFonts w:ascii="Arial" w:hAnsi="Arial" w:cs="Arial"/>
                                    <w:b/>
                                    <w:color w:val="000000"/>
                                    <w:szCs w:val="24"/>
                                    <w:vertAlign w:val="superscript"/>
                                    <w:rPrChange w:id="2146" w:author="Catherine Goodwin" w:date="2020-09-18T15:55:00Z">
                                      <w:rPr>
                                        <w:rFonts w:ascii="Arial" w:hAnsi="Arial" w:cs="Arial"/>
                                        <w:b/>
                                        <w:color w:val="000000"/>
                                        <w:sz w:val="18"/>
                                        <w:szCs w:val="18"/>
                                        <w:vertAlign w:val="superscript"/>
                                      </w:rPr>
                                    </w:rPrChange>
                                  </w:rPr>
                                  <w:t>th</w:t>
                                </w:r>
                                <w:r w:rsidRPr="00280129">
                                  <w:rPr>
                                    <w:rFonts w:ascii="Arial" w:hAnsi="Arial" w:cs="Arial"/>
                                    <w:b/>
                                    <w:color w:val="000000"/>
                                    <w:szCs w:val="24"/>
                                    <w:rPrChange w:id="2147" w:author="Catherine Goodwin" w:date="2020-09-18T15:55:00Z">
                                      <w:rPr>
                                        <w:rFonts w:ascii="Arial" w:hAnsi="Arial" w:cs="Arial"/>
                                        <w:b/>
                                        <w:color w:val="000000"/>
                                        <w:sz w:val="18"/>
                                        <w:szCs w:val="18"/>
                                      </w:rPr>
                                    </w:rPrChange>
                                  </w:rPr>
                                  <w:t xml:space="preserve"> OCTOBER at 5pm</w:t>
                                </w:r>
                              </w:ins>
                              <w:ins w:id="2148" w:author="Catherine Goodwin" w:date="2020-09-18T15:49:00Z">
                                <w:r w:rsidRPr="00280129">
                                  <w:rPr>
                                    <w:rFonts w:ascii="Arial" w:hAnsi="Arial" w:cs="Arial"/>
                                    <w:b/>
                                    <w:color w:val="000000"/>
                                    <w:szCs w:val="24"/>
                                    <w:rPrChange w:id="2149" w:author="Catherine Goodwin" w:date="2020-09-18T15:55:00Z">
                                      <w:rPr>
                                        <w:rFonts w:ascii="Arial" w:hAnsi="Arial" w:cs="Arial"/>
                                        <w:b/>
                                        <w:color w:val="000000"/>
                                        <w:sz w:val="18"/>
                                        <w:szCs w:val="18"/>
                                      </w:rPr>
                                    </w:rPrChange>
                                  </w:rPr>
                                  <w:t>. Let your teacher know</w:t>
                                </w:r>
                              </w:ins>
                            </w:p>
                            <w:p w:rsidR="00280129" w:rsidRDefault="00207A58" w:rsidP="00280129">
                              <w:pPr>
                                <w:numPr>
                                  <w:ilvl w:val="0"/>
                                  <w:numId w:val="8"/>
                                </w:numPr>
                                <w:overflowPunct/>
                                <w:autoSpaceDE/>
                                <w:autoSpaceDN/>
                                <w:adjustRightInd/>
                                <w:spacing w:before="100" w:beforeAutospacing="1" w:after="100" w:afterAutospacing="1"/>
                                <w:rPr>
                                  <w:ins w:id="2150" w:author="Catherine Goodwin" w:date="2020-09-18T15:55:00Z"/>
                                  <w:rFonts w:ascii="Arial" w:hAnsi="Arial" w:cs="Arial"/>
                                  <w:color w:val="000000"/>
                                  <w:szCs w:val="24"/>
                                </w:rPr>
                                <w:pPrChange w:id="2151"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152" w:author="Catherine Goodwin" w:date="2020-09-18T15:48:00Z">
                                <w:r w:rsidRPr="00280129">
                                  <w:rPr>
                                    <w:rFonts w:ascii="Arial" w:hAnsi="Arial" w:cs="Arial"/>
                                    <w:color w:val="000000"/>
                                    <w:szCs w:val="24"/>
                                    <w:rPrChange w:id="2153" w:author="Catherine Goodwin" w:date="2020-09-18T15:55:00Z">
                                      <w:rPr>
                                        <w:rFonts w:ascii="Arial" w:hAnsi="Arial" w:cs="Arial"/>
                                        <w:color w:val="000000"/>
                                        <w:sz w:val="18"/>
                                        <w:szCs w:val="18"/>
                                      </w:rPr>
                                    </w:rPrChange>
                                  </w:rPr>
                                  <w:t xml:space="preserve">The video deadline is </w:t>
                                </w:r>
                                <w:r w:rsidRPr="00280129">
                                  <w:rPr>
                                    <w:rFonts w:ascii="Arial" w:hAnsi="Arial" w:cs="Arial"/>
                                    <w:b/>
                                    <w:color w:val="000000"/>
                                    <w:szCs w:val="24"/>
                                    <w:rPrChange w:id="2154" w:author="Catherine Goodwin" w:date="2020-09-18T15:55:00Z">
                                      <w:rPr>
                                        <w:rFonts w:ascii="Arial" w:hAnsi="Arial" w:cs="Arial"/>
                                        <w:b/>
                                        <w:color w:val="000000"/>
                                        <w:sz w:val="18"/>
                                        <w:szCs w:val="18"/>
                                      </w:rPr>
                                    </w:rPrChange>
                                  </w:rPr>
                                  <w:t>Friday 6th November</w:t>
                                </w:r>
                                <w:r w:rsidRPr="00280129">
                                  <w:rPr>
                                    <w:rFonts w:ascii="Arial" w:hAnsi="Arial" w:cs="Arial"/>
                                    <w:color w:val="000000"/>
                                    <w:szCs w:val="24"/>
                                    <w:rPrChange w:id="2155" w:author="Catherine Goodwin" w:date="2020-09-18T15:55:00Z">
                                      <w:rPr>
                                        <w:rFonts w:ascii="Arial" w:hAnsi="Arial" w:cs="Arial"/>
                                        <w:color w:val="000000"/>
                                        <w:sz w:val="18"/>
                                        <w:szCs w:val="18"/>
                                      </w:rPr>
                                    </w:rPrChange>
                                  </w:rPr>
                                  <w:t>. The video needs to be the finished piece. We will add a folder to Google Classroom or we can video for you in school</w:t>
                                </w:r>
                              </w:ins>
                            </w:p>
                            <w:p w:rsidR="00280129" w:rsidRDefault="00207A58" w:rsidP="00280129">
                              <w:pPr>
                                <w:numPr>
                                  <w:ilvl w:val="0"/>
                                  <w:numId w:val="8"/>
                                </w:numPr>
                                <w:overflowPunct/>
                                <w:autoSpaceDE/>
                                <w:autoSpaceDN/>
                                <w:adjustRightInd/>
                                <w:spacing w:before="100" w:beforeAutospacing="1" w:after="100" w:afterAutospacing="1"/>
                                <w:rPr>
                                  <w:ins w:id="2156" w:author="Catherine Goodwin" w:date="2020-09-18T15:55:00Z"/>
                                  <w:rFonts w:ascii="Arial" w:hAnsi="Arial" w:cs="Arial"/>
                                  <w:color w:val="000000"/>
                                  <w:szCs w:val="24"/>
                                </w:rPr>
                                <w:pPrChange w:id="2157"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158" w:author="Catherine Goodwin" w:date="2020-09-18T15:48:00Z">
                                <w:r w:rsidRPr="00280129">
                                  <w:rPr>
                                    <w:rFonts w:ascii="Arial" w:hAnsi="Arial" w:cs="Arial"/>
                                    <w:color w:val="000000"/>
                                    <w:szCs w:val="24"/>
                                    <w:rPrChange w:id="2159" w:author="Catherine Goodwin" w:date="2020-09-18T15:55:00Z">
                                      <w:rPr>
                                        <w:rFonts w:ascii="Arial" w:hAnsi="Arial" w:cs="Arial"/>
                                        <w:color w:val="000000"/>
                                        <w:sz w:val="18"/>
                                        <w:szCs w:val="18"/>
                                      </w:rPr>
                                    </w:rPrChange>
                                  </w:rPr>
                                  <w:t>Videos should </w:t>
                                </w:r>
                                <w:r w:rsidRPr="00280129">
                                  <w:rPr>
                                    <w:rFonts w:ascii="Arial" w:hAnsi="Arial" w:cs="Arial"/>
                                    <w:b/>
                                    <w:bCs/>
                                    <w:color w:val="000000"/>
                                    <w:szCs w:val="24"/>
                                    <w:rPrChange w:id="2160" w:author="Catherine Goodwin" w:date="2020-09-18T15:55:00Z">
                                      <w:rPr>
                                        <w:rFonts w:ascii="Arial" w:hAnsi="Arial" w:cs="Arial"/>
                                        <w:b/>
                                        <w:bCs/>
                                        <w:color w:val="000000"/>
                                        <w:sz w:val="18"/>
                                        <w:szCs w:val="18"/>
                                      </w:rPr>
                                    </w:rPrChange>
                                  </w:rPr>
                                  <w:t>not</w:t>
                                </w:r>
                                <w:r w:rsidRPr="00280129">
                                  <w:rPr>
                                    <w:rFonts w:ascii="Arial" w:hAnsi="Arial" w:cs="Arial"/>
                                    <w:color w:val="000000"/>
                                    <w:szCs w:val="24"/>
                                    <w:rPrChange w:id="2161" w:author="Catherine Goodwin" w:date="2020-09-18T15:55:00Z">
                                      <w:rPr>
                                        <w:rFonts w:ascii="Arial" w:hAnsi="Arial" w:cs="Arial"/>
                                        <w:color w:val="000000"/>
                                        <w:sz w:val="18"/>
                                        <w:szCs w:val="18"/>
                                      </w:rPr>
                                    </w:rPrChange>
                                  </w:rPr>
                                  <w:t> include graphics, titles</w:t>
                                </w:r>
                                <w:proofErr w:type="gramStart"/>
                                <w:r w:rsidRPr="00280129">
                                  <w:rPr>
                                    <w:rFonts w:ascii="Arial" w:hAnsi="Arial" w:cs="Arial"/>
                                    <w:color w:val="000000"/>
                                    <w:szCs w:val="24"/>
                                    <w:rPrChange w:id="2162" w:author="Catherine Goodwin" w:date="2020-09-18T15:55:00Z">
                                      <w:rPr>
                                        <w:rFonts w:ascii="Arial" w:hAnsi="Arial" w:cs="Arial"/>
                                        <w:color w:val="000000"/>
                                        <w:sz w:val="18"/>
                                        <w:szCs w:val="18"/>
                                      </w:rPr>
                                    </w:rPrChange>
                                  </w:rPr>
                                  <w:t>  or</w:t>
                                </w:r>
                                <w:proofErr w:type="gramEnd"/>
                                <w:r w:rsidRPr="00280129">
                                  <w:rPr>
                                    <w:rFonts w:ascii="Arial" w:hAnsi="Arial" w:cs="Arial"/>
                                    <w:color w:val="000000"/>
                                    <w:szCs w:val="24"/>
                                    <w:rPrChange w:id="2163" w:author="Catherine Goodwin" w:date="2020-09-18T15:55:00Z">
                                      <w:rPr>
                                        <w:rFonts w:ascii="Arial" w:hAnsi="Arial" w:cs="Arial"/>
                                        <w:color w:val="000000"/>
                                        <w:sz w:val="18"/>
                                        <w:szCs w:val="18"/>
                                      </w:rPr>
                                    </w:rPrChange>
                                  </w:rPr>
                                  <w:t xml:space="preserve"> other identifiers with pupil or school name. All we will need is the participant number. This is part of our child protection and GDPR policy.</w:t>
                                </w:r>
                              </w:ins>
                            </w:p>
                            <w:p w:rsidR="00280129" w:rsidRDefault="00207A58" w:rsidP="00280129">
                              <w:pPr>
                                <w:numPr>
                                  <w:ilvl w:val="0"/>
                                  <w:numId w:val="8"/>
                                </w:numPr>
                                <w:overflowPunct/>
                                <w:autoSpaceDE/>
                                <w:autoSpaceDN/>
                                <w:adjustRightInd/>
                                <w:spacing w:before="100" w:beforeAutospacing="1" w:after="100" w:afterAutospacing="1"/>
                                <w:rPr>
                                  <w:ins w:id="2164" w:author="Catherine Goodwin" w:date="2020-09-18T15:56:00Z"/>
                                  <w:rFonts w:ascii="Arial" w:hAnsi="Arial" w:cs="Arial"/>
                                  <w:color w:val="000000"/>
                                  <w:szCs w:val="24"/>
                                </w:rPr>
                                <w:pPrChange w:id="2165" w:author="Catherine Goodwin" w:date="2020-09-18T15:56:00Z">
                                  <w:pPr>
                                    <w:numPr>
                                      <w:numId w:val="9"/>
                                    </w:numPr>
                                    <w:tabs>
                                      <w:tab w:val="num" w:pos="720"/>
                                    </w:tabs>
                                    <w:overflowPunct/>
                                    <w:autoSpaceDE/>
                                    <w:autoSpaceDN/>
                                    <w:adjustRightInd/>
                                    <w:spacing w:before="100" w:beforeAutospacing="1" w:after="100" w:afterAutospacing="1"/>
                                    <w:ind w:left="720" w:hanging="360"/>
                                  </w:pPr>
                                </w:pPrChange>
                              </w:pPr>
                              <w:ins w:id="2166" w:author="Catherine Goodwin" w:date="2020-09-18T15:48:00Z">
                                <w:r w:rsidRPr="00280129">
                                  <w:rPr>
                                    <w:rFonts w:ascii="Arial" w:hAnsi="Arial" w:cs="Arial"/>
                                    <w:color w:val="000000"/>
                                    <w:szCs w:val="24"/>
                                    <w:rPrChange w:id="2167" w:author="Catherine Goodwin" w:date="2020-09-18T15:55:00Z">
                                      <w:rPr>
                                        <w:rFonts w:ascii="Arial" w:hAnsi="Arial" w:cs="Arial"/>
                                        <w:color w:val="000000"/>
                                        <w:sz w:val="18"/>
                                        <w:szCs w:val="18"/>
                                      </w:rPr>
                                    </w:rPrChange>
                                  </w:rPr>
                                  <w:t xml:space="preserve">The videos will only be seen by </w:t>
                                </w:r>
                                <w:proofErr w:type="gramStart"/>
                                <w:r w:rsidRPr="00280129">
                                  <w:rPr>
                                    <w:rFonts w:ascii="Arial" w:hAnsi="Arial" w:cs="Arial"/>
                                    <w:color w:val="000000"/>
                                    <w:szCs w:val="24"/>
                                    <w:rPrChange w:id="2168" w:author="Catherine Goodwin" w:date="2020-09-18T15:55:00Z">
                                      <w:rPr>
                                        <w:rFonts w:ascii="Arial" w:hAnsi="Arial" w:cs="Arial"/>
                                        <w:color w:val="000000"/>
                                        <w:sz w:val="18"/>
                                        <w:szCs w:val="18"/>
                                      </w:rPr>
                                    </w:rPrChange>
                                  </w:rPr>
                                  <w:t>us and the judges</w:t>
                                </w:r>
                                <w:proofErr w:type="gramEnd"/>
                                <w:r w:rsidRPr="00280129">
                                  <w:rPr>
                                    <w:rFonts w:ascii="Arial" w:hAnsi="Arial" w:cs="Arial"/>
                                    <w:color w:val="000000"/>
                                    <w:szCs w:val="24"/>
                                    <w:rPrChange w:id="2169" w:author="Catherine Goodwin" w:date="2020-09-18T15:55:00Z">
                                      <w:rPr>
                                        <w:rFonts w:ascii="Arial" w:hAnsi="Arial" w:cs="Arial"/>
                                        <w:color w:val="000000"/>
                                        <w:sz w:val="18"/>
                                        <w:szCs w:val="18"/>
                                      </w:rPr>
                                    </w:rPrChange>
                                  </w:rPr>
                                  <w:t xml:space="preserve"> and not used on any website / social media etc.</w:t>
                                </w:r>
                              </w:ins>
                            </w:p>
                            <w:p w:rsidR="00207A58" w:rsidRPr="00280129" w:rsidRDefault="00207A58" w:rsidP="00280129">
                              <w:pPr>
                                <w:numPr>
                                  <w:ilvl w:val="0"/>
                                  <w:numId w:val="8"/>
                                </w:numPr>
                                <w:overflowPunct/>
                                <w:autoSpaceDE/>
                                <w:autoSpaceDN/>
                                <w:adjustRightInd/>
                                <w:spacing w:before="100" w:beforeAutospacing="1" w:after="100" w:afterAutospacing="1"/>
                                <w:rPr>
                                  <w:ins w:id="2170" w:author="Catherine Goodwin" w:date="2020-09-18T15:48:00Z"/>
                                  <w:rFonts w:ascii="Arial" w:hAnsi="Arial" w:cs="Arial"/>
                                  <w:color w:val="000000"/>
                                  <w:szCs w:val="24"/>
                                  <w:rPrChange w:id="2171" w:author="Catherine Goodwin" w:date="2020-09-18T15:56:00Z">
                                    <w:rPr>
                                      <w:ins w:id="2172" w:author="Catherine Goodwin" w:date="2020-09-18T15:48:00Z"/>
                                      <w:rFonts w:ascii="Arial" w:hAnsi="Arial" w:cs="Arial"/>
                                      <w:color w:val="000000"/>
                                      <w:sz w:val="18"/>
                                      <w:szCs w:val="18"/>
                                    </w:rPr>
                                  </w:rPrChange>
                                </w:rPr>
                                <w:pPrChange w:id="2173" w:author="Catherine Goodwin" w:date="2020-09-18T15:56:00Z">
                                  <w:pPr>
                                    <w:numPr>
                                      <w:numId w:val="9"/>
                                    </w:numPr>
                                    <w:tabs>
                                      <w:tab w:val="num" w:pos="720"/>
                                    </w:tabs>
                                    <w:overflowPunct/>
                                    <w:autoSpaceDE/>
                                    <w:autoSpaceDN/>
                                    <w:adjustRightInd/>
                                    <w:spacing w:before="100" w:beforeAutospacing="1" w:after="100" w:afterAutospacing="1"/>
                                    <w:ind w:left="720" w:hanging="360"/>
                                  </w:pPr>
                                </w:pPrChange>
                              </w:pPr>
                              <w:ins w:id="2174" w:author="Catherine Goodwin" w:date="2020-09-18T15:48:00Z">
                                <w:r w:rsidRPr="00280129">
                                  <w:rPr>
                                    <w:rFonts w:ascii="Arial" w:hAnsi="Arial" w:cs="Arial"/>
                                    <w:color w:val="000000"/>
                                    <w:szCs w:val="24"/>
                                    <w:rPrChange w:id="2175" w:author="Catherine Goodwin" w:date="2020-09-18T15:56:00Z">
                                      <w:rPr>
                                        <w:rFonts w:ascii="Arial" w:hAnsi="Arial" w:cs="Arial"/>
                                        <w:color w:val="000000"/>
                                        <w:sz w:val="18"/>
                                        <w:szCs w:val="18"/>
                                      </w:rPr>
                                    </w:rPrChange>
                                  </w:rPr>
                                  <w:t xml:space="preserve">Entries must come via the school. You cannot send an entry direct to the competition. </w:t>
                                </w:r>
                              </w:ins>
                            </w:p>
                            <w:p w:rsidR="00207A58" w:rsidRPr="00DA0E5A" w:rsidRDefault="00207A58" w:rsidP="00207A58">
                              <w:pPr>
                                <w:rPr>
                                  <w:ins w:id="2176" w:author="Catherine Goodwin" w:date="2020-09-18T15:48:00Z"/>
                                  <w:rFonts w:ascii="Arial" w:hAnsi="Arial" w:cs="Arial"/>
                                  <w:color w:val="000000"/>
                                  <w:sz w:val="18"/>
                                  <w:szCs w:val="18"/>
                                </w:rPr>
                              </w:pPr>
                            </w:p>
                            <w:p w:rsidR="00207A58" w:rsidRPr="00DA0E5A" w:rsidRDefault="00207A58" w:rsidP="00207A58">
                              <w:pPr>
                                <w:rPr>
                                  <w:ins w:id="2177" w:author="Catherine Goodwin" w:date="2020-09-18T15:48:00Z"/>
                                  <w:rFonts w:ascii="Arial" w:hAnsi="Arial" w:cs="Arial"/>
                                  <w:color w:val="000000"/>
                                  <w:sz w:val="18"/>
                                  <w:szCs w:val="18"/>
                                </w:rPr>
                              </w:pPr>
                              <w:ins w:id="2178" w:author="Catherine Goodwin" w:date="2020-09-18T15:48:00Z">
                                <w:r w:rsidRPr="00DA0E5A">
                                  <w:rPr>
                                    <w:rFonts w:ascii="Arial" w:hAnsi="Arial" w:cs="Arial"/>
                                    <w:color w:val="000000"/>
                                    <w:sz w:val="18"/>
                                    <w:szCs w:val="18"/>
                                    <w:u w:val="single"/>
                                  </w:rPr>
                                  <w:t>Prizes</w:t>
                                </w:r>
                              </w:ins>
                            </w:p>
                            <w:p w:rsidR="00207A58" w:rsidRPr="00DA0E5A" w:rsidRDefault="00207A58" w:rsidP="00207A58">
                              <w:pPr>
                                <w:numPr>
                                  <w:ilvl w:val="0"/>
                                  <w:numId w:val="10"/>
                                </w:numPr>
                                <w:overflowPunct/>
                                <w:autoSpaceDE/>
                                <w:autoSpaceDN/>
                                <w:adjustRightInd/>
                                <w:spacing w:before="100" w:beforeAutospacing="1" w:after="100" w:afterAutospacing="1"/>
                                <w:rPr>
                                  <w:ins w:id="2179" w:author="Catherine Goodwin" w:date="2020-09-18T15:48:00Z"/>
                                  <w:rFonts w:ascii="Arial" w:hAnsi="Arial" w:cs="Arial"/>
                                  <w:color w:val="000000"/>
                                  <w:sz w:val="18"/>
                                  <w:szCs w:val="18"/>
                                </w:rPr>
                              </w:pPr>
                              <w:ins w:id="2180" w:author="Catherine Goodwin" w:date="2020-09-18T15:48:00Z">
                                <w:r w:rsidRPr="00DA0E5A">
                                  <w:rPr>
                                    <w:rFonts w:ascii="Arial" w:hAnsi="Arial" w:cs="Arial"/>
                                    <w:color w:val="000000"/>
                                    <w:sz w:val="18"/>
                                    <w:szCs w:val="18"/>
                                  </w:rPr>
                                  <w:t>All participants will get a certificate.</w:t>
                                </w:r>
                              </w:ins>
                            </w:p>
                            <w:p w:rsidR="00207A58" w:rsidRDefault="00207A58" w:rsidP="00207A58">
                              <w:pPr>
                                <w:numPr>
                                  <w:ilvl w:val="0"/>
                                  <w:numId w:val="10"/>
                                </w:numPr>
                                <w:overflowPunct/>
                                <w:autoSpaceDE/>
                                <w:autoSpaceDN/>
                                <w:adjustRightInd/>
                                <w:spacing w:before="100" w:beforeAutospacing="1" w:after="100" w:afterAutospacing="1"/>
                                <w:rPr>
                                  <w:ins w:id="2181" w:author="Catherine Goodwin" w:date="2020-09-18T15:48:00Z"/>
                                  <w:rFonts w:ascii="Arial" w:hAnsi="Arial" w:cs="Arial"/>
                                  <w:b/>
                                  <w:color w:val="000000"/>
                                  <w:sz w:val="18"/>
                                  <w:szCs w:val="18"/>
                                </w:rPr>
                              </w:pPr>
                              <w:ins w:id="2182" w:author="Catherine Goodwin" w:date="2020-09-18T15:48:00Z">
                                <w:r w:rsidRPr="00DA0E5A">
                                  <w:rPr>
                                    <w:rFonts w:ascii="Arial" w:hAnsi="Arial" w:cs="Arial"/>
                                    <w:color w:val="000000"/>
                                    <w:sz w:val="18"/>
                                    <w:szCs w:val="18"/>
                                  </w:rPr>
                                  <w:t>The winners will get trophies.</w:t>
                                </w:r>
                                <w:r>
                                  <w:rPr>
                                    <w:rFonts w:ascii="Arial" w:hAnsi="Arial" w:cs="Arial"/>
                                    <w:color w:val="000000"/>
                                    <w:sz w:val="18"/>
                                    <w:szCs w:val="18"/>
                                  </w:rPr>
                                  <w:t xml:space="preserve"> We will announce the winners in the F Factor </w:t>
                                </w:r>
                                <w:r w:rsidRPr="00060E0A">
                                  <w:rPr>
                                    <w:rFonts w:ascii="Arial" w:hAnsi="Arial" w:cs="Arial"/>
                                    <w:b/>
                                    <w:color w:val="000000"/>
                                    <w:sz w:val="18"/>
                                    <w:szCs w:val="18"/>
                                  </w:rPr>
                                  <w:t>on Friday 13</w:t>
                                </w:r>
                                <w:r w:rsidRPr="00060E0A">
                                  <w:rPr>
                                    <w:rFonts w:ascii="Arial" w:hAnsi="Arial" w:cs="Arial"/>
                                    <w:b/>
                                    <w:color w:val="000000"/>
                                    <w:sz w:val="18"/>
                                    <w:szCs w:val="18"/>
                                    <w:vertAlign w:val="superscript"/>
                                  </w:rPr>
                                  <w:t>th</w:t>
                                </w:r>
                                <w:r w:rsidRPr="00060E0A">
                                  <w:rPr>
                                    <w:rFonts w:ascii="Arial" w:hAnsi="Arial" w:cs="Arial"/>
                                    <w:b/>
                                    <w:color w:val="000000"/>
                                    <w:sz w:val="18"/>
                                    <w:szCs w:val="18"/>
                                  </w:rPr>
                                  <w:t xml:space="preserve"> November</w:t>
                                </w:r>
                              </w:ins>
                            </w:p>
                            <w:p w:rsidR="00207A58" w:rsidRPr="00060E0A" w:rsidRDefault="00207A58" w:rsidP="00207A58">
                              <w:pPr>
                                <w:numPr>
                                  <w:ilvl w:val="0"/>
                                  <w:numId w:val="10"/>
                                </w:numPr>
                                <w:overflowPunct/>
                                <w:autoSpaceDE/>
                                <w:autoSpaceDN/>
                                <w:adjustRightInd/>
                                <w:spacing w:before="100" w:beforeAutospacing="1" w:after="100" w:afterAutospacing="1"/>
                                <w:rPr>
                                  <w:ins w:id="2183" w:author="Catherine Goodwin" w:date="2020-09-18T15:48:00Z"/>
                                  <w:rFonts w:ascii="Arial" w:hAnsi="Arial" w:cs="Arial"/>
                                  <w:b/>
                                  <w:color w:val="000000"/>
                                  <w:sz w:val="18"/>
                                  <w:szCs w:val="18"/>
                                </w:rPr>
                              </w:pPr>
                              <w:ins w:id="2184" w:author="Catherine Goodwin" w:date="2020-09-18T15:48:00Z">
                                <w:r>
                                  <w:rPr>
                                    <w:rFonts w:ascii="Arial" w:hAnsi="Arial" w:cs="Arial"/>
                                    <w:b/>
                                    <w:color w:val="000000"/>
                                    <w:sz w:val="18"/>
                                    <w:szCs w:val="18"/>
                                  </w:rPr>
                                  <w:t xml:space="preserve">The </w:t>
                                </w:r>
                                <w:proofErr w:type="gramStart"/>
                                <w:r>
                                  <w:rPr>
                                    <w:rFonts w:ascii="Arial" w:hAnsi="Arial" w:cs="Arial"/>
                                    <w:b/>
                                    <w:color w:val="000000"/>
                                    <w:sz w:val="18"/>
                                    <w:szCs w:val="18"/>
                                  </w:rPr>
                                  <w:t>5</w:t>
                                </w:r>
                                <w:proofErr w:type="gramEnd"/>
                                <w:r>
                                  <w:rPr>
                                    <w:rFonts w:ascii="Arial" w:hAnsi="Arial" w:cs="Arial"/>
                                    <w:b/>
                                    <w:color w:val="000000"/>
                                    <w:sz w:val="18"/>
                                    <w:szCs w:val="18"/>
                                  </w:rPr>
                                  <w:t xml:space="preserve"> winners will have their entry sent to the competition. </w:t>
                                </w:r>
                              </w:ins>
                            </w:p>
                            <w:p w:rsidR="00207A58" w:rsidRPr="00B22FB8" w:rsidRDefault="00207A58" w:rsidP="00207A58">
                              <w:pPr>
                                <w:pStyle w:val="NoSpacing"/>
                                <w:jc w:val="center"/>
                                <w:rPr>
                                  <w:ins w:id="2185" w:author="Catherine Goodwin" w:date="2020-09-04T13:22:00Z"/>
                                  <w:rFonts w:ascii="Arial Black" w:hAnsi="Arial Black" w:cs="Arial"/>
                                  <w:b/>
                                  <w:color w:val="00B050"/>
                                  <w:lang w:val="en-US"/>
                                </w:rPr>
                                <w:pPrChange w:id="2186" w:author="Catherine Goodwin" w:date="2020-09-18T14:49:00Z">
                                  <w:pPr>
                                    <w:pStyle w:val="NoSpacing"/>
                                  </w:pPr>
                                </w:pPrChange>
                              </w:pPr>
                            </w:p>
                            <w:p w:rsidR="00207A58" w:rsidRPr="00965A2C" w:rsidDel="00AB6F50" w:rsidRDefault="00207A58" w:rsidP="00207A58">
                              <w:pPr>
                                <w:rPr>
                                  <w:del w:id="2187" w:author="Catherine Goodwin" w:date="2020-07-10T12:46:00Z"/>
                                  <w:rFonts w:ascii="Arial" w:hAnsi="Arial" w:cs="Arial"/>
                                </w:rPr>
                                <w:pPrChange w:id="2188" w:author="Catherine Goodwin" w:date="2020-09-18T14:49:00Z">
                                  <w:pPr>
                                    <w:jc w:val="both"/>
                                  </w:pPr>
                                </w:pPrChange>
                              </w:pPr>
                              <w:del w:id="2189" w:author="Catherine Goodwin" w:date="2020-07-10T12:46:00Z">
                                <w:r w:rsidRPr="00965A2C" w:rsidDel="00AB6F50">
                                  <w:rPr>
                                    <w:rFonts w:ascii="Arial" w:hAnsi="Arial" w:cs="Arial"/>
                                  </w:rPr>
                                  <w:delText>Dear Parents and Carers,</w:delText>
                                </w:r>
                              </w:del>
                            </w:p>
                            <w:p w:rsidR="00207A58" w:rsidRPr="00965A2C" w:rsidDel="009D5E51" w:rsidRDefault="00207A58" w:rsidP="00207A58">
                              <w:pPr>
                                <w:rPr>
                                  <w:del w:id="2190" w:author="Catherine Goodwin" w:date="2020-06-03T11:41:00Z"/>
                                  <w:rFonts w:ascii="Arial" w:hAnsi="Arial" w:cs="Arial"/>
                                </w:rPr>
                                <w:pPrChange w:id="2191" w:author="Catherine Goodwin" w:date="2020-09-18T14:49:00Z">
                                  <w:pPr>
                                    <w:jc w:val="both"/>
                                  </w:pPr>
                                </w:pPrChange>
                              </w:pPr>
                            </w:p>
                            <w:p w:rsidR="00207A58" w:rsidRPr="00965A2C" w:rsidDel="00843DD6" w:rsidRDefault="00207A58" w:rsidP="00207A58">
                              <w:pPr>
                                <w:rPr>
                                  <w:del w:id="2192" w:author="Catherine Goodwin" w:date="2020-04-24T12:38:00Z"/>
                                  <w:rFonts w:ascii="Arial" w:hAnsi="Arial" w:cs="Arial"/>
                                </w:rPr>
                                <w:pPrChange w:id="2193" w:author="Catherine Goodwin" w:date="2020-09-18T14:49:00Z">
                                  <w:pPr/>
                                </w:pPrChange>
                              </w:pPr>
                              <w:del w:id="219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207A58" w:rsidRPr="00965A2C" w:rsidDel="00904FB2" w:rsidRDefault="00207A58" w:rsidP="00207A58">
                              <w:pPr>
                                <w:rPr>
                                  <w:del w:id="2195" w:author="Catherine Goodwin" w:date="2020-05-03T16:47:00Z"/>
                                  <w:rFonts w:ascii="Arial" w:hAnsi="Arial" w:cs="Arial"/>
                                </w:rPr>
                                <w:pPrChange w:id="2196" w:author="Catherine Goodwin" w:date="2020-09-18T14:49:00Z">
                                  <w:pPr>
                                    <w:jc w:val="both"/>
                                  </w:pPr>
                                </w:pPrChange>
                              </w:pPr>
                            </w:p>
                            <w:p w:rsidR="00207A58" w:rsidRPr="00965A2C" w:rsidDel="00326EA2" w:rsidRDefault="00207A58" w:rsidP="00207A58">
                              <w:pPr>
                                <w:rPr>
                                  <w:del w:id="2197" w:author="Catherine Goodwin" w:date="2020-04-24T12:32:00Z"/>
                                  <w:rFonts w:ascii="Arial" w:hAnsi="Arial" w:cs="Arial"/>
                                </w:rPr>
                                <w:pPrChange w:id="2198" w:author="Catherine Goodwin" w:date="2020-09-18T14:49:00Z">
                                  <w:pPr>
                                    <w:jc w:val="both"/>
                                  </w:pPr>
                                </w:pPrChange>
                              </w:pPr>
                              <w:del w:id="2199" w:author="Catherine Goodwin" w:date="2020-04-24T12:32:00Z">
                                <w:r w:rsidRPr="00965A2C" w:rsidDel="00326EA2">
                                  <w:rPr>
                                    <w:rFonts w:ascii="Arial" w:hAnsi="Arial" w:cs="Arial"/>
                                  </w:rPr>
                                  <w:delText xml:space="preserve">Staff have worked </w:delText>
                                </w:r>
                              </w:del>
                            </w:p>
                            <w:p w:rsidR="00207A58" w:rsidRPr="00965A2C" w:rsidDel="009D5E51" w:rsidRDefault="00207A58" w:rsidP="00207A58">
                              <w:pPr>
                                <w:rPr>
                                  <w:del w:id="2200" w:author="Catherine Goodwin" w:date="2020-06-03T11:41:00Z"/>
                                  <w:rFonts w:ascii="Arial" w:hAnsi="Arial" w:cs="Arial"/>
                                </w:rPr>
                                <w:pPrChange w:id="2201" w:author="Catherine Goodwin" w:date="2020-09-18T14:49:00Z">
                                  <w:pPr/>
                                </w:pPrChange>
                              </w:pPr>
                            </w:p>
                            <w:p w:rsidR="00207A58" w:rsidRPr="00965A2C" w:rsidDel="00AB4CE8" w:rsidRDefault="00207A58" w:rsidP="00207A58">
                              <w:pPr>
                                <w:rPr>
                                  <w:del w:id="2202" w:author="Catherine Goodwin" w:date="2020-06-19T12:14:00Z"/>
                                  <w:rFonts w:ascii="Arial" w:hAnsi="Arial" w:cs="Arial"/>
                                </w:rPr>
                                <w:pPrChange w:id="2203" w:author="Catherine Goodwin" w:date="2020-09-18T14:49:00Z">
                                  <w:pPr/>
                                </w:pPrChange>
                              </w:pPr>
                              <w:ins w:id="2204" w:author="Mrs K Naseby" w:date="2020-06-12T14:47:00Z">
                                <w:del w:id="2205" w:author="Catherine Goodwin" w:date="2020-06-19T09:38:00Z">
                                  <w:r w:rsidRPr="00965A2C" w:rsidDel="00D72700">
                                    <w:rPr>
                                      <w:rFonts w:ascii="Arial" w:hAnsi="Arial" w:cs="Arial"/>
                                    </w:rPr>
                                    <w:delText>,</w:delText>
                                  </w:r>
                                </w:del>
                              </w:ins>
                              <w:del w:id="2206" w:author="Catherine Goodwin" w:date="2020-06-19T12:14:00Z">
                                <w:r w:rsidRPr="00965A2C" w:rsidDel="00AB4CE8">
                                  <w:rPr>
                                    <w:rFonts w:ascii="Arial" w:hAnsi="Arial" w:cs="Arial"/>
                                  </w:rPr>
                                  <w:delText>Mrs Aharon &amp; Mrs Goodwin</w:delText>
                                </w:r>
                              </w:del>
                            </w:p>
                            <w:p w:rsidR="00207A58" w:rsidRPr="00965A2C" w:rsidDel="00AB4CE8" w:rsidRDefault="00207A58" w:rsidP="00207A58">
                              <w:pPr>
                                <w:rPr>
                                  <w:del w:id="2207" w:author="Catherine Goodwin" w:date="2020-06-26T09:43:00Z"/>
                                  <w:rFonts w:ascii="Arial" w:hAnsi="Arial" w:cs="Arial"/>
                                </w:rPr>
                                <w:pPrChange w:id="2208" w:author="Catherine Goodwin" w:date="2020-09-18T14:49:00Z">
                                  <w:pPr/>
                                </w:pPrChange>
                              </w:pPr>
                            </w:p>
                            <w:p w:rsidR="00207A58" w:rsidRPr="00965A2C" w:rsidDel="00AB6F50" w:rsidRDefault="00207A58" w:rsidP="00207A58">
                              <w:pPr>
                                <w:rPr>
                                  <w:del w:id="2209" w:author="Catherine Goodwin" w:date="2020-07-10T12:46:00Z"/>
                                  <w:rFonts w:ascii="Arial" w:hAnsi="Arial" w:cs="Arial"/>
                                </w:rPr>
                                <w:pPrChange w:id="2210" w:author="Catherine Goodwin" w:date="2020-09-18T14:49:00Z">
                                  <w:pPr/>
                                </w:pPrChange>
                              </w:pPr>
                            </w:p>
                            <w:p w:rsidR="00207A58" w:rsidDel="009504C3" w:rsidRDefault="00207A58" w:rsidP="00207A58">
                              <w:pPr>
                                <w:rPr>
                                  <w:del w:id="2211" w:author="Catherine Goodwin" w:date="2020-07-10T15:12:00Z"/>
                                  <w:rFonts w:ascii="Arial" w:hAnsi="Arial" w:cs="Arial"/>
                                </w:rPr>
                                <w:pPrChange w:id="2212" w:author="Catherine Goodwin" w:date="2020-09-18T14:49:00Z">
                                  <w:pPr/>
                                </w:pPrChange>
                              </w:pPr>
                            </w:p>
                            <w:p w:rsidR="00207A58" w:rsidDel="0073082B" w:rsidRDefault="00207A58" w:rsidP="00207A58">
                              <w:pPr>
                                <w:rPr>
                                  <w:del w:id="2213" w:author="Catherine Goodwin" w:date="2020-09-04T13:19:00Z"/>
                                  <w:rFonts w:ascii="Arial" w:hAnsi="Arial" w:cs="Arial"/>
                                </w:rPr>
                                <w:pPrChange w:id="2214" w:author="Catherine Goodwin" w:date="2020-09-18T14:49:00Z">
                                  <w:pPr/>
                                </w:pPrChange>
                              </w:pPr>
                            </w:p>
                            <w:p w:rsidR="00207A58" w:rsidRDefault="00207A58" w:rsidP="00207A58">
                              <w:pPr>
                                <w:rPr>
                                  <w:rFonts w:ascii="Arial" w:hAnsi="Arial" w:cs="Arial"/>
                                </w:rPr>
                                <w:pPrChange w:id="2215" w:author="Catherine Goodwin" w:date="2020-09-18T14:49:00Z">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40" type="#_x0000_t202" style="position:absolute;margin-left:-37.8pt;margin-top:22.75pt;width:529.2pt;height:289.2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" fillcolor="#ff6" strokecolor="black [3213]" strokeweight="3pt">
                  <v:textbox>
                    <w:txbxContent>
                      <w:p w:rsidR="00207A58" w:rsidRDefault="00207A58" w:rsidP="00207A58">
                        <w:pPr>
                          <w:pStyle w:val="NoSpacing"/>
                          <w:jc w:val="center"/>
                          <w:rPr>
                            <w:ins w:id="2216" w:author="Catherine Goodwin" w:date="2020-09-18T13:40:00Z"/>
                            <w:rFonts w:ascii="Arial Black" w:hAnsi="Arial Black" w:cs="Arial"/>
                            <w:b/>
                            <w:color w:val="00B050"/>
                            <w:lang w:val="en-US"/>
                          </w:rPr>
                          <w:pPrChange w:id="2217" w:author="Catherine Goodwin" w:date="2020-09-04T13:28:00Z">
                            <w:pPr>
                              <w:pStyle w:val="NoSpacing"/>
                            </w:pPr>
                          </w:pPrChange>
                        </w:pPr>
                        <w:ins w:id="2218" w:author="Catherine Goodwin" w:date="2020-09-18T15:49:00Z">
                          <w:r>
                            <w:rPr>
                              <w:rFonts w:ascii="Arial Black" w:hAnsi="Arial Black" w:cs="Arial"/>
                              <w:b/>
                              <w:color w:val="00B050"/>
                              <w:lang w:val="en-US"/>
                            </w:rPr>
                            <w:t xml:space="preserve">Fair Field Culture Competition </w:t>
                          </w:r>
                        </w:ins>
                      </w:p>
                      <w:p w:rsidR="00207A58" w:rsidRPr="00280129" w:rsidRDefault="00207A58" w:rsidP="00207A58">
                        <w:pPr>
                          <w:numPr>
                            <w:ilvl w:val="0"/>
                            <w:numId w:val="8"/>
                          </w:numPr>
                          <w:overflowPunct/>
                          <w:autoSpaceDE/>
                          <w:autoSpaceDN/>
                          <w:adjustRightInd/>
                          <w:spacing w:before="100" w:beforeAutospacing="1" w:after="100" w:afterAutospacing="1"/>
                          <w:rPr>
                            <w:ins w:id="2219" w:author="Catherine Goodwin" w:date="2020-09-18T15:48:00Z"/>
                            <w:rFonts w:ascii="Arial" w:hAnsi="Arial" w:cs="Arial"/>
                            <w:color w:val="000000"/>
                            <w:szCs w:val="24"/>
                            <w:rPrChange w:id="2220" w:author="Catherine Goodwin" w:date="2020-09-18T15:54:00Z">
                              <w:rPr>
                                <w:ins w:id="2221" w:author="Catherine Goodwin" w:date="2020-09-18T15:48:00Z"/>
                                <w:rFonts w:ascii="Arial" w:hAnsi="Arial" w:cs="Arial"/>
                                <w:color w:val="000000"/>
                                <w:sz w:val="18"/>
                                <w:szCs w:val="18"/>
                              </w:rPr>
                            </w:rPrChange>
                          </w:rPr>
                        </w:pPr>
                        <w:ins w:id="2222" w:author="Catherine Goodwin" w:date="2020-09-18T15:48:00Z">
                          <w:r w:rsidRPr="00280129">
                            <w:rPr>
                              <w:rFonts w:ascii="Arial" w:hAnsi="Arial" w:cs="Arial"/>
                              <w:color w:val="000000"/>
                              <w:szCs w:val="24"/>
                              <w:rPrChange w:id="2223" w:author="Catherine Goodwin" w:date="2020-09-18T15:55:00Z">
                                <w:rPr>
                                  <w:rFonts w:ascii="Arial" w:hAnsi="Arial" w:cs="Arial"/>
                                  <w:color w:val="000000"/>
                                  <w:sz w:val="18"/>
                                  <w:szCs w:val="18"/>
                                </w:rPr>
                              </w:rPrChange>
                            </w:rPr>
                            <w:t xml:space="preserve">The competition will be </w:t>
                          </w:r>
                          <w:r w:rsidRPr="00280129">
                            <w:rPr>
                              <w:rFonts w:ascii="Arial" w:hAnsi="Arial" w:cs="Arial"/>
                              <w:color w:val="000000"/>
                              <w:szCs w:val="24"/>
                              <w:rPrChange w:id="2224" w:author="Catherine Goodwin" w:date="2020-09-18T15:54:00Z">
                                <w:rPr>
                                  <w:rFonts w:ascii="Arial" w:hAnsi="Arial" w:cs="Arial"/>
                                  <w:color w:val="000000"/>
                                  <w:sz w:val="18"/>
                                  <w:szCs w:val="18"/>
                                </w:rPr>
                              </w:rPrChange>
                            </w:rPr>
                            <w:t xml:space="preserve">virtual - so judging </w:t>
                          </w:r>
                          <w:proofErr w:type="gramStart"/>
                          <w:r w:rsidRPr="00280129">
                            <w:rPr>
                              <w:rFonts w:ascii="Arial" w:hAnsi="Arial" w:cs="Arial"/>
                              <w:color w:val="000000"/>
                              <w:szCs w:val="24"/>
                              <w:rPrChange w:id="2225" w:author="Catherine Goodwin" w:date="2020-09-18T15:54:00Z">
                                <w:rPr>
                                  <w:rFonts w:ascii="Arial" w:hAnsi="Arial" w:cs="Arial"/>
                                  <w:color w:val="000000"/>
                                  <w:sz w:val="18"/>
                                  <w:szCs w:val="18"/>
                                </w:rPr>
                              </w:rPrChange>
                            </w:rPr>
                            <w:t>will be based</w:t>
                          </w:r>
                          <w:proofErr w:type="gramEnd"/>
                          <w:r w:rsidRPr="00280129">
                            <w:rPr>
                              <w:rFonts w:ascii="Arial" w:hAnsi="Arial" w:cs="Arial"/>
                              <w:color w:val="000000"/>
                              <w:szCs w:val="24"/>
                              <w:rPrChange w:id="2226" w:author="Catherine Goodwin" w:date="2020-09-18T15:54:00Z">
                                <w:rPr>
                                  <w:rFonts w:ascii="Arial" w:hAnsi="Arial" w:cs="Arial"/>
                                  <w:color w:val="000000"/>
                                  <w:sz w:val="18"/>
                                  <w:szCs w:val="18"/>
                                </w:rPr>
                              </w:rPrChange>
                            </w:rPr>
                            <w:t xml:space="preserve"> on the submitted video.</w:t>
                          </w:r>
                        </w:ins>
                      </w:p>
                      <w:p w:rsidR="00207A58" w:rsidRPr="00280129" w:rsidRDefault="00207A58" w:rsidP="00207A58">
                        <w:pPr>
                          <w:numPr>
                            <w:ilvl w:val="0"/>
                            <w:numId w:val="8"/>
                          </w:numPr>
                          <w:overflowPunct/>
                          <w:autoSpaceDE/>
                          <w:autoSpaceDN/>
                          <w:adjustRightInd/>
                          <w:spacing w:before="100" w:beforeAutospacing="1" w:after="100" w:afterAutospacing="1"/>
                          <w:rPr>
                            <w:ins w:id="2227" w:author="Catherine Goodwin" w:date="2020-09-18T15:48:00Z"/>
                            <w:rFonts w:ascii="Arial" w:hAnsi="Arial" w:cs="Arial"/>
                            <w:color w:val="000000"/>
                            <w:szCs w:val="24"/>
                            <w:rPrChange w:id="2228" w:author="Catherine Goodwin" w:date="2020-09-18T15:54:00Z">
                              <w:rPr>
                                <w:ins w:id="2229" w:author="Catherine Goodwin" w:date="2020-09-18T15:48:00Z"/>
                                <w:rFonts w:ascii="Arial" w:hAnsi="Arial" w:cs="Arial"/>
                                <w:color w:val="000000"/>
                                <w:sz w:val="18"/>
                                <w:szCs w:val="18"/>
                              </w:rPr>
                            </w:rPrChange>
                          </w:rPr>
                        </w:pPr>
                        <w:ins w:id="2230" w:author="Catherine Goodwin" w:date="2020-09-18T15:49:00Z">
                          <w:r w:rsidRPr="00280129">
                            <w:rPr>
                              <w:rFonts w:ascii="Arial" w:hAnsi="Arial" w:cs="Arial"/>
                              <w:color w:val="000000"/>
                              <w:szCs w:val="24"/>
                              <w:rPrChange w:id="2231" w:author="Catherine Goodwin" w:date="2020-09-18T15:54:00Z">
                                <w:rPr>
                                  <w:rFonts w:ascii="Arial" w:hAnsi="Arial" w:cs="Arial"/>
                                  <w:color w:val="000000"/>
                                  <w:sz w:val="18"/>
                                  <w:szCs w:val="18"/>
                                </w:rPr>
                              </w:rPrChange>
                            </w:rPr>
                            <w:t>T</w:t>
                          </w:r>
                        </w:ins>
                        <w:ins w:id="2232" w:author="Catherine Goodwin" w:date="2020-09-18T15:48:00Z">
                          <w:r w:rsidRPr="00280129">
                            <w:rPr>
                              <w:rFonts w:ascii="Arial" w:hAnsi="Arial" w:cs="Arial"/>
                              <w:color w:val="000000"/>
                              <w:szCs w:val="24"/>
                              <w:rPrChange w:id="2233" w:author="Catherine Goodwin" w:date="2020-09-18T15:54:00Z">
                                <w:rPr>
                                  <w:rFonts w:ascii="Arial" w:hAnsi="Arial" w:cs="Arial"/>
                                  <w:color w:val="000000"/>
                                  <w:sz w:val="18"/>
                                  <w:szCs w:val="18"/>
                                </w:rPr>
                              </w:rPrChange>
                            </w:rPr>
                            <w:t>he performance can be any genre, no longer than 3m30s etc.</w:t>
                          </w:r>
                        </w:ins>
                      </w:p>
                      <w:p w:rsidR="00207A58" w:rsidRPr="00280129" w:rsidRDefault="00207A58" w:rsidP="00207A58">
                        <w:pPr>
                          <w:numPr>
                            <w:ilvl w:val="0"/>
                            <w:numId w:val="8"/>
                          </w:numPr>
                          <w:overflowPunct/>
                          <w:autoSpaceDE/>
                          <w:autoSpaceDN/>
                          <w:adjustRightInd/>
                          <w:spacing w:before="100" w:beforeAutospacing="1" w:after="100" w:afterAutospacing="1"/>
                          <w:rPr>
                            <w:ins w:id="2234" w:author="Catherine Goodwin" w:date="2020-09-18T15:48:00Z"/>
                            <w:rFonts w:ascii="Arial" w:hAnsi="Arial" w:cs="Arial"/>
                            <w:color w:val="000000"/>
                            <w:szCs w:val="24"/>
                            <w:rPrChange w:id="2235" w:author="Catherine Goodwin" w:date="2020-09-18T15:54:00Z">
                              <w:rPr>
                                <w:ins w:id="2236" w:author="Catherine Goodwin" w:date="2020-09-18T15:48:00Z"/>
                                <w:rFonts w:ascii="Arial" w:hAnsi="Arial" w:cs="Arial"/>
                                <w:color w:val="000000"/>
                                <w:sz w:val="18"/>
                                <w:szCs w:val="18"/>
                              </w:rPr>
                            </w:rPrChange>
                          </w:rPr>
                        </w:pPr>
                        <w:ins w:id="2237" w:author="Catherine Goodwin" w:date="2020-09-18T15:48:00Z">
                          <w:r w:rsidRPr="00280129">
                            <w:rPr>
                              <w:rFonts w:ascii="Arial" w:hAnsi="Arial" w:cs="Arial"/>
                              <w:color w:val="000000"/>
                              <w:szCs w:val="24"/>
                              <w:rPrChange w:id="2238" w:author="Catherine Goodwin" w:date="2020-09-18T15:54:00Z">
                                <w:rPr>
                                  <w:rFonts w:ascii="Arial" w:hAnsi="Arial" w:cs="Arial"/>
                                  <w:color w:val="000000"/>
                                  <w:sz w:val="18"/>
                                  <w:szCs w:val="18"/>
                                </w:rPr>
                              </w:rPrChange>
                            </w:rPr>
                            <w:t>The judging criteria is attached </w:t>
                          </w:r>
                        </w:ins>
                      </w:p>
                      <w:p w:rsidR="00207A58" w:rsidRPr="00280129" w:rsidRDefault="00207A58" w:rsidP="00207A58">
                        <w:pPr>
                          <w:numPr>
                            <w:ilvl w:val="0"/>
                            <w:numId w:val="8"/>
                          </w:numPr>
                          <w:overflowPunct/>
                          <w:autoSpaceDE/>
                          <w:autoSpaceDN/>
                          <w:adjustRightInd/>
                          <w:spacing w:before="100" w:beforeAutospacing="1" w:after="100" w:afterAutospacing="1"/>
                          <w:rPr>
                            <w:ins w:id="2239" w:author="Catherine Goodwin" w:date="2020-09-18T15:48:00Z"/>
                            <w:rFonts w:ascii="Arial" w:hAnsi="Arial" w:cs="Arial"/>
                            <w:color w:val="000000"/>
                            <w:szCs w:val="24"/>
                            <w:rPrChange w:id="2240" w:author="Catherine Goodwin" w:date="2020-09-18T15:54:00Z">
                              <w:rPr>
                                <w:ins w:id="2241" w:author="Catherine Goodwin" w:date="2020-09-18T15:48:00Z"/>
                                <w:rFonts w:ascii="Arial" w:hAnsi="Arial" w:cs="Arial"/>
                                <w:color w:val="000000"/>
                                <w:sz w:val="18"/>
                                <w:szCs w:val="18"/>
                              </w:rPr>
                            </w:rPrChange>
                          </w:rPr>
                        </w:pPr>
                        <w:ins w:id="2242" w:author="Catherine Goodwin" w:date="2020-09-18T15:48:00Z">
                          <w:r w:rsidRPr="00280129">
                            <w:rPr>
                              <w:rFonts w:ascii="Arial" w:hAnsi="Arial" w:cs="Arial"/>
                              <w:color w:val="000000"/>
                              <w:szCs w:val="24"/>
                              <w:rPrChange w:id="2243" w:author="Catherine Goodwin" w:date="2020-09-18T15:54:00Z">
                                <w:rPr>
                                  <w:rFonts w:ascii="Arial" w:hAnsi="Arial" w:cs="Arial"/>
                                  <w:color w:val="000000"/>
                                  <w:sz w:val="18"/>
                                  <w:szCs w:val="18"/>
                                </w:rPr>
                              </w:rPrChange>
                            </w:rPr>
                            <w:t>Costume is not required - and will not play any role in the judging.</w:t>
                          </w:r>
                        </w:ins>
                      </w:p>
                      <w:p w:rsidR="00207A58" w:rsidRPr="00280129" w:rsidRDefault="00207A58" w:rsidP="00207A58">
                        <w:pPr>
                          <w:numPr>
                            <w:ilvl w:val="0"/>
                            <w:numId w:val="8"/>
                          </w:numPr>
                          <w:overflowPunct/>
                          <w:autoSpaceDE/>
                          <w:autoSpaceDN/>
                          <w:adjustRightInd/>
                          <w:spacing w:before="100" w:beforeAutospacing="1" w:after="100" w:afterAutospacing="1"/>
                          <w:rPr>
                            <w:ins w:id="2244" w:author="Catherine Goodwin" w:date="2020-09-18T15:48:00Z"/>
                            <w:rFonts w:ascii="Arial" w:hAnsi="Arial" w:cs="Arial"/>
                            <w:color w:val="000000"/>
                            <w:szCs w:val="24"/>
                            <w:rPrChange w:id="2245" w:author="Catherine Goodwin" w:date="2020-09-18T15:54:00Z">
                              <w:rPr>
                                <w:ins w:id="2246" w:author="Catherine Goodwin" w:date="2020-09-18T15:48:00Z"/>
                                <w:rFonts w:ascii="Arial" w:hAnsi="Arial" w:cs="Arial"/>
                                <w:color w:val="000000"/>
                                <w:sz w:val="18"/>
                                <w:szCs w:val="18"/>
                              </w:rPr>
                            </w:rPrChange>
                          </w:rPr>
                        </w:pPr>
                        <w:ins w:id="2247" w:author="Catherine Goodwin" w:date="2020-09-18T15:48:00Z">
                          <w:r w:rsidRPr="00280129">
                            <w:rPr>
                              <w:rFonts w:ascii="Arial" w:hAnsi="Arial" w:cs="Arial"/>
                              <w:color w:val="000000"/>
                              <w:szCs w:val="24"/>
                              <w:rPrChange w:id="2248" w:author="Catherine Goodwin" w:date="2020-09-18T15:54:00Z">
                                <w:rPr>
                                  <w:rFonts w:ascii="Arial" w:hAnsi="Arial" w:cs="Arial"/>
                                  <w:color w:val="000000"/>
                                  <w:sz w:val="18"/>
                                  <w:szCs w:val="18"/>
                                </w:rPr>
                              </w:rPrChange>
                            </w:rPr>
                            <w:t>There will be competitions for KS2 lower and upper</w:t>
                          </w:r>
                        </w:ins>
                      </w:p>
                      <w:p w:rsidR="00280129" w:rsidRDefault="00207A58" w:rsidP="00280129">
                        <w:pPr>
                          <w:numPr>
                            <w:ilvl w:val="0"/>
                            <w:numId w:val="8"/>
                          </w:numPr>
                          <w:overflowPunct/>
                          <w:autoSpaceDE/>
                          <w:autoSpaceDN/>
                          <w:adjustRightInd/>
                          <w:spacing w:before="100" w:beforeAutospacing="1" w:after="100" w:afterAutospacing="1"/>
                          <w:rPr>
                            <w:ins w:id="2249" w:author="Catherine Goodwin" w:date="2020-09-18T15:55:00Z"/>
                            <w:rFonts w:ascii="Arial" w:hAnsi="Arial" w:cs="Arial"/>
                            <w:color w:val="000000"/>
                            <w:szCs w:val="24"/>
                          </w:rPr>
                          <w:pPrChange w:id="2250"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251" w:author="Catherine Goodwin" w:date="2020-09-18T15:48:00Z">
                          <w:r w:rsidRPr="00280129">
                            <w:rPr>
                              <w:rFonts w:ascii="Arial" w:hAnsi="Arial" w:cs="Arial"/>
                              <w:color w:val="000000"/>
                              <w:szCs w:val="24"/>
                              <w:rPrChange w:id="2252" w:author="Catherine Goodwin" w:date="2020-09-18T15:54:00Z">
                                <w:rPr>
                                  <w:rFonts w:ascii="Arial" w:hAnsi="Arial" w:cs="Arial"/>
                                  <w:color w:val="000000"/>
                                  <w:sz w:val="18"/>
                                  <w:szCs w:val="18"/>
                                </w:rPr>
                              </w:rPrChange>
                            </w:rPr>
                            <w:t xml:space="preserve">There is a maximum number of entries from a school of </w:t>
                          </w:r>
                          <w:proofErr w:type="gramStart"/>
                          <w:r w:rsidRPr="00280129">
                            <w:rPr>
                              <w:rFonts w:ascii="Arial" w:hAnsi="Arial" w:cs="Arial"/>
                              <w:color w:val="000000"/>
                              <w:szCs w:val="24"/>
                              <w:rPrChange w:id="2253" w:author="Catherine Goodwin" w:date="2020-09-18T15:54:00Z">
                                <w:rPr>
                                  <w:rFonts w:ascii="Arial" w:hAnsi="Arial" w:cs="Arial"/>
                                  <w:color w:val="000000"/>
                                  <w:sz w:val="18"/>
                                  <w:szCs w:val="18"/>
                                </w:rPr>
                              </w:rPrChange>
                            </w:rPr>
                            <w:t>5</w:t>
                          </w:r>
                          <w:proofErr w:type="gramEnd"/>
                          <w:r w:rsidRPr="00280129">
                            <w:rPr>
                              <w:rFonts w:ascii="Arial" w:hAnsi="Arial" w:cs="Arial"/>
                              <w:color w:val="000000"/>
                              <w:szCs w:val="24"/>
                              <w:rPrChange w:id="2254" w:author="Catherine Goodwin" w:date="2020-09-18T15:54:00Z">
                                <w:rPr>
                                  <w:rFonts w:ascii="Arial" w:hAnsi="Arial" w:cs="Arial"/>
                                  <w:color w:val="000000"/>
                                  <w:sz w:val="18"/>
                                  <w:szCs w:val="18"/>
                                </w:rPr>
                              </w:rPrChange>
                            </w:rPr>
                            <w:t>. One from each house and one from Mrs Goodwin</w:t>
                          </w:r>
                          <w:r w:rsidR="00280129">
                            <w:rPr>
                              <w:rFonts w:ascii="Arial" w:hAnsi="Arial" w:cs="Arial"/>
                              <w:color w:val="000000"/>
                              <w:szCs w:val="24"/>
                              <w:rPrChange w:id="2255" w:author="Catherine Goodwin" w:date="2020-09-18T15:54:00Z">
                                <w:rPr>
                                  <w:rFonts w:ascii="Arial" w:hAnsi="Arial" w:cs="Arial"/>
                                  <w:color w:val="000000"/>
                                  <w:szCs w:val="24"/>
                                </w:rPr>
                              </w:rPrChange>
                            </w:rPr>
                            <w:t>.</w:t>
                          </w:r>
                        </w:ins>
                        <w:ins w:id="2256" w:author="Catherine Goodwin" w:date="2020-09-18T15:55:00Z">
                          <w:r w:rsidR="00280129">
                            <w:rPr>
                              <w:rFonts w:ascii="Arial" w:hAnsi="Arial" w:cs="Arial"/>
                              <w:color w:val="000000"/>
                              <w:szCs w:val="24"/>
                            </w:rPr>
                            <w:br/>
                          </w:r>
                        </w:ins>
                        <w:ins w:id="2257" w:author="Catherine Goodwin" w:date="2020-09-18T15:48:00Z">
                          <w:r w:rsidRPr="00280129">
                            <w:rPr>
                              <w:rFonts w:ascii="Arial" w:hAnsi="Arial" w:cs="Arial"/>
                              <w:color w:val="000000"/>
                              <w:szCs w:val="24"/>
                              <w:u w:val="single"/>
                              <w:rPrChange w:id="2258" w:author="Catherine Goodwin" w:date="2020-09-18T15:55:00Z">
                                <w:rPr>
                                  <w:rFonts w:ascii="Arial" w:hAnsi="Arial" w:cs="Arial"/>
                                  <w:color w:val="000000"/>
                                  <w:sz w:val="18"/>
                                  <w:szCs w:val="18"/>
                                  <w:u w:val="single"/>
                                </w:rPr>
                              </w:rPrChange>
                            </w:rPr>
                            <w:t>Entry Procedure</w:t>
                          </w:r>
                        </w:ins>
                      </w:p>
                      <w:p w:rsidR="00280129" w:rsidRDefault="00207A58" w:rsidP="00280129">
                        <w:pPr>
                          <w:numPr>
                            <w:ilvl w:val="0"/>
                            <w:numId w:val="8"/>
                          </w:numPr>
                          <w:overflowPunct/>
                          <w:autoSpaceDE/>
                          <w:autoSpaceDN/>
                          <w:adjustRightInd/>
                          <w:spacing w:before="100" w:beforeAutospacing="1" w:after="100" w:afterAutospacing="1"/>
                          <w:rPr>
                            <w:ins w:id="2259" w:author="Catherine Goodwin" w:date="2020-09-18T15:55:00Z"/>
                            <w:rFonts w:ascii="Arial" w:hAnsi="Arial" w:cs="Arial"/>
                            <w:color w:val="000000"/>
                            <w:szCs w:val="24"/>
                          </w:rPr>
                          <w:pPrChange w:id="2260"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261" w:author="Catherine Goodwin" w:date="2020-09-18T15:48:00Z">
                          <w:r w:rsidRPr="00280129">
                            <w:rPr>
                              <w:rFonts w:ascii="Arial" w:hAnsi="Arial" w:cs="Arial"/>
                              <w:color w:val="000000"/>
                              <w:szCs w:val="24"/>
                              <w:rPrChange w:id="2262" w:author="Catherine Goodwin" w:date="2020-09-18T15:55:00Z">
                                <w:rPr>
                                  <w:rFonts w:ascii="Arial" w:hAnsi="Arial" w:cs="Arial"/>
                                  <w:color w:val="000000"/>
                                  <w:sz w:val="18"/>
                                  <w:szCs w:val="18"/>
                                </w:rPr>
                              </w:rPrChange>
                            </w:rPr>
                            <w:t xml:space="preserve">The initial entry </w:t>
                          </w:r>
                          <w:proofErr w:type="gramStart"/>
                          <w:r w:rsidRPr="00280129">
                            <w:rPr>
                              <w:rFonts w:ascii="Arial" w:hAnsi="Arial" w:cs="Arial"/>
                              <w:color w:val="000000"/>
                              <w:szCs w:val="24"/>
                              <w:rPrChange w:id="2263" w:author="Catherine Goodwin" w:date="2020-09-18T15:55:00Z">
                                <w:rPr>
                                  <w:rFonts w:ascii="Arial" w:hAnsi="Arial" w:cs="Arial"/>
                                  <w:color w:val="000000"/>
                                  <w:sz w:val="18"/>
                                  <w:szCs w:val="18"/>
                                </w:rPr>
                              </w:rPrChange>
                            </w:rPr>
                            <w:t>must be submitted</w:t>
                          </w:r>
                          <w:proofErr w:type="gramEnd"/>
                          <w:r w:rsidRPr="00280129">
                            <w:rPr>
                              <w:rFonts w:ascii="Arial" w:hAnsi="Arial" w:cs="Arial"/>
                              <w:color w:val="000000"/>
                              <w:szCs w:val="24"/>
                              <w:rPrChange w:id="2264" w:author="Catherine Goodwin" w:date="2020-09-18T15:55:00Z">
                                <w:rPr>
                                  <w:rFonts w:ascii="Arial" w:hAnsi="Arial" w:cs="Arial"/>
                                  <w:color w:val="000000"/>
                                  <w:sz w:val="18"/>
                                  <w:szCs w:val="18"/>
                                </w:rPr>
                              </w:rPrChange>
                            </w:rPr>
                            <w:t xml:space="preserve"> to a house captain by </w:t>
                          </w:r>
                          <w:r w:rsidRPr="00280129">
                            <w:rPr>
                              <w:rFonts w:ascii="Arial" w:hAnsi="Arial" w:cs="Arial"/>
                              <w:b/>
                              <w:color w:val="000000"/>
                              <w:szCs w:val="24"/>
                              <w:rPrChange w:id="2265" w:author="Catherine Goodwin" w:date="2020-09-18T15:55:00Z">
                                <w:rPr>
                                  <w:rFonts w:ascii="Arial" w:hAnsi="Arial" w:cs="Arial"/>
                                  <w:b/>
                                  <w:color w:val="000000"/>
                                  <w:sz w:val="18"/>
                                  <w:szCs w:val="18"/>
                                </w:rPr>
                              </w:rPrChange>
                            </w:rPr>
                            <w:t>FRIDAY 9</w:t>
                          </w:r>
                          <w:r w:rsidRPr="00280129">
                            <w:rPr>
                              <w:rFonts w:ascii="Arial" w:hAnsi="Arial" w:cs="Arial"/>
                              <w:b/>
                              <w:color w:val="000000"/>
                              <w:szCs w:val="24"/>
                              <w:vertAlign w:val="superscript"/>
                              <w:rPrChange w:id="2266" w:author="Catherine Goodwin" w:date="2020-09-18T15:55:00Z">
                                <w:rPr>
                                  <w:rFonts w:ascii="Arial" w:hAnsi="Arial" w:cs="Arial"/>
                                  <w:b/>
                                  <w:color w:val="000000"/>
                                  <w:sz w:val="18"/>
                                  <w:szCs w:val="18"/>
                                  <w:vertAlign w:val="superscript"/>
                                </w:rPr>
                              </w:rPrChange>
                            </w:rPr>
                            <w:t>th</w:t>
                          </w:r>
                          <w:r w:rsidRPr="00280129">
                            <w:rPr>
                              <w:rFonts w:ascii="Arial" w:hAnsi="Arial" w:cs="Arial"/>
                              <w:b/>
                              <w:color w:val="000000"/>
                              <w:szCs w:val="24"/>
                              <w:rPrChange w:id="2267" w:author="Catherine Goodwin" w:date="2020-09-18T15:55:00Z">
                                <w:rPr>
                                  <w:rFonts w:ascii="Arial" w:hAnsi="Arial" w:cs="Arial"/>
                                  <w:b/>
                                  <w:color w:val="000000"/>
                                  <w:sz w:val="18"/>
                                  <w:szCs w:val="18"/>
                                </w:rPr>
                              </w:rPrChange>
                            </w:rPr>
                            <w:t xml:space="preserve"> OCTOBER at 5pm</w:t>
                          </w:r>
                        </w:ins>
                        <w:ins w:id="2268" w:author="Catherine Goodwin" w:date="2020-09-18T15:49:00Z">
                          <w:r w:rsidRPr="00280129">
                            <w:rPr>
                              <w:rFonts w:ascii="Arial" w:hAnsi="Arial" w:cs="Arial"/>
                              <w:b/>
                              <w:color w:val="000000"/>
                              <w:szCs w:val="24"/>
                              <w:rPrChange w:id="2269" w:author="Catherine Goodwin" w:date="2020-09-18T15:55:00Z">
                                <w:rPr>
                                  <w:rFonts w:ascii="Arial" w:hAnsi="Arial" w:cs="Arial"/>
                                  <w:b/>
                                  <w:color w:val="000000"/>
                                  <w:sz w:val="18"/>
                                  <w:szCs w:val="18"/>
                                </w:rPr>
                              </w:rPrChange>
                            </w:rPr>
                            <w:t>. Let your teacher know</w:t>
                          </w:r>
                        </w:ins>
                      </w:p>
                      <w:p w:rsidR="00280129" w:rsidRDefault="00207A58" w:rsidP="00280129">
                        <w:pPr>
                          <w:numPr>
                            <w:ilvl w:val="0"/>
                            <w:numId w:val="8"/>
                          </w:numPr>
                          <w:overflowPunct/>
                          <w:autoSpaceDE/>
                          <w:autoSpaceDN/>
                          <w:adjustRightInd/>
                          <w:spacing w:before="100" w:beforeAutospacing="1" w:after="100" w:afterAutospacing="1"/>
                          <w:rPr>
                            <w:ins w:id="2270" w:author="Catherine Goodwin" w:date="2020-09-18T15:55:00Z"/>
                            <w:rFonts w:ascii="Arial" w:hAnsi="Arial" w:cs="Arial"/>
                            <w:color w:val="000000"/>
                            <w:szCs w:val="24"/>
                          </w:rPr>
                          <w:pPrChange w:id="2271"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272" w:author="Catherine Goodwin" w:date="2020-09-18T15:48:00Z">
                          <w:r w:rsidRPr="00280129">
                            <w:rPr>
                              <w:rFonts w:ascii="Arial" w:hAnsi="Arial" w:cs="Arial"/>
                              <w:color w:val="000000"/>
                              <w:szCs w:val="24"/>
                              <w:rPrChange w:id="2273" w:author="Catherine Goodwin" w:date="2020-09-18T15:55:00Z">
                                <w:rPr>
                                  <w:rFonts w:ascii="Arial" w:hAnsi="Arial" w:cs="Arial"/>
                                  <w:color w:val="000000"/>
                                  <w:sz w:val="18"/>
                                  <w:szCs w:val="18"/>
                                </w:rPr>
                              </w:rPrChange>
                            </w:rPr>
                            <w:t xml:space="preserve">The video deadline is </w:t>
                          </w:r>
                          <w:r w:rsidRPr="00280129">
                            <w:rPr>
                              <w:rFonts w:ascii="Arial" w:hAnsi="Arial" w:cs="Arial"/>
                              <w:b/>
                              <w:color w:val="000000"/>
                              <w:szCs w:val="24"/>
                              <w:rPrChange w:id="2274" w:author="Catherine Goodwin" w:date="2020-09-18T15:55:00Z">
                                <w:rPr>
                                  <w:rFonts w:ascii="Arial" w:hAnsi="Arial" w:cs="Arial"/>
                                  <w:b/>
                                  <w:color w:val="000000"/>
                                  <w:sz w:val="18"/>
                                  <w:szCs w:val="18"/>
                                </w:rPr>
                              </w:rPrChange>
                            </w:rPr>
                            <w:t>Friday 6th November</w:t>
                          </w:r>
                          <w:r w:rsidRPr="00280129">
                            <w:rPr>
                              <w:rFonts w:ascii="Arial" w:hAnsi="Arial" w:cs="Arial"/>
                              <w:color w:val="000000"/>
                              <w:szCs w:val="24"/>
                              <w:rPrChange w:id="2275" w:author="Catherine Goodwin" w:date="2020-09-18T15:55:00Z">
                                <w:rPr>
                                  <w:rFonts w:ascii="Arial" w:hAnsi="Arial" w:cs="Arial"/>
                                  <w:color w:val="000000"/>
                                  <w:sz w:val="18"/>
                                  <w:szCs w:val="18"/>
                                </w:rPr>
                              </w:rPrChange>
                            </w:rPr>
                            <w:t>. The video needs to be the finished piece. We will add a folder to Google Classroom or we can video for you in school</w:t>
                          </w:r>
                        </w:ins>
                      </w:p>
                      <w:p w:rsidR="00280129" w:rsidRDefault="00207A58" w:rsidP="00280129">
                        <w:pPr>
                          <w:numPr>
                            <w:ilvl w:val="0"/>
                            <w:numId w:val="8"/>
                          </w:numPr>
                          <w:overflowPunct/>
                          <w:autoSpaceDE/>
                          <w:autoSpaceDN/>
                          <w:adjustRightInd/>
                          <w:spacing w:before="100" w:beforeAutospacing="1" w:after="100" w:afterAutospacing="1"/>
                          <w:rPr>
                            <w:ins w:id="2276" w:author="Catherine Goodwin" w:date="2020-09-18T15:55:00Z"/>
                            <w:rFonts w:ascii="Arial" w:hAnsi="Arial" w:cs="Arial"/>
                            <w:color w:val="000000"/>
                            <w:szCs w:val="24"/>
                          </w:rPr>
                          <w:pPrChange w:id="2277" w:author="Catherine Goodwin" w:date="2020-09-18T15:55:00Z">
                            <w:pPr>
                              <w:numPr>
                                <w:numId w:val="9"/>
                              </w:numPr>
                              <w:tabs>
                                <w:tab w:val="num" w:pos="720"/>
                              </w:tabs>
                              <w:overflowPunct/>
                              <w:autoSpaceDE/>
                              <w:autoSpaceDN/>
                              <w:adjustRightInd/>
                              <w:spacing w:before="100" w:beforeAutospacing="1" w:after="100" w:afterAutospacing="1"/>
                              <w:ind w:left="720" w:hanging="360"/>
                            </w:pPr>
                          </w:pPrChange>
                        </w:pPr>
                        <w:ins w:id="2278" w:author="Catherine Goodwin" w:date="2020-09-18T15:48:00Z">
                          <w:r w:rsidRPr="00280129">
                            <w:rPr>
                              <w:rFonts w:ascii="Arial" w:hAnsi="Arial" w:cs="Arial"/>
                              <w:color w:val="000000"/>
                              <w:szCs w:val="24"/>
                              <w:rPrChange w:id="2279" w:author="Catherine Goodwin" w:date="2020-09-18T15:55:00Z">
                                <w:rPr>
                                  <w:rFonts w:ascii="Arial" w:hAnsi="Arial" w:cs="Arial"/>
                                  <w:color w:val="000000"/>
                                  <w:sz w:val="18"/>
                                  <w:szCs w:val="18"/>
                                </w:rPr>
                              </w:rPrChange>
                            </w:rPr>
                            <w:t>Videos should </w:t>
                          </w:r>
                          <w:r w:rsidRPr="00280129">
                            <w:rPr>
                              <w:rFonts w:ascii="Arial" w:hAnsi="Arial" w:cs="Arial"/>
                              <w:b/>
                              <w:bCs/>
                              <w:color w:val="000000"/>
                              <w:szCs w:val="24"/>
                              <w:rPrChange w:id="2280" w:author="Catherine Goodwin" w:date="2020-09-18T15:55:00Z">
                                <w:rPr>
                                  <w:rFonts w:ascii="Arial" w:hAnsi="Arial" w:cs="Arial"/>
                                  <w:b/>
                                  <w:bCs/>
                                  <w:color w:val="000000"/>
                                  <w:sz w:val="18"/>
                                  <w:szCs w:val="18"/>
                                </w:rPr>
                              </w:rPrChange>
                            </w:rPr>
                            <w:t>not</w:t>
                          </w:r>
                          <w:r w:rsidRPr="00280129">
                            <w:rPr>
                              <w:rFonts w:ascii="Arial" w:hAnsi="Arial" w:cs="Arial"/>
                              <w:color w:val="000000"/>
                              <w:szCs w:val="24"/>
                              <w:rPrChange w:id="2281" w:author="Catherine Goodwin" w:date="2020-09-18T15:55:00Z">
                                <w:rPr>
                                  <w:rFonts w:ascii="Arial" w:hAnsi="Arial" w:cs="Arial"/>
                                  <w:color w:val="000000"/>
                                  <w:sz w:val="18"/>
                                  <w:szCs w:val="18"/>
                                </w:rPr>
                              </w:rPrChange>
                            </w:rPr>
                            <w:t> include graphics, titles</w:t>
                          </w:r>
                          <w:proofErr w:type="gramStart"/>
                          <w:r w:rsidRPr="00280129">
                            <w:rPr>
                              <w:rFonts w:ascii="Arial" w:hAnsi="Arial" w:cs="Arial"/>
                              <w:color w:val="000000"/>
                              <w:szCs w:val="24"/>
                              <w:rPrChange w:id="2282" w:author="Catherine Goodwin" w:date="2020-09-18T15:55:00Z">
                                <w:rPr>
                                  <w:rFonts w:ascii="Arial" w:hAnsi="Arial" w:cs="Arial"/>
                                  <w:color w:val="000000"/>
                                  <w:sz w:val="18"/>
                                  <w:szCs w:val="18"/>
                                </w:rPr>
                              </w:rPrChange>
                            </w:rPr>
                            <w:t>  or</w:t>
                          </w:r>
                          <w:proofErr w:type="gramEnd"/>
                          <w:r w:rsidRPr="00280129">
                            <w:rPr>
                              <w:rFonts w:ascii="Arial" w:hAnsi="Arial" w:cs="Arial"/>
                              <w:color w:val="000000"/>
                              <w:szCs w:val="24"/>
                              <w:rPrChange w:id="2283" w:author="Catherine Goodwin" w:date="2020-09-18T15:55:00Z">
                                <w:rPr>
                                  <w:rFonts w:ascii="Arial" w:hAnsi="Arial" w:cs="Arial"/>
                                  <w:color w:val="000000"/>
                                  <w:sz w:val="18"/>
                                  <w:szCs w:val="18"/>
                                </w:rPr>
                              </w:rPrChange>
                            </w:rPr>
                            <w:t xml:space="preserve"> other identifiers with pupil or school name. All we will need is the participant number. This is part of our child protection and GDPR policy.</w:t>
                          </w:r>
                        </w:ins>
                      </w:p>
                      <w:p w:rsidR="00280129" w:rsidRDefault="00207A58" w:rsidP="00280129">
                        <w:pPr>
                          <w:numPr>
                            <w:ilvl w:val="0"/>
                            <w:numId w:val="8"/>
                          </w:numPr>
                          <w:overflowPunct/>
                          <w:autoSpaceDE/>
                          <w:autoSpaceDN/>
                          <w:adjustRightInd/>
                          <w:spacing w:before="100" w:beforeAutospacing="1" w:after="100" w:afterAutospacing="1"/>
                          <w:rPr>
                            <w:ins w:id="2284" w:author="Catherine Goodwin" w:date="2020-09-18T15:56:00Z"/>
                            <w:rFonts w:ascii="Arial" w:hAnsi="Arial" w:cs="Arial"/>
                            <w:color w:val="000000"/>
                            <w:szCs w:val="24"/>
                          </w:rPr>
                          <w:pPrChange w:id="2285" w:author="Catherine Goodwin" w:date="2020-09-18T15:56:00Z">
                            <w:pPr>
                              <w:numPr>
                                <w:numId w:val="9"/>
                              </w:numPr>
                              <w:tabs>
                                <w:tab w:val="num" w:pos="720"/>
                              </w:tabs>
                              <w:overflowPunct/>
                              <w:autoSpaceDE/>
                              <w:autoSpaceDN/>
                              <w:adjustRightInd/>
                              <w:spacing w:before="100" w:beforeAutospacing="1" w:after="100" w:afterAutospacing="1"/>
                              <w:ind w:left="720" w:hanging="360"/>
                            </w:pPr>
                          </w:pPrChange>
                        </w:pPr>
                        <w:ins w:id="2286" w:author="Catherine Goodwin" w:date="2020-09-18T15:48:00Z">
                          <w:r w:rsidRPr="00280129">
                            <w:rPr>
                              <w:rFonts w:ascii="Arial" w:hAnsi="Arial" w:cs="Arial"/>
                              <w:color w:val="000000"/>
                              <w:szCs w:val="24"/>
                              <w:rPrChange w:id="2287" w:author="Catherine Goodwin" w:date="2020-09-18T15:55:00Z">
                                <w:rPr>
                                  <w:rFonts w:ascii="Arial" w:hAnsi="Arial" w:cs="Arial"/>
                                  <w:color w:val="000000"/>
                                  <w:sz w:val="18"/>
                                  <w:szCs w:val="18"/>
                                </w:rPr>
                              </w:rPrChange>
                            </w:rPr>
                            <w:t xml:space="preserve">The videos will only be seen by </w:t>
                          </w:r>
                          <w:proofErr w:type="gramStart"/>
                          <w:r w:rsidRPr="00280129">
                            <w:rPr>
                              <w:rFonts w:ascii="Arial" w:hAnsi="Arial" w:cs="Arial"/>
                              <w:color w:val="000000"/>
                              <w:szCs w:val="24"/>
                              <w:rPrChange w:id="2288" w:author="Catherine Goodwin" w:date="2020-09-18T15:55:00Z">
                                <w:rPr>
                                  <w:rFonts w:ascii="Arial" w:hAnsi="Arial" w:cs="Arial"/>
                                  <w:color w:val="000000"/>
                                  <w:sz w:val="18"/>
                                  <w:szCs w:val="18"/>
                                </w:rPr>
                              </w:rPrChange>
                            </w:rPr>
                            <w:t>us and the judges</w:t>
                          </w:r>
                          <w:proofErr w:type="gramEnd"/>
                          <w:r w:rsidRPr="00280129">
                            <w:rPr>
                              <w:rFonts w:ascii="Arial" w:hAnsi="Arial" w:cs="Arial"/>
                              <w:color w:val="000000"/>
                              <w:szCs w:val="24"/>
                              <w:rPrChange w:id="2289" w:author="Catherine Goodwin" w:date="2020-09-18T15:55:00Z">
                                <w:rPr>
                                  <w:rFonts w:ascii="Arial" w:hAnsi="Arial" w:cs="Arial"/>
                                  <w:color w:val="000000"/>
                                  <w:sz w:val="18"/>
                                  <w:szCs w:val="18"/>
                                </w:rPr>
                              </w:rPrChange>
                            </w:rPr>
                            <w:t xml:space="preserve"> and not used on any website / social media etc.</w:t>
                          </w:r>
                        </w:ins>
                      </w:p>
                      <w:p w:rsidR="00207A58" w:rsidRPr="00280129" w:rsidRDefault="00207A58" w:rsidP="00280129">
                        <w:pPr>
                          <w:numPr>
                            <w:ilvl w:val="0"/>
                            <w:numId w:val="8"/>
                          </w:numPr>
                          <w:overflowPunct/>
                          <w:autoSpaceDE/>
                          <w:autoSpaceDN/>
                          <w:adjustRightInd/>
                          <w:spacing w:before="100" w:beforeAutospacing="1" w:after="100" w:afterAutospacing="1"/>
                          <w:rPr>
                            <w:ins w:id="2290" w:author="Catherine Goodwin" w:date="2020-09-18T15:48:00Z"/>
                            <w:rFonts w:ascii="Arial" w:hAnsi="Arial" w:cs="Arial"/>
                            <w:color w:val="000000"/>
                            <w:szCs w:val="24"/>
                            <w:rPrChange w:id="2291" w:author="Catherine Goodwin" w:date="2020-09-18T15:56:00Z">
                              <w:rPr>
                                <w:ins w:id="2292" w:author="Catherine Goodwin" w:date="2020-09-18T15:48:00Z"/>
                                <w:rFonts w:ascii="Arial" w:hAnsi="Arial" w:cs="Arial"/>
                                <w:color w:val="000000"/>
                                <w:sz w:val="18"/>
                                <w:szCs w:val="18"/>
                              </w:rPr>
                            </w:rPrChange>
                          </w:rPr>
                          <w:pPrChange w:id="2293" w:author="Catherine Goodwin" w:date="2020-09-18T15:56:00Z">
                            <w:pPr>
                              <w:numPr>
                                <w:numId w:val="9"/>
                              </w:numPr>
                              <w:tabs>
                                <w:tab w:val="num" w:pos="720"/>
                              </w:tabs>
                              <w:overflowPunct/>
                              <w:autoSpaceDE/>
                              <w:autoSpaceDN/>
                              <w:adjustRightInd/>
                              <w:spacing w:before="100" w:beforeAutospacing="1" w:after="100" w:afterAutospacing="1"/>
                              <w:ind w:left="720" w:hanging="360"/>
                            </w:pPr>
                          </w:pPrChange>
                        </w:pPr>
                        <w:ins w:id="2294" w:author="Catherine Goodwin" w:date="2020-09-18T15:48:00Z">
                          <w:r w:rsidRPr="00280129">
                            <w:rPr>
                              <w:rFonts w:ascii="Arial" w:hAnsi="Arial" w:cs="Arial"/>
                              <w:color w:val="000000"/>
                              <w:szCs w:val="24"/>
                              <w:rPrChange w:id="2295" w:author="Catherine Goodwin" w:date="2020-09-18T15:56:00Z">
                                <w:rPr>
                                  <w:rFonts w:ascii="Arial" w:hAnsi="Arial" w:cs="Arial"/>
                                  <w:color w:val="000000"/>
                                  <w:sz w:val="18"/>
                                  <w:szCs w:val="18"/>
                                </w:rPr>
                              </w:rPrChange>
                            </w:rPr>
                            <w:t xml:space="preserve">Entries must come via the school. You cannot send an entry direct to the competition. </w:t>
                          </w:r>
                        </w:ins>
                      </w:p>
                      <w:p w:rsidR="00207A58" w:rsidRPr="00DA0E5A" w:rsidRDefault="00207A58" w:rsidP="00207A58">
                        <w:pPr>
                          <w:rPr>
                            <w:ins w:id="2296" w:author="Catherine Goodwin" w:date="2020-09-18T15:48:00Z"/>
                            <w:rFonts w:ascii="Arial" w:hAnsi="Arial" w:cs="Arial"/>
                            <w:color w:val="000000"/>
                            <w:sz w:val="18"/>
                            <w:szCs w:val="18"/>
                          </w:rPr>
                        </w:pPr>
                      </w:p>
                      <w:p w:rsidR="00207A58" w:rsidRPr="00DA0E5A" w:rsidRDefault="00207A58" w:rsidP="00207A58">
                        <w:pPr>
                          <w:rPr>
                            <w:ins w:id="2297" w:author="Catherine Goodwin" w:date="2020-09-18T15:48:00Z"/>
                            <w:rFonts w:ascii="Arial" w:hAnsi="Arial" w:cs="Arial"/>
                            <w:color w:val="000000"/>
                            <w:sz w:val="18"/>
                            <w:szCs w:val="18"/>
                          </w:rPr>
                        </w:pPr>
                        <w:ins w:id="2298" w:author="Catherine Goodwin" w:date="2020-09-18T15:48:00Z">
                          <w:r w:rsidRPr="00DA0E5A">
                            <w:rPr>
                              <w:rFonts w:ascii="Arial" w:hAnsi="Arial" w:cs="Arial"/>
                              <w:color w:val="000000"/>
                              <w:sz w:val="18"/>
                              <w:szCs w:val="18"/>
                              <w:u w:val="single"/>
                            </w:rPr>
                            <w:t>Prizes</w:t>
                          </w:r>
                        </w:ins>
                      </w:p>
                      <w:p w:rsidR="00207A58" w:rsidRPr="00DA0E5A" w:rsidRDefault="00207A58" w:rsidP="00207A58">
                        <w:pPr>
                          <w:numPr>
                            <w:ilvl w:val="0"/>
                            <w:numId w:val="10"/>
                          </w:numPr>
                          <w:overflowPunct/>
                          <w:autoSpaceDE/>
                          <w:autoSpaceDN/>
                          <w:adjustRightInd/>
                          <w:spacing w:before="100" w:beforeAutospacing="1" w:after="100" w:afterAutospacing="1"/>
                          <w:rPr>
                            <w:ins w:id="2299" w:author="Catherine Goodwin" w:date="2020-09-18T15:48:00Z"/>
                            <w:rFonts w:ascii="Arial" w:hAnsi="Arial" w:cs="Arial"/>
                            <w:color w:val="000000"/>
                            <w:sz w:val="18"/>
                            <w:szCs w:val="18"/>
                          </w:rPr>
                        </w:pPr>
                        <w:ins w:id="2300" w:author="Catherine Goodwin" w:date="2020-09-18T15:48:00Z">
                          <w:r w:rsidRPr="00DA0E5A">
                            <w:rPr>
                              <w:rFonts w:ascii="Arial" w:hAnsi="Arial" w:cs="Arial"/>
                              <w:color w:val="000000"/>
                              <w:sz w:val="18"/>
                              <w:szCs w:val="18"/>
                            </w:rPr>
                            <w:t>All participants will get a certificate.</w:t>
                          </w:r>
                        </w:ins>
                      </w:p>
                      <w:p w:rsidR="00207A58" w:rsidRDefault="00207A58" w:rsidP="00207A58">
                        <w:pPr>
                          <w:numPr>
                            <w:ilvl w:val="0"/>
                            <w:numId w:val="10"/>
                          </w:numPr>
                          <w:overflowPunct/>
                          <w:autoSpaceDE/>
                          <w:autoSpaceDN/>
                          <w:adjustRightInd/>
                          <w:spacing w:before="100" w:beforeAutospacing="1" w:after="100" w:afterAutospacing="1"/>
                          <w:rPr>
                            <w:ins w:id="2301" w:author="Catherine Goodwin" w:date="2020-09-18T15:48:00Z"/>
                            <w:rFonts w:ascii="Arial" w:hAnsi="Arial" w:cs="Arial"/>
                            <w:b/>
                            <w:color w:val="000000"/>
                            <w:sz w:val="18"/>
                            <w:szCs w:val="18"/>
                          </w:rPr>
                        </w:pPr>
                        <w:ins w:id="2302" w:author="Catherine Goodwin" w:date="2020-09-18T15:48:00Z">
                          <w:r w:rsidRPr="00DA0E5A">
                            <w:rPr>
                              <w:rFonts w:ascii="Arial" w:hAnsi="Arial" w:cs="Arial"/>
                              <w:color w:val="000000"/>
                              <w:sz w:val="18"/>
                              <w:szCs w:val="18"/>
                            </w:rPr>
                            <w:t>The winners will get trophies.</w:t>
                          </w:r>
                          <w:r>
                            <w:rPr>
                              <w:rFonts w:ascii="Arial" w:hAnsi="Arial" w:cs="Arial"/>
                              <w:color w:val="000000"/>
                              <w:sz w:val="18"/>
                              <w:szCs w:val="18"/>
                            </w:rPr>
                            <w:t xml:space="preserve"> We will announce the winners in the F Factor </w:t>
                          </w:r>
                          <w:r w:rsidRPr="00060E0A">
                            <w:rPr>
                              <w:rFonts w:ascii="Arial" w:hAnsi="Arial" w:cs="Arial"/>
                              <w:b/>
                              <w:color w:val="000000"/>
                              <w:sz w:val="18"/>
                              <w:szCs w:val="18"/>
                            </w:rPr>
                            <w:t>on Friday 13</w:t>
                          </w:r>
                          <w:r w:rsidRPr="00060E0A">
                            <w:rPr>
                              <w:rFonts w:ascii="Arial" w:hAnsi="Arial" w:cs="Arial"/>
                              <w:b/>
                              <w:color w:val="000000"/>
                              <w:sz w:val="18"/>
                              <w:szCs w:val="18"/>
                              <w:vertAlign w:val="superscript"/>
                            </w:rPr>
                            <w:t>th</w:t>
                          </w:r>
                          <w:r w:rsidRPr="00060E0A">
                            <w:rPr>
                              <w:rFonts w:ascii="Arial" w:hAnsi="Arial" w:cs="Arial"/>
                              <w:b/>
                              <w:color w:val="000000"/>
                              <w:sz w:val="18"/>
                              <w:szCs w:val="18"/>
                            </w:rPr>
                            <w:t xml:space="preserve"> November</w:t>
                          </w:r>
                        </w:ins>
                      </w:p>
                      <w:p w:rsidR="00207A58" w:rsidRPr="00060E0A" w:rsidRDefault="00207A58" w:rsidP="00207A58">
                        <w:pPr>
                          <w:numPr>
                            <w:ilvl w:val="0"/>
                            <w:numId w:val="10"/>
                          </w:numPr>
                          <w:overflowPunct/>
                          <w:autoSpaceDE/>
                          <w:autoSpaceDN/>
                          <w:adjustRightInd/>
                          <w:spacing w:before="100" w:beforeAutospacing="1" w:after="100" w:afterAutospacing="1"/>
                          <w:rPr>
                            <w:ins w:id="2303" w:author="Catherine Goodwin" w:date="2020-09-18T15:48:00Z"/>
                            <w:rFonts w:ascii="Arial" w:hAnsi="Arial" w:cs="Arial"/>
                            <w:b/>
                            <w:color w:val="000000"/>
                            <w:sz w:val="18"/>
                            <w:szCs w:val="18"/>
                          </w:rPr>
                        </w:pPr>
                        <w:ins w:id="2304" w:author="Catherine Goodwin" w:date="2020-09-18T15:48:00Z">
                          <w:r>
                            <w:rPr>
                              <w:rFonts w:ascii="Arial" w:hAnsi="Arial" w:cs="Arial"/>
                              <w:b/>
                              <w:color w:val="000000"/>
                              <w:sz w:val="18"/>
                              <w:szCs w:val="18"/>
                            </w:rPr>
                            <w:t xml:space="preserve">The </w:t>
                          </w:r>
                          <w:proofErr w:type="gramStart"/>
                          <w:r>
                            <w:rPr>
                              <w:rFonts w:ascii="Arial" w:hAnsi="Arial" w:cs="Arial"/>
                              <w:b/>
                              <w:color w:val="000000"/>
                              <w:sz w:val="18"/>
                              <w:szCs w:val="18"/>
                            </w:rPr>
                            <w:t>5</w:t>
                          </w:r>
                          <w:proofErr w:type="gramEnd"/>
                          <w:r>
                            <w:rPr>
                              <w:rFonts w:ascii="Arial" w:hAnsi="Arial" w:cs="Arial"/>
                              <w:b/>
                              <w:color w:val="000000"/>
                              <w:sz w:val="18"/>
                              <w:szCs w:val="18"/>
                            </w:rPr>
                            <w:t xml:space="preserve"> winners will have their entry sent to the competition. </w:t>
                          </w:r>
                        </w:ins>
                      </w:p>
                      <w:p w:rsidR="00207A58" w:rsidRPr="00B22FB8" w:rsidRDefault="00207A58" w:rsidP="00207A58">
                        <w:pPr>
                          <w:pStyle w:val="NoSpacing"/>
                          <w:jc w:val="center"/>
                          <w:rPr>
                            <w:ins w:id="2305" w:author="Catherine Goodwin" w:date="2020-09-04T13:22:00Z"/>
                            <w:rFonts w:ascii="Arial Black" w:hAnsi="Arial Black" w:cs="Arial"/>
                            <w:b/>
                            <w:color w:val="00B050"/>
                            <w:lang w:val="en-US"/>
                          </w:rPr>
                          <w:pPrChange w:id="2306" w:author="Catherine Goodwin" w:date="2020-09-18T14:49:00Z">
                            <w:pPr>
                              <w:pStyle w:val="NoSpacing"/>
                            </w:pPr>
                          </w:pPrChange>
                        </w:pPr>
                      </w:p>
                      <w:p w:rsidR="00207A58" w:rsidRPr="00965A2C" w:rsidDel="00AB6F50" w:rsidRDefault="00207A58" w:rsidP="00207A58">
                        <w:pPr>
                          <w:rPr>
                            <w:del w:id="2307" w:author="Catherine Goodwin" w:date="2020-07-10T12:46:00Z"/>
                            <w:rFonts w:ascii="Arial" w:hAnsi="Arial" w:cs="Arial"/>
                          </w:rPr>
                          <w:pPrChange w:id="2308" w:author="Catherine Goodwin" w:date="2020-09-18T14:49:00Z">
                            <w:pPr>
                              <w:jc w:val="both"/>
                            </w:pPr>
                          </w:pPrChange>
                        </w:pPr>
                        <w:del w:id="2309" w:author="Catherine Goodwin" w:date="2020-07-10T12:46:00Z">
                          <w:r w:rsidRPr="00965A2C" w:rsidDel="00AB6F50">
                            <w:rPr>
                              <w:rFonts w:ascii="Arial" w:hAnsi="Arial" w:cs="Arial"/>
                            </w:rPr>
                            <w:delText>Dear Parents and Carers,</w:delText>
                          </w:r>
                        </w:del>
                      </w:p>
                      <w:p w:rsidR="00207A58" w:rsidRPr="00965A2C" w:rsidDel="009D5E51" w:rsidRDefault="00207A58" w:rsidP="00207A58">
                        <w:pPr>
                          <w:rPr>
                            <w:del w:id="2310" w:author="Catherine Goodwin" w:date="2020-06-03T11:41:00Z"/>
                            <w:rFonts w:ascii="Arial" w:hAnsi="Arial" w:cs="Arial"/>
                          </w:rPr>
                          <w:pPrChange w:id="2311" w:author="Catherine Goodwin" w:date="2020-09-18T14:49:00Z">
                            <w:pPr>
                              <w:jc w:val="both"/>
                            </w:pPr>
                          </w:pPrChange>
                        </w:pPr>
                      </w:p>
                      <w:p w:rsidR="00207A58" w:rsidRPr="00965A2C" w:rsidDel="00843DD6" w:rsidRDefault="00207A58" w:rsidP="00207A58">
                        <w:pPr>
                          <w:rPr>
                            <w:del w:id="2312" w:author="Catherine Goodwin" w:date="2020-04-24T12:38:00Z"/>
                            <w:rFonts w:ascii="Arial" w:hAnsi="Arial" w:cs="Arial"/>
                          </w:rPr>
                          <w:pPrChange w:id="2313" w:author="Catherine Goodwin" w:date="2020-09-18T14:49:00Z">
                            <w:pPr/>
                          </w:pPrChange>
                        </w:pPr>
                        <w:del w:id="231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207A58" w:rsidRPr="00965A2C" w:rsidDel="00904FB2" w:rsidRDefault="00207A58" w:rsidP="00207A58">
                        <w:pPr>
                          <w:rPr>
                            <w:del w:id="2315" w:author="Catherine Goodwin" w:date="2020-05-03T16:47:00Z"/>
                            <w:rFonts w:ascii="Arial" w:hAnsi="Arial" w:cs="Arial"/>
                          </w:rPr>
                          <w:pPrChange w:id="2316" w:author="Catherine Goodwin" w:date="2020-09-18T14:49:00Z">
                            <w:pPr>
                              <w:jc w:val="both"/>
                            </w:pPr>
                          </w:pPrChange>
                        </w:pPr>
                      </w:p>
                      <w:p w:rsidR="00207A58" w:rsidRPr="00965A2C" w:rsidDel="00326EA2" w:rsidRDefault="00207A58" w:rsidP="00207A58">
                        <w:pPr>
                          <w:rPr>
                            <w:del w:id="2317" w:author="Catherine Goodwin" w:date="2020-04-24T12:32:00Z"/>
                            <w:rFonts w:ascii="Arial" w:hAnsi="Arial" w:cs="Arial"/>
                          </w:rPr>
                          <w:pPrChange w:id="2318" w:author="Catherine Goodwin" w:date="2020-09-18T14:49:00Z">
                            <w:pPr>
                              <w:jc w:val="both"/>
                            </w:pPr>
                          </w:pPrChange>
                        </w:pPr>
                        <w:del w:id="2319" w:author="Catherine Goodwin" w:date="2020-04-24T12:32:00Z">
                          <w:r w:rsidRPr="00965A2C" w:rsidDel="00326EA2">
                            <w:rPr>
                              <w:rFonts w:ascii="Arial" w:hAnsi="Arial" w:cs="Arial"/>
                            </w:rPr>
                            <w:delText xml:space="preserve">Staff have worked </w:delText>
                          </w:r>
                        </w:del>
                      </w:p>
                      <w:p w:rsidR="00207A58" w:rsidRPr="00965A2C" w:rsidDel="009D5E51" w:rsidRDefault="00207A58" w:rsidP="00207A58">
                        <w:pPr>
                          <w:rPr>
                            <w:del w:id="2320" w:author="Catherine Goodwin" w:date="2020-06-03T11:41:00Z"/>
                            <w:rFonts w:ascii="Arial" w:hAnsi="Arial" w:cs="Arial"/>
                          </w:rPr>
                          <w:pPrChange w:id="2321" w:author="Catherine Goodwin" w:date="2020-09-18T14:49:00Z">
                            <w:pPr/>
                          </w:pPrChange>
                        </w:pPr>
                      </w:p>
                      <w:p w:rsidR="00207A58" w:rsidRPr="00965A2C" w:rsidDel="00AB4CE8" w:rsidRDefault="00207A58" w:rsidP="00207A58">
                        <w:pPr>
                          <w:rPr>
                            <w:del w:id="2322" w:author="Catherine Goodwin" w:date="2020-06-19T12:14:00Z"/>
                            <w:rFonts w:ascii="Arial" w:hAnsi="Arial" w:cs="Arial"/>
                          </w:rPr>
                          <w:pPrChange w:id="2323" w:author="Catherine Goodwin" w:date="2020-09-18T14:49:00Z">
                            <w:pPr/>
                          </w:pPrChange>
                        </w:pPr>
                        <w:ins w:id="2324" w:author="Mrs K Naseby" w:date="2020-06-12T14:47:00Z">
                          <w:del w:id="2325" w:author="Catherine Goodwin" w:date="2020-06-19T09:38:00Z">
                            <w:r w:rsidRPr="00965A2C" w:rsidDel="00D72700">
                              <w:rPr>
                                <w:rFonts w:ascii="Arial" w:hAnsi="Arial" w:cs="Arial"/>
                              </w:rPr>
                              <w:delText>,</w:delText>
                            </w:r>
                          </w:del>
                        </w:ins>
                        <w:del w:id="2326" w:author="Catherine Goodwin" w:date="2020-06-19T12:14:00Z">
                          <w:r w:rsidRPr="00965A2C" w:rsidDel="00AB4CE8">
                            <w:rPr>
                              <w:rFonts w:ascii="Arial" w:hAnsi="Arial" w:cs="Arial"/>
                            </w:rPr>
                            <w:delText>Mrs Aharon &amp; Mrs Goodwin</w:delText>
                          </w:r>
                        </w:del>
                      </w:p>
                      <w:p w:rsidR="00207A58" w:rsidRPr="00965A2C" w:rsidDel="00AB4CE8" w:rsidRDefault="00207A58" w:rsidP="00207A58">
                        <w:pPr>
                          <w:rPr>
                            <w:del w:id="2327" w:author="Catherine Goodwin" w:date="2020-06-26T09:43:00Z"/>
                            <w:rFonts w:ascii="Arial" w:hAnsi="Arial" w:cs="Arial"/>
                          </w:rPr>
                          <w:pPrChange w:id="2328" w:author="Catherine Goodwin" w:date="2020-09-18T14:49:00Z">
                            <w:pPr/>
                          </w:pPrChange>
                        </w:pPr>
                      </w:p>
                      <w:p w:rsidR="00207A58" w:rsidRPr="00965A2C" w:rsidDel="00AB6F50" w:rsidRDefault="00207A58" w:rsidP="00207A58">
                        <w:pPr>
                          <w:rPr>
                            <w:del w:id="2329" w:author="Catherine Goodwin" w:date="2020-07-10T12:46:00Z"/>
                            <w:rFonts w:ascii="Arial" w:hAnsi="Arial" w:cs="Arial"/>
                          </w:rPr>
                          <w:pPrChange w:id="2330" w:author="Catherine Goodwin" w:date="2020-09-18T14:49:00Z">
                            <w:pPr/>
                          </w:pPrChange>
                        </w:pPr>
                      </w:p>
                      <w:p w:rsidR="00207A58" w:rsidDel="009504C3" w:rsidRDefault="00207A58" w:rsidP="00207A58">
                        <w:pPr>
                          <w:rPr>
                            <w:del w:id="2331" w:author="Catherine Goodwin" w:date="2020-07-10T15:12:00Z"/>
                            <w:rFonts w:ascii="Arial" w:hAnsi="Arial" w:cs="Arial"/>
                          </w:rPr>
                          <w:pPrChange w:id="2332" w:author="Catherine Goodwin" w:date="2020-09-18T14:49:00Z">
                            <w:pPr/>
                          </w:pPrChange>
                        </w:pPr>
                      </w:p>
                      <w:p w:rsidR="00207A58" w:rsidDel="0073082B" w:rsidRDefault="00207A58" w:rsidP="00207A58">
                        <w:pPr>
                          <w:rPr>
                            <w:del w:id="2333" w:author="Catherine Goodwin" w:date="2020-09-04T13:19:00Z"/>
                            <w:rFonts w:ascii="Arial" w:hAnsi="Arial" w:cs="Arial"/>
                          </w:rPr>
                          <w:pPrChange w:id="2334" w:author="Catherine Goodwin" w:date="2020-09-18T14:49:00Z">
                            <w:pPr/>
                          </w:pPrChange>
                        </w:pPr>
                      </w:p>
                      <w:p w:rsidR="00207A58" w:rsidRDefault="00207A58" w:rsidP="00207A58">
                        <w:pPr>
                          <w:rPr>
                            <w:rFonts w:ascii="Arial" w:hAnsi="Arial" w:cs="Arial"/>
                          </w:rPr>
                          <w:pPrChange w:id="2335" w:author="Catherine Goodwin" w:date="2020-09-18T14:49:00Z">
                            <w:pPr/>
                          </w:pPrChange>
                        </w:pPr>
                      </w:p>
                    </w:txbxContent>
                  </v:textbox>
                  <w10:wrap anchorx="margin"/>
                </v:shape>
              </w:pict>
            </mc:Fallback>
          </mc:AlternateContent>
        </w:r>
      </w:ins>
      <w:del w:id="2336" w:author="Catherine Goodwin" w:date="2020-05-17T18:02:00Z">
        <w:r w:rsidR="00CF5C6C"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460A1" w:rsidP="00C90A62">
      <w:pPr>
        <w:overflowPunct/>
        <w:autoSpaceDE/>
        <w:autoSpaceDN/>
        <w:adjustRightInd/>
        <w:spacing w:after="160" w:line="259" w:lineRule="auto"/>
      </w:pPr>
      <w:r>
        <w:t xml:space="preserve"> </w:t>
      </w:r>
    </w:p>
    <w:p w:rsidR="00207A58" w:rsidRDefault="00207A58" w:rsidP="00207A58">
      <w:pPr>
        <w:jc w:val="center"/>
        <w:rPr>
          <w:ins w:id="2337" w:author="Catherine Goodwin" w:date="2020-09-18T15:48:00Z"/>
          <w:rFonts w:ascii="Arial" w:hAnsi="Arial" w:cs="Arial"/>
          <w:sz w:val="52"/>
        </w:rPr>
      </w:pPr>
      <w:ins w:id="2338" w:author="Catherine Goodwin" w:date="2020-09-18T15:48:00Z">
        <w:r w:rsidRPr="00DA0E5A">
          <w:rPr>
            <w:rFonts w:ascii="Arial" w:hAnsi="Arial" w:cs="Arial"/>
            <w:noProof/>
            <w:sz w:val="52"/>
          </w:rPr>
          <w:drawing>
            <wp:inline distT="0" distB="0" distL="0" distR="0" wp14:anchorId="1F5C8097" wp14:editId="3ABDD6E2">
              <wp:extent cx="5731510" cy="2480310"/>
              <wp:effectExtent l="0" t="0" r="2540" b="0"/>
              <wp:docPr id="3078" name="Picture 6" descr="The GREAT Big dance off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The GREAT Big dance off - Hom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480310"/>
                      </a:xfrm>
                      <a:prstGeom prst="rect">
                        <a:avLst/>
                      </a:prstGeom>
                      <a:noFill/>
                      <a:extLst/>
                    </pic:spPr>
                  </pic:pic>
                </a:graphicData>
              </a:graphic>
            </wp:inline>
          </w:drawing>
        </w:r>
      </w:ins>
    </w:p>
    <w:p w:rsidR="007502BD" w:rsidRPr="00207A58" w:rsidDel="00207A58" w:rsidRDefault="00207A58" w:rsidP="00207A58">
      <w:pPr>
        <w:shd w:val="clear" w:color="auto" w:fill="FFFFFF"/>
        <w:rPr>
          <w:del w:id="2339" w:author="Catherine Goodwin" w:date="2020-09-18T15:50:00Z"/>
          <w:rFonts w:ascii="Arial" w:hAnsi="Arial" w:cs="Arial"/>
          <w:color w:val="000000"/>
          <w:sz w:val="18"/>
          <w:szCs w:val="18"/>
          <w:rPrChange w:id="2340" w:author="Catherine Goodwin" w:date="2020-09-18T15:50:00Z">
            <w:rPr>
              <w:del w:id="2341" w:author="Catherine Goodwin" w:date="2020-09-18T15:50:00Z"/>
            </w:rPr>
          </w:rPrChange>
        </w:rPr>
        <w:pPrChange w:id="2342" w:author="Catherine Goodwin" w:date="2020-09-18T15:50:00Z">
          <w:pPr>
            <w:overflowPunct/>
            <w:autoSpaceDE/>
            <w:autoSpaceDN/>
            <w:adjustRightInd/>
            <w:spacing w:after="160" w:line="259" w:lineRule="auto"/>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posOffset>-487045</wp:posOffset>
                </wp:positionH>
                <wp:positionV relativeFrom="paragraph">
                  <wp:posOffset>381000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41" type="#_x0000_t202" style="position:absolute;margin-left:-38.35pt;margin-top:30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" fillcolor="#ff6" strokeweight="3pt">
                <v:textbo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ins w:id="2343" w:author="Catherine Goodwin" w:date="2020-09-18T15:48:00Z">
        <w:r>
          <w:rPr>
            <w:rFonts w:ascii="Arial" w:hAnsi="Arial" w:cs="Arial"/>
            <w:b/>
            <w:bCs/>
            <w:color w:val="000000"/>
            <w:sz w:val="18"/>
            <w:szCs w:val="18"/>
            <w:u w:val="single"/>
          </w:rPr>
          <w:t>SOLO COMPETITIO</w:t>
        </w:r>
      </w:ins>
    </w:p>
    <w:p w:rsidR="00FA7CF7" w:rsidDel="00207A58" w:rsidRDefault="00FA7CF7" w:rsidP="00FA7CF7">
      <w:pPr>
        <w:ind w:left="1440"/>
        <w:rPr>
          <w:del w:id="2344" w:author="Catherine Goodwin" w:date="2020-09-18T15:50:00Z"/>
          <w:rFonts w:ascii="Times New (W1)" w:hAnsi="Times New (W1)" w:cs="Times New (W1)"/>
          <w:b/>
          <w:bCs/>
          <w:snapToGrid w:val="0"/>
          <w:szCs w:val="24"/>
        </w:rPr>
      </w:pPr>
    </w:p>
    <w:p w:rsidR="00FA7CF7" w:rsidRPr="00636240" w:rsidDel="003A5327" w:rsidRDefault="00FA7CF7" w:rsidP="00DC563E">
      <w:pPr>
        <w:shd w:val="clear" w:color="auto" w:fill="FFFFFF"/>
        <w:rPr>
          <w:del w:id="2345" w:author="Catherine Goodwin" w:date="2020-05-06T11:53:00Z"/>
          <w:snapToGrid w:val="0"/>
          <w:color w:val="000000"/>
          <w:sz w:val="72"/>
          <w:szCs w:val="72"/>
        </w:rPr>
        <w:pPrChange w:id="2346" w:author="Catherine Goodwin" w:date="2020-09-18T16:07:00Z">
          <w:pPr/>
        </w:pPrChange>
      </w:pPr>
      <w:del w:id="2347"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348" w:author="Catherine Goodwin" w:date="2020-05-06T11:53:00Z"/>
          <w:rFonts w:ascii="Times New (W1)" w:hAnsi="Times New (W1)" w:cs="Times New (W1)"/>
          <w:b/>
          <w:bCs/>
          <w:snapToGrid w:val="0"/>
          <w:szCs w:val="24"/>
        </w:rPr>
      </w:pPr>
    </w:p>
    <w:p w:rsidR="00FA7CF7" w:rsidDel="003A5327" w:rsidRDefault="00FA7CF7" w:rsidP="00FA7CF7">
      <w:pPr>
        <w:rPr>
          <w:del w:id="2349" w:author="Catherine Goodwin" w:date="2020-05-06T11:53:00Z"/>
          <w:rFonts w:ascii="Times New (W1)" w:hAnsi="Times New (W1)" w:cs="Times New (W1)"/>
          <w:b/>
          <w:bCs/>
          <w:snapToGrid w:val="0"/>
          <w:szCs w:val="24"/>
        </w:rPr>
      </w:pPr>
      <w:del w:id="2350"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351"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352" w:author="Catherine Goodwin" w:date="2020-09-18T15:50:00Z"/>
        </w:rPr>
      </w:pPr>
    </w:p>
    <w:p w:rsidR="007502BD" w:rsidDel="00207A58" w:rsidRDefault="007502BD" w:rsidP="00C90A62">
      <w:pPr>
        <w:overflowPunct/>
        <w:autoSpaceDE/>
        <w:autoSpaceDN/>
        <w:adjustRightInd/>
        <w:spacing w:after="160" w:line="259" w:lineRule="auto"/>
        <w:rPr>
          <w:del w:id="2353" w:author="Catherine Goodwin" w:date="2020-09-18T15:50:00Z"/>
        </w:rPr>
      </w:pPr>
    </w:p>
    <w:p w:rsidR="008F1116" w:rsidDel="00403881" w:rsidRDefault="00C9477A">
      <w:pPr>
        <w:overflowPunct/>
        <w:autoSpaceDE/>
        <w:autoSpaceDN/>
        <w:adjustRightInd/>
        <w:spacing w:after="160" w:line="259" w:lineRule="auto"/>
        <w:rPr>
          <w:del w:id="2354" w:author="Catherine Goodwin" w:date="2020-05-06T13:53:00Z"/>
        </w:rPr>
        <w:pPrChange w:id="2355" w:author="Catherine Goodwin" w:date="2020-07-09T13:19:00Z">
          <w:pPr/>
        </w:pPrChange>
      </w:pPr>
      <w:del w:id="2356"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357" w:author="Catherine Goodwin" w:date="2020-05-06T13:53:00Z"/>
        </w:rPr>
      </w:pPr>
      <w:del w:id="2358"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8F29C3" w:rsidDel="00C9477A" w:rsidRDefault="008F29C3" w:rsidP="005075DB">
                              <w:pPr>
                                <w:jc w:val="center"/>
                                <w:rPr>
                                  <w:del w:id="2359" w:author="Catherine Goodwin" w:date="2020-04-24T12:28:00Z"/>
                                  <w:rFonts w:ascii="Arial" w:hAnsi="Arial" w:cs="Arial"/>
                                  <w:sz w:val="28"/>
                                  <w:szCs w:val="28"/>
                                </w:rPr>
                              </w:pPr>
                            </w:p>
                            <w:p w:rsidR="008F29C3" w:rsidDel="00C9477A" w:rsidRDefault="008F29C3">
                              <w:pPr>
                                <w:jc w:val="center"/>
                                <w:rPr>
                                  <w:del w:id="2360" w:author="Catherine Goodwin" w:date="2020-04-24T12:27:00Z"/>
                                  <w:rFonts w:ascii="Arial" w:hAnsi="Arial" w:cs="Arial"/>
                                  <w:sz w:val="28"/>
                                  <w:szCs w:val="28"/>
                                </w:rPr>
                              </w:pPr>
                              <w:del w:id="2361" w:author="Catherine Goodwin" w:date="2020-05-03T19:15:00Z">
                                <w:r w:rsidDel="00F523CC">
                                  <w:rPr>
                                    <w:rFonts w:ascii="Arial" w:hAnsi="Arial" w:cs="Arial"/>
                                    <w:sz w:val="28"/>
                                    <w:szCs w:val="28"/>
                                  </w:rPr>
                                  <w:delText xml:space="preserve">Year 4 </w:delText>
                                </w:r>
                              </w:del>
                              <w:del w:id="2362"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2363"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2364"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2"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lq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e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357Zag8CAAD8&#10;AwAADgAAAAAAAAAAAAAAAAAuAgAAZHJzL2Uyb0RvYy54bWxQSwECLQAUAAYACAAAACEA2oUIldoA&#10;AAAGAQAADwAAAAAAAAAAAAAAAABpBAAAZHJzL2Rvd25yZXYueG1sUEsFBgAAAAAEAAQA8wAAAHAF&#10;AAAAAA==&#10;" filled="f" stroked="f">
                  <v:textbox>
                    <w:txbxContent>
                      <w:p w:rsidR="008F29C3" w:rsidDel="00C9477A" w:rsidRDefault="008F29C3" w:rsidP="005075DB">
                        <w:pPr>
                          <w:jc w:val="center"/>
                          <w:rPr>
                            <w:del w:id="2365" w:author="Catherine Goodwin" w:date="2020-04-24T12:28:00Z"/>
                            <w:rFonts w:ascii="Arial" w:hAnsi="Arial" w:cs="Arial"/>
                            <w:sz w:val="28"/>
                            <w:szCs w:val="28"/>
                          </w:rPr>
                        </w:pPr>
                      </w:p>
                      <w:p w:rsidR="008F29C3" w:rsidDel="00C9477A" w:rsidRDefault="008F29C3">
                        <w:pPr>
                          <w:jc w:val="center"/>
                          <w:rPr>
                            <w:del w:id="2366" w:author="Catherine Goodwin" w:date="2020-04-24T12:27:00Z"/>
                            <w:rFonts w:ascii="Arial" w:hAnsi="Arial" w:cs="Arial"/>
                            <w:sz w:val="28"/>
                            <w:szCs w:val="28"/>
                          </w:rPr>
                        </w:pPr>
                        <w:del w:id="2367" w:author="Catherine Goodwin" w:date="2020-05-03T19:15:00Z">
                          <w:r w:rsidDel="00F523CC">
                            <w:rPr>
                              <w:rFonts w:ascii="Arial" w:hAnsi="Arial" w:cs="Arial"/>
                              <w:sz w:val="28"/>
                              <w:szCs w:val="28"/>
                            </w:rPr>
                            <w:delText xml:space="preserve">Year 4 </w:delText>
                          </w:r>
                        </w:del>
                        <w:del w:id="2368"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2369"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2370"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371" w:author="Catherine Goodwin" w:date="2020-05-06T13:53:00Z"/>
        </w:rPr>
      </w:pPr>
    </w:p>
    <w:p w:rsidR="008F1116" w:rsidDel="00403881" w:rsidRDefault="008F1116">
      <w:pPr>
        <w:rPr>
          <w:del w:id="2372" w:author="Catherine Goodwin" w:date="2020-05-06T13:53:00Z"/>
        </w:rPr>
      </w:pPr>
    </w:p>
    <w:p w:rsidR="008F1116" w:rsidDel="00403881" w:rsidRDefault="00201EEC">
      <w:pPr>
        <w:rPr>
          <w:del w:id="2373" w:author="Catherine Goodwin" w:date="2020-05-06T13:53:00Z"/>
        </w:rPr>
      </w:pPr>
      <w:del w:id="2374"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375" w:author="Catherine Goodwin" w:date="2020-05-06T13:53:00Z"/>
        </w:rPr>
      </w:pPr>
    </w:p>
    <w:p w:rsidR="005C48DD" w:rsidRPr="00EE749A" w:rsidRDefault="005C48DD"/>
    <w:sectPr w:rsidR="005C48DD" w:rsidRPr="00EE749A" w:rsidSect="00DB7D34">
      <w:headerReference w:type="default" r:id="rId2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9C3" w:rsidRDefault="008F29C3" w:rsidP="00DB7D34">
      <w:r>
        <w:separator/>
      </w:r>
    </w:p>
  </w:endnote>
  <w:endnote w:type="continuationSeparator" w:id="0">
    <w:p w:rsidR="008F29C3" w:rsidRDefault="008F29C3"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9C3" w:rsidRDefault="008F29C3" w:rsidP="00DB7D34">
      <w:r>
        <w:separator/>
      </w:r>
    </w:p>
  </w:footnote>
  <w:footnote w:type="continuationSeparator" w:id="0">
    <w:p w:rsidR="008F29C3" w:rsidRDefault="008F29C3"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C3" w:rsidRDefault="008F29C3">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426B"/>
    <w:rsid w:val="000743C0"/>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5248"/>
    <w:rsid w:val="000956CC"/>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37CF"/>
    <w:rsid w:val="00324A8D"/>
    <w:rsid w:val="00326EA2"/>
    <w:rsid w:val="00331DE4"/>
    <w:rsid w:val="0033295B"/>
    <w:rsid w:val="00333829"/>
    <w:rsid w:val="003343B3"/>
    <w:rsid w:val="003346AA"/>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412"/>
    <w:rsid w:val="003C22B7"/>
    <w:rsid w:val="003C2BD1"/>
    <w:rsid w:val="003C3388"/>
    <w:rsid w:val="003C6C04"/>
    <w:rsid w:val="003D0304"/>
    <w:rsid w:val="003D0F1E"/>
    <w:rsid w:val="003D41C4"/>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F082F"/>
    <w:rsid w:val="005F08EC"/>
    <w:rsid w:val="005F0C55"/>
    <w:rsid w:val="005F1B7D"/>
    <w:rsid w:val="005F2142"/>
    <w:rsid w:val="005F27C8"/>
    <w:rsid w:val="005F3524"/>
    <w:rsid w:val="005F45BA"/>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FE8"/>
    <w:rsid w:val="007625ED"/>
    <w:rsid w:val="00764357"/>
    <w:rsid w:val="00764969"/>
    <w:rsid w:val="0076504B"/>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4517"/>
    <w:rsid w:val="00786927"/>
    <w:rsid w:val="007906BC"/>
    <w:rsid w:val="00792387"/>
    <w:rsid w:val="007934D1"/>
    <w:rsid w:val="0079500B"/>
    <w:rsid w:val="00795A6D"/>
    <w:rsid w:val="00795EED"/>
    <w:rsid w:val="007A1700"/>
    <w:rsid w:val="007A350E"/>
    <w:rsid w:val="007A3AB7"/>
    <w:rsid w:val="007A3EB0"/>
    <w:rsid w:val="007A45D0"/>
    <w:rsid w:val="007A4947"/>
    <w:rsid w:val="007A52AA"/>
    <w:rsid w:val="007A69F3"/>
    <w:rsid w:val="007A6E42"/>
    <w:rsid w:val="007B24ED"/>
    <w:rsid w:val="007B5B55"/>
    <w:rsid w:val="007B6132"/>
    <w:rsid w:val="007B6BB5"/>
    <w:rsid w:val="007B705D"/>
    <w:rsid w:val="007B7636"/>
    <w:rsid w:val="007C170B"/>
    <w:rsid w:val="007C4B1F"/>
    <w:rsid w:val="007C628C"/>
    <w:rsid w:val="007C684C"/>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304"/>
    <w:rsid w:val="00842023"/>
    <w:rsid w:val="00843DD6"/>
    <w:rsid w:val="0084482E"/>
    <w:rsid w:val="00844FAF"/>
    <w:rsid w:val="00845BD6"/>
    <w:rsid w:val="00846893"/>
    <w:rsid w:val="00846FE0"/>
    <w:rsid w:val="00847484"/>
    <w:rsid w:val="00852044"/>
    <w:rsid w:val="00853C4C"/>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74C3"/>
    <w:rsid w:val="00A5070B"/>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6424"/>
    <w:rsid w:val="00CA6897"/>
    <w:rsid w:val="00CA766F"/>
    <w:rsid w:val="00CA7A96"/>
    <w:rsid w:val="00CA7EAD"/>
    <w:rsid w:val="00CB00AC"/>
    <w:rsid w:val="00CB1C6D"/>
    <w:rsid w:val="00CB215A"/>
    <w:rsid w:val="00CB28D5"/>
    <w:rsid w:val="00CB6861"/>
    <w:rsid w:val="00CB6C7F"/>
    <w:rsid w:val="00CB7C89"/>
    <w:rsid w:val="00CB7F44"/>
    <w:rsid w:val="00CC0E00"/>
    <w:rsid w:val="00CC37D9"/>
    <w:rsid w:val="00CC4148"/>
    <w:rsid w:val="00CC6C19"/>
    <w:rsid w:val="00CC790D"/>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A51"/>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49B2"/>
    <w:rsid w:val="00EA4C54"/>
    <w:rsid w:val="00EA4FC3"/>
    <w:rsid w:val="00EA51BF"/>
    <w:rsid w:val="00EA7CB0"/>
    <w:rsid w:val="00EB41B4"/>
    <w:rsid w:val="00EB4EDE"/>
    <w:rsid w:val="00EB4F61"/>
    <w:rsid w:val="00EB6280"/>
    <w:rsid w:val="00EB65BA"/>
    <w:rsid w:val="00EC0F21"/>
    <w:rsid w:val="00EC10AB"/>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73A5"/>
    <w:rsid w:val="00FE759A"/>
    <w:rsid w:val="00FE7E5F"/>
    <w:rsid w:val="00FF01A8"/>
    <w:rsid w:val="00FF0D84"/>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1E692E3"/>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microsoft.com/office/2011/relationships/people" Target="peop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22EDB-AC2A-4A03-A657-871E5966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30</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12</cp:revision>
  <cp:lastPrinted>2020-09-11T13:50:00Z</cp:lastPrinted>
  <dcterms:created xsi:type="dcterms:W3CDTF">2020-09-18T12:36:00Z</dcterms:created>
  <dcterms:modified xsi:type="dcterms:W3CDTF">2020-09-18T15:27:00Z</dcterms:modified>
</cp:coreProperties>
</file>