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538135" w:themeColor="accent6" w:themeShade="BF"/>
  <w:body>
    <w:p w:rsidR="006064B5" w:rsidRPr="002F2A4B" w:rsidRDefault="00C74856" w:rsidP="007F4524">
      <w:pPr>
        <w:jc w:val="center"/>
        <w:rPr>
          <w:rFonts w:ascii="Arial" w:hAnsi="Arial" w:cs="Arial"/>
          <w:b/>
          <w:color w:val="FFFF66"/>
          <w:sz w:val="52"/>
          <w:szCs w:val="40"/>
        </w:rPr>
      </w:pPr>
      <w:r>
        <w:rPr>
          <w:rFonts w:ascii="Arial" w:hAnsi="Arial" w:cs="Arial"/>
          <w:b/>
          <w:color w:val="FFFF66"/>
          <w:sz w:val="52"/>
          <w:szCs w:val="40"/>
        </w:rPr>
        <w:t xml:space="preserve">   </w:t>
      </w:r>
      <w:r w:rsidR="007F4524" w:rsidRPr="002F2A4B">
        <w:rPr>
          <w:rFonts w:ascii="Arial" w:hAnsi="Arial" w:cs="Arial"/>
          <w:b/>
          <w:color w:val="FFFF66"/>
          <w:sz w:val="52"/>
          <w:szCs w:val="40"/>
        </w:rPr>
        <w:t>FAIR FIELD NEWS</w:t>
      </w:r>
    </w:p>
    <w:p w:rsidR="007F4524" w:rsidRPr="002F2A4B" w:rsidRDefault="00F73016" w:rsidP="007F4524">
      <w:pPr>
        <w:jc w:val="center"/>
        <w:rPr>
          <w:rFonts w:ascii="Arial" w:hAnsi="Arial" w:cs="Arial"/>
          <w:color w:val="FFFF66"/>
          <w:sz w:val="32"/>
          <w:szCs w:val="32"/>
        </w:rPr>
      </w:pPr>
      <w:r>
        <w:rPr>
          <w:rFonts w:ascii="Arial" w:hAnsi="Arial" w:cs="Arial"/>
          <w:color w:val="FFFF66"/>
          <w:sz w:val="32"/>
          <w:szCs w:val="32"/>
        </w:rPr>
        <w:t xml:space="preserve">   </w:t>
      </w:r>
      <w:r w:rsidR="00B83349">
        <w:rPr>
          <w:rFonts w:ascii="Arial" w:hAnsi="Arial" w:cs="Arial"/>
          <w:color w:val="FFFF66"/>
          <w:sz w:val="32"/>
          <w:szCs w:val="32"/>
        </w:rPr>
        <w:t xml:space="preserve"> </w:t>
      </w:r>
      <w:del w:id="0" w:author="Catherine Goodwin" w:date="2020-04-24T12:25:00Z">
        <w:r w:rsidR="009348B2" w:rsidDel="00123AB6">
          <w:rPr>
            <w:rFonts w:ascii="Arial" w:hAnsi="Arial" w:cs="Arial"/>
            <w:color w:val="FFFF66"/>
            <w:sz w:val="32"/>
            <w:szCs w:val="32"/>
          </w:rPr>
          <w:delText xml:space="preserve">Spring </w:delText>
        </w:r>
      </w:del>
      <w:ins w:id="1" w:author="Catherine Goodwin" w:date="2020-04-24T12:25:00Z">
        <w:r w:rsidR="00123AB6">
          <w:rPr>
            <w:rFonts w:ascii="Arial" w:hAnsi="Arial" w:cs="Arial"/>
            <w:color w:val="FFFF66"/>
            <w:sz w:val="32"/>
            <w:szCs w:val="32"/>
          </w:rPr>
          <w:t>Summer</w:t>
        </w:r>
      </w:ins>
      <w:ins w:id="2" w:author="Catherine Goodwin" w:date="2020-04-24T12:26:00Z">
        <w:r w:rsidR="00123AB6">
          <w:rPr>
            <w:rFonts w:ascii="Arial" w:hAnsi="Arial" w:cs="Arial"/>
            <w:color w:val="FFFF66"/>
            <w:sz w:val="32"/>
            <w:szCs w:val="32"/>
          </w:rPr>
          <w:t xml:space="preserve"> </w:t>
        </w:r>
      </w:ins>
      <w:r w:rsidR="009348B2">
        <w:rPr>
          <w:rFonts w:ascii="Arial" w:hAnsi="Arial" w:cs="Arial"/>
          <w:color w:val="FFFF66"/>
          <w:sz w:val="32"/>
          <w:szCs w:val="32"/>
        </w:rPr>
        <w:t>Term</w:t>
      </w:r>
      <w:r w:rsidR="00B83349">
        <w:rPr>
          <w:rFonts w:ascii="Arial" w:hAnsi="Arial" w:cs="Arial"/>
          <w:color w:val="FFFF66"/>
          <w:sz w:val="32"/>
          <w:szCs w:val="32"/>
        </w:rPr>
        <w:t xml:space="preserve"> Issue</w:t>
      </w:r>
      <w:ins w:id="3" w:author="Catherine Goodwin" w:date="2020-06-19T09:37:00Z">
        <w:r w:rsidR="00D72700">
          <w:rPr>
            <w:rFonts w:ascii="Arial" w:hAnsi="Arial" w:cs="Arial"/>
            <w:color w:val="FFFF66"/>
            <w:sz w:val="32"/>
            <w:szCs w:val="32"/>
          </w:rPr>
          <w:t xml:space="preserve"> </w:t>
        </w:r>
      </w:ins>
      <w:ins w:id="4" w:author="Catherine Goodwin" w:date="2020-09-25T12:05:00Z">
        <w:r w:rsidR="00CB33A7">
          <w:rPr>
            <w:rFonts w:ascii="Arial" w:hAnsi="Arial" w:cs="Arial"/>
            <w:color w:val="FFFF66"/>
            <w:sz w:val="32"/>
            <w:szCs w:val="32"/>
          </w:rPr>
          <w:t>4</w:t>
        </w:r>
      </w:ins>
      <w:ins w:id="5" w:author="Catherine Goodwin" w:date="2020-09-04T13:18:00Z">
        <w:r w:rsidR="0073082B">
          <w:rPr>
            <w:rFonts w:ascii="Arial" w:hAnsi="Arial" w:cs="Arial"/>
            <w:color w:val="FFFF66"/>
            <w:sz w:val="32"/>
            <w:szCs w:val="32"/>
          </w:rPr>
          <w:t xml:space="preserve"> </w:t>
        </w:r>
      </w:ins>
      <w:del w:id="6" w:author="Catherine Goodwin" w:date="2020-06-26T09:43:00Z">
        <w:r w:rsidR="00B83349" w:rsidDel="00AB4CE8">
          <w:rPr>
            <w:rFonts w:ascii="Arial" w:hAnsi="Arial" w:cs="Arial"/>
            <w:color w:val="FFFF66"/>
            <w:sz w:val="32"/>
            <w:szCs w:val="32"/>
          </w:rPr>
          <w:delText xml:space="preserve"> </w:delText>
        </w:r>
      </w:del>
      <w:del w:id="7" w:author="Catherine Goodwin" w:date="2020-05-03T16:41:00Z">
        <w:r w:rsidR="00936D4D" w:rsidDel="00904FB2">
          <w:rPr>
            <w:rFonts w:ascii="Arial" w:hAnsi="Arial" w:cs="Arial"/>
            <w:color w:val="FFFF66"/>
            <w:sz w:val="32"/>
            <w:szCs w:val="32"/>
          </w:rPr>
          <w:delText>1</w:delText>
        </w:r>
      </w:del>
      <w:del w:id="8" w:author="Catherine Goodwin" w:date="2020-04-24T12:25:00Z">
        <w:r w:rsidR="00936D4D" w:rsidDel="00123AB6">
          <w:rPr>
            <w:rFonts w:ascii="Arial" w:hAnsi="Arial" w:cs="Arial"/>
            <w:color w:val="FFFF66"/>
            <w:sz w:val="32"/>
            <w:szCs w:val="32"/>
          </w:rPr>
          <w:delText>2</w:delText>
        </w:r>
      </w:del>
      <w:del w:id="9" w:author="Catherine Goodwin" w:date="2020-05-03T16:41:00Z">
        <w:r w:rsidR="00936D4D" w:rsidDel="00904FB2">
          <w:rPr>
            <w:rFonts w:ascii="Arial" w:hAnsi="Arial" w:cs="Arial"/>
            <w:color w:val="FFFF66"/>
            <w:sz w:val="32"/>
            <w:szCs w:val="32"/>
          </w:rPr>
          <w:delText xml:space="preserve"> </w:delText>
        </w:r>
      </w:del>
      <w:del w:id="10" w:author="Catherine Goodwin" w:date="2020-04-24T12:25:00Z">
        <w:r w:rsidR="00936D4D" w:rsidDel="00123AB6">
          <w:rPr>
            <w:rFonts w:ascii="Arial" w:hAnsi="Arial" w:cs="Arial"/>
            <w:color w:val="FFFF66"/>
            <w:sz w:val="32"/>
            <w:szCs w:val="32"/>
          </w:rPr>
          <w:delText>03</w:delText>
        </w:r>
      </w:del>
      <w:del w:id="11" w:author="Catherine Goodwin" w:date="2020-05-03T16:41:00Z">
        <w:r w:rsidR="00936D4D" w:rsidDel="00904FB2">
          <w:rPr>
            <w:rFonts w:ascii="Arial" w:hAnsi="Arial" w:cs="Arial"/>
            <w:color w:val="FFFF66"/>
            <w:sz w:val="32"/>
            <w:szCs w:val="32"/>
          </w:rPr>
          <w:delText>.04</w:delText>
        </w:r>
      </w:del>
      <w:del w:id="12" w:author="Catherine Goodwin" w:date="2020-06-03T11:41:00Z">
        <w:r w:rsidR="00936D4D" w:rsidDel="009D5E51">
          <w:rPr>
            <w:rFonts w:ascii="Arial" w:hAnsi="Arial" w:cs="Arial"/>
            <w:color w:val="FFFF66"/>
            <w:sz w:val="32"/>
            <w:szCs w:val="32"/>
          </w:rPr>
          <w:delText>.</w:delText>
        </w:r>
        <w:r w:rsidR="00A61503" w:rsidDel="009D5E51">
          <w:rPr>
            <w:rFonts w:ascii="Arial" w:hAnsi="Arial" w:cs="Arial"/>
            <w:color w:val="FFFF66"/>
            <w:sz w:val="32"/>
            <w:szCs w:val="32"/>
          </w:rPr>
          <w:delText>20</w:delText>
        </w:r>
      </w:del>
    </w:p>
    <w:p w:rsidR="007F4524" w:rsidRPr="007F4524" w:rsidRDefault="00F73016" w:rsidP="006064B5">
      <w:pPr>
        <w:rPr>
          <w:rFonts w:ascii="Arial" w:hAnsi="Arial" w:cs="Arial"/>
          <w:sz w:val="28"/>
        </w:rPr>
      </w:pPr>
      <w:r>
        <w:rPr>
          <w:rFonts w:ascii="Arial" w:hAnsi="Arial" w:cs="Arial"/>
          <w:noProof/>
          <w:sz w:val="28"/>
        </w:rPr>
        <mc:AlternateContent>
          <mc:Choice Requires="wps">
            <w:drawing>
              <wp:anchor distT="0" distB="0" distL="114300" distR="114300" simplePos="0" relativeHeight="251518464" behindDoc="0" locked="0" layoutInCell="1" allowOverlap="1" wp14:anchorId="1DFEFF28" wp14:editId="5A8F589A">
                <wp:simplePos x="0" y="0"/>
                <wp:positionH relativeFrom="margin">
                  <wp:posOffset>-464820</wp:posOffset>
                </wp:positionH>
                <wp:positionV relativeFrom="paragraph">
                  <wp:posOffset>133350</wp:posOffset>
                </wp:positionV>
                <wp:extent cx="6690360" cy="2446020"/>
                <wp:effectExtent l="19050" t="19050" r="15240" b="11430"/>
                <wp:wrapNone/>
                <wp:docPr id="1" name="Text Box 1"/>
                <wp:cNvGraphicFramePr/>
                <a:graphic xmlns:a="http://schemas.openxmlformats.org/drawingml/2006/main">
                  <a:graphicData uri="http://schemas.microsoft.com/office/word/2010/wordprocessingShape">
                    <wps:wsp>
                      <wps:cNvSpPr txBox="1"/>
                      <wps:spPr>
                        <a:xfrm>
                          <a:off x="0" y="0"/>
                          <a:ext cx="6690360" cy="244602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3D4F08" w:rsidRPr="00965A2C" w:rsidDel="00C82C95" w:rsidRDefault="003D4F08" w:rsidP="00C202D8">
                            <w:pPr>
                              <w:jc w:val="both"/>
                              <w:rPr>
                                <w:del w:id="13" w:author="Catherine Goodwin" w:date="2020-07-10T15:33:00Z"/>
                                <w:rFonts w:ascii="Arial" w:hAnsi="Arial" w:cs="Arial"/>
                              </w:rPr>
                            </w:pPr>
                            <w:r w:rsidRPr="00965A2C">
                              <w:rPr>
                                <w:rFonts w:ascii="Arial" w:hAnsi="Arial" w:cs="Arial"/>
                              </w:rPr>
                              <w:t xml:space="preserve">Dear Parents and Carers, </w:t>
                            </w:r>
                          </w:p>
                          <w:p w:rsidR="003D4F08" w:rsidRPr="00965A2C" w:rsidDel="009D5E51" w:rsidRDefault="003D4F08" w:rsidP="00C202D8">
                            <w:pPr>
                              <w:jc w:val="both"/>
                              <w:rPr>
                                <w:del w:id="14" w:author="Catherine Goodwin" w:date="2020-06-03T11:41:00Z"/>
                                <w:rFonts w:ascii="Arial" w:hAnsi="Arial" w:cs="Arial"/>
                              </w:rPr>
                            </w:pPr>
                          </w:p>
                          <w:p w:rsidR="003D4F08" w:rsidRPr="00965A2C" w:rsidDel="00843DD6" w:rsidRDefault="003D4F08" w:rsidP="008A5EA8">
                            <w:pPr>
                              <w:rPr>
                                <w:del w:id="15" w:author="Catherine Goodwin" w:date="2020-04-24T12:38:00Z"/>
                                <w:rFonts w:ascii="Arial" w:hAnsi="Arial" w:cs="Arial"/>
                              </w:rPr>
                            </w:pPr>
                            <w:del w:id="16"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3D4F08" w:rsidRPr="00965A2C" w:rsidDel="00904FB2" w:rsidRDefault="003D4F08" w:rsidP="00C202D8">
                            <w:pPr>
                              <w:jc w:val="both"/>
                              <w:rPr>
                                <w:del w:id="17" w:author="Catherine Goodwin" w:date="2020-05-03T16:47:00Z"/>
                                <w:rFonts w:ascii="Arial" w:hAnsi="Arial" w:cs="Arial"/>
                              </w:rPr>
                            </w:pPr>
                          </w:p>
                          <w:p w:rsidR="003D4F08" w:rsidRPr="00965A2C" w:rsidDel="00326EA2" w:rsidRDefault="003D4F08" w:rsidP="00C202D8">
                            <w:pPr>
                              <w:jc w:val="both"/>
                              <w:rPr>
                                <w:del w:id="18" w:author="Catherine Goodwin" w:date="2020-04-24T12:32:00Z"/>
                                <w:rFonts w:ascii="Arial" w:hAnsi="Arial" w:cs="Arial"/>
                              </w:rPr>
                            </w:pPr>
                            <w:del w:id="19" w:author="Catherine Goodwin" w:date="2020-04-24T12:32:00Z">
                              <w:r w:rsidRPr="00965A2C" w:rsidDel="00326EA2">
                                <w:rPr>
                                  <w:rFonts w:ascii="Arial" w:hAnsi="Arial" w:cs="Arial"/>
                                </w:rPr>
                                <w:delText xml:space="preserve">Staff have worked </w:delText>
                              </w:r>
                            </w:del>
                          </w:p>
                          <w:p w:rsidR="003D4F08" w:rsidRPr="00965A2C" w:rsidDel="009D5E51" w:rsidRDefault="003D4F08" w:rsidP="008A5EA8">
                            <w:pPr>
                              <w:rPr>
                                <w:del w:id="20" w:author="Catherine Goodwin" w:date="2020-06-03T11:41:00Z"/>
                                <w:rFonts w:ascii="Arial" w:hAnsi="Arial" w:cs="Arial"/>
                              </w:rPr>
                            </w:pPr>
                          </w:p>
                          <w:p w:rsidR="003D4F08" w:rsidRPr="00965A2C" w:rsidRDefault="003D4F08">
                            <w:pPr>
                              <w:jc w:val="both"/>
                              <w:rPr>
                                <w:ins w:id="21" w:author="Catherine Goodwin" w:date="2020-06-03T11:41:00Z"/>
                                <w:rFonts w:ascii="Arial" w:hAnsi="Arial" w:cs="Arial"/>
                              </w:rPr>
                              <w:pPrChange w:id="22" w:author="Catherine Goodwin" w:date="2020-07-10T15:33:00Z">
                                <w:pPr/>
                              </w:pPrChange>
                            </w:pPr>
                          </w:p>
                          <w:p w:rsidR="003D4F08" w:rsidRDefault="003D4F08" w:rsidP="00EC0F21">
                            <w:pPr>
                              <w:rPr>
                                <w:ins w:id="23" w:author="Catherine Goodwin" w:date="2020-09-04T13:29:00Z"/>
                                <w:rFonts w:ascii="Arial" w:hAnsi="Arial" w:cs="Arial"/>
                              </w:rPr>
                            </w:pPr>
                          </w:p>
                          <w:p w:rsidR="003D4F08" w:rsidRPr="00965A2C" w:rsidDel="00AB4CE8" w:rsidRDefault="003D4F08" w:rsidP="008A5EA8">
                            <w:pPr>
                              <w:rPr>
                                <w:del w:id="24" w:author="Catherine Goodwin" w:date="2020-06-26T09:43:00Z"/>
                                <w:moveFrom w:id="25" w:author="Catherine Goodwin" w:date="2020-06-19T12:14:00Z"/>
                                <w:rFonts w:ascii="Arial" w:hAnsi="Arial" w:cs="Arial"/>
                              </w:rPr>
                            </w:pPr>
                            <w:ins w:id="26" w:author="Catherine Goodwin" w:date="2020-09-25T14:32:00Z">
                              <w:r>
                                <w:rPr>
                                  <w:rFonts w:ascii="Arial" w:hAnsi="Arial" w:cs="Arial"/>
                                </w:rPr>
                                <w:t>T</w:t>
                              </w:r>
                            </w:ins>
                            <w:ins w:id="27" w:author="Catherine Goodwin" w:date="2020-09-25T14:33:00Z">
                              <w:r>
                                <w:rPr>
                                  <w:rFonts w:ascii="Arial" w:hAnsi="Arial" w:cs="Arial"/>
                                </w:rPr>
                                <w:t>his week t</w:t>
                              </w:r>
                            </w:ins>
                            <w:ins w:id="28" w:author="Catherine Goodwin" w:date="2020-09-25T14:32:00Z">
                              <w:r>
                                <w:rPr>
                                  <w:rFonts w:ascii="Arial" w:hAnsi="Arial" w:cs="Arial"/>
                                </w:rPr>
                                <w:t xml:space="preserve">he children </w:t>
                              </w:r>
                            </w:ins>
                            <w:ins w:id="29" w:author="Catherine Goodwin" w:date="2020-09-25T14:33:00Z">
                              <w:r>
                                <w:rPr>
                                  <w:rFonts w:ascii="Arial" w:hAnsi="Arial" w:cs="Arial"/>
                                </w:rPr>
                                <w:t>have begun</w:t>
                              </w:r>
                            </w:ins>
                            <w:ins w:id="30" w:author="Catherine Goodwin" w:date="2020-09-25T14:32:00Z">
                              <w:r>
                                <w:rPr>
                                  <w:rFonts w:ascii="Arial" w:hAnsi="Arial" w:cs="Arial"/>
                                </w:rPr>
                                <w:t xml:space="preserve"> preparing for a pentathlon in their PE lessons</w:t>
                              </w:r>
                            </w:ins>
                            <w:ins w:id="31" w:author="Catherine Goodwin" w:date="2020-09-25T14:33:00Z">
                              <w:r>
                                <w:rPr>
                                  <w:rFonts w:ascii="Arial" w:hAnsi="Arial" w:cs="Arial"/>
                                </w:rPr>
                                <w:t>,</w:t>
                              </w:r>
                            </w:ins>
                            <w:ins w:id="32" w:author="Catherine Goodwin" w:date="2020-09-25T14:32:00Z">
                              <w:r>
                                <w:rPr>
                                  <w:rFonts w:ascii="Arial" w:hAnsi="Arial" w:cs="Arial"/>
                                </w:rPr>
                                <w:t xml:space="preserve"> which is very exciting</w:t>
                              </w:r>
                            </w:ins>
                            <w:ins w:id="33" w:author="Catherine Goodwin" w:date="2020-09-25T14:33:00Z">
                              <w:r>
                                <w:rPr>
                                  <w:rFonts w:ascii="Arial" w:hAnsi="Arial" w:cs="Arial"/>
                                </w:rPr>
                                <w:t>,</w:t>
                              </w:r>
                            </w:ins>
                            <w:ins w:id="34" w:author="Catherine Goodwin" w:date="2020-09-25T14:32:00Z">
                              <w:r>
                                <w:rPr>
                                  <w:rFonts w:ascii="Arial" w:hAnsi="Arial" w:cs="Arial"/>
                                </w:rPr>
                                <w:t xml:space="preserve"> and immersing themselves in all areas of school life. </w:t>
                              </w:r>
                            </w:ins>
                            <w:ins w:id="35" w:author="Catherine Goodwin" w:date="2020-09-25T14:33:00Z">
                              <w:r w:rsidR="00B90090">
                                <w:rPr>
                                  <w:rFonts w:ascii="Arial" w:hAnsi="Arial" w:cs="Arial"/>
                                </w:rPr>
                                <w:t>From Monday</w:t>
                              </w:r>
                            </w:ins>
                            <w:ins w:id="36" w:author="Catherine Goodwin" w:date="2020-09-25T13:27:00Z">
                              <w:r>
                                <w:rPr>
                                  <w:rFonts w:ascii="Arial" w:hAnsi="Arial" w:cs="Arial"/>
                                </w:rPr>
                                <w:t xml:space="preserve"> we were able to resume extra-curricular activities, both at lunchtime and after school. </w:t>
                              </w:r>
                            </w:ins>
                            <w:ins w:id="37" w:author="Catherine Goodwin" w:date="2020-09-25T13:28:00Z">
                              <w:r>
                                <w:rPr>
                                  <w:rFonts w:ascii="Arial" w:hAnsi="Arial" w:cs="Arial"/>
                                </w:rPr>
                                <w:t>We welcomed back Radlett Gym Club and</w:t>
                              </w:r>
                            </w:ins>
                            <w:ins w:id="38" w:author="Catherine Goodwin" w:date="2020-09-25T13:29:00Z">
                              <w:r>
                                <w:rPr>
                                  <w:rFonts w:ascii="Arial" w:hAnsi="Arial" w:cs="Arial"/>
                                </w:rPr>
                                <w:t xml:space="preserve"> we</w:t>
                              </w:r>
                            </w:ins>
                            <w:ins w:id="39" w:author="Catherine Goodwin" w:date="2020-09-25T13:28:00Z">
                              <w:r>
                                <w:rPr>
                                  <w:rFonts w:ascii="Arial" w:hAnsi="Arial" w:cs="Arial"/>
                                </w:rPr>
                                <w:t xml:space="preserve"> launched some exciting new clubs</w:t>
                              </w:r>
                            </w:ins>
                            <w:ins w:id="40" w:author="Catherine Goodwin" w:date="2020-09-25T13:29:00Z">
                              <w:r>
                                <w:rPr>
                                  <w:rFonts w:ascii="Arial" w:hAnsi="Arial" w:cs="Arial"/>
                                </w:rPr>
                                <w:t>,</w:t>
                              </w:r>
                            </w:ins>
                            <w:ins w:id="41" w:author="Catherine Goodwin" w:date="2020-09-25T13:28:00Z">
                              <w:r>
                                <w:rPr>
                                  <w:rFonts w:ascii="Arial" w:hAnsi="Arial" w:cs="Arial"/>
                                </w:rPr>
                                <w:t xml:space="preserve"> including ICT and Art.</w:t>
                              </w:r>
                            </w:ins>
                            <w:ins w:id="42" w:author="Catherine Goodwin" w:date="2020-09-25T13:29:00Z">
                              <w:r>
                                <w:rPr>
                                  <w:rFonts w:ascii="Arial" w:hAnsi="Arial" w:cs="Arial"/>
                                </w:rPr>
                                <w:t xml:space="preserve"> Mr Flynn also </w:t>
                              </w:r>
                              <w:del w:id="43" w:author="Mrs K Naseby" w:date="2020-09-25T14:51:00Z">
                                <w:r w:rsidDel="005F6B15">
                                  <w:rPr>
                                    <w:rFonts w:ascii="Arial" w:hAnsi="Arial" w:cs="Arial"/>
                                  </w:rPr>
                                  <w:delText>beg</w:delText>
                                </w:r>
                              </w:del>
                              <w:del w:id="44" w:author="Mrs K Naseby" w:date="2020-09-25T14:50:00Z">
                                <w:r w:rsidDel="005F6B15">
                                  <w:rPr>
                                    <w:rFonts w:ascii="Arial" w:hAnsi="Arial" w:cs="Arial"/>
                                  </w:rPr>
                                  <w:delText>u</w:delText>
                                </w:r>
                              </w:del>
                              <w:del w:id="45" w:author="Mrs K Naseby" w:date="2020-09-25T14:51:00Z">
                                <w:r w:rsidDel="005F6B15">
                                  <w:rPr>
                                    <w:rFonts w:ascii="Arial" w:hAnsi="Arial" w:cs="Arial"/>
                                  </w:rPr>
                                  <w:delText>n</w:delText>
                                </w:r>
                              </w:del>
                            </w:ins>
                            <w:ins w:id="46" w:author="Mrs K Naseby" w:date="2020-09-25T14:51:00Z">
                              <w:r w:rsidR="005F6B15">
                                <w:rPr>
                                  <w:rFonts w:ascii="Arial" w:hAnsi="Arial" w:cs="Arial"/>
                                </w:rPr>
                                <w:t>started</w:t>
                              </w:r>
                            </w:ins>
                            <w:ins w:id="47" w:author="Catherine Goodwin" w:date="2020-09-25T13:29:00Z">
                              <w:r>
                                <w:rPr>
                                  <w:rFonts w:ascii="Arial" w:hAnsi="Arial" w:cs="Arial"/>
                                </w:rPr>
                                <w:t xml:space="preserve"> clubs in football and athletics.</w:t>
                              </w:r>
                            </w:ins>
                            <w:ins w:id="48" w:author="Catherine Goodwin" w:date="2020-09-25T13:28:00Z">
                              <w:r>
                                <w:rPr>
                                  <w:rFonts w:ascii="Arial" w:hAnsi="Arial" w:cs="Arial"/>
                                </w:rPr>
                                <w:t xml:space="preserve"> Further down this week’s newsletter you will find information for booking onto these. </w:t>
                              </w:r>
                            </w:ins>
                            <w:ins w:id="49" w:author="Catherine Goodwin" w:date="2020-09-25T13:30:00Z">
                              <w:r>
                                <w:rPr>
                                  <w:rFonts w:ascii="Arial" w:hAnsi="Arial" w:cs="Arial"/>
                                </w:rPr>
                                <w:t xml:space="preserve">From next </w:t>
                              </w:r>
                            </w:ins>
                            <w:ins w:id="50" w:author="Catherine Goodwin" w:date="2020-09-25T13:34:00Z">
                              <w:r>
                                <w:rPr>
                                  <w:rFonts w:ascii="Arial" w:hAnsi="Arial" w:cs="Arial"/>
                                </w:rPr>
                                <w:t>week,</w:t>
                              </w:r>
                            </w:ins>
                            <w:ins w:id="51" w:author="Catherine Goodwin" w:date="2020-09-25T13:30:00Z">
                              <w:r>
                                <w:rPr>
                                  <w:rFonts w:ascii="Arial" w:hAnsi="Arial" w:cs="Arial"/>
                                </w:rPr>
                                <w:t xml:space="preserve"> you will be able to book a slot for a virtual parent consultation using the school website. </w:t>
                              </w:r>
                            </w:ins>
                            <w:ins w:id="52" w:author="Catherine Goodwin" w:date="2020-09-25T13:32:00Z">
                              <w:r>
                                <w:rPr>
                                  <w:rFonts w:ascii="Arial" w:hAnsi="Arial" w:cs="Arial"/>
                                </w:rPr>
                                <w:t xml:space="preserve">These will be 10 minute slots and we will provide you with a google meet link to access. </w:t>
                              </w:r>
                            </w:ins>
                            <w:ins w:id="53" w:author="Catherine Goodwin" w:date="2020-09-25T13:35:00Z">
                              <w:r>
                                <w:rPr>
                                  <w:rFonts w:ascii="Arial" w:hAnsi="Arial" w:cs="Arial"/>
                                </w:rPr>
                                <w:t xml:space="preserve">We really hope you are able to join us. </w:t>
                              </w:r>
                            </w:ins>
                            <w:ins w:id="54" w:author="Catherine Goodwin" w:date="2020-09-25T14:31:00Z">
                              <w:r>
                                <w:rPr>
                                  <w:rFonts w:ascii="Arial" w:hAnsi="Arial" w:cs="Arial"/>
                                </w:rPr>
                                <w:t xml:space="preserve">If you are </w:t>
                              </w:r>
                            </w:ins>
                            <w:ins w:id="55" w:author="Catherine Goodwin" w:date="2020-09-25T14:33:00Z">
                              <w:r w:rsidR="00B90090">
                                <w:rPr>
                                  <w:rFonts w:ascii="Arial" w:hAnsi="Arial" w:cs="Arial"/>
                                </w:rPr>
                                <w:t>eligible</w:t>
                              </w:r>
                            </w:ins>
                            <w:ins w:id="56" w:author="Catherine Goodwin" w:date="2020-09-25T14:31:00Z">
                              <w:r>
                                <w:rPr>
                                  <w:rFonts w:ascii="Arial" w:hAnsi="Arial" w:cs="Arial"/>
                                </w:rPr>
                                <w:t xml:space="preserve"> for Free School </w:t>
                              </w:r>
                              <w:del w:id="57" w:author="Mrs K Naseby" w:date="2020-09-25T14:51:00Z">
                                <w:r w:rsidDel="005F6B15">
                                  <w:rPr>
                                    <w:rFonts w:ascii="Arial" w:hAnsi="Arial" w:cs="Arial"/>
                                  </w:rPr>
                                  <w:delText>mea</w:delText>
                                </w:r>
                                <w:bookmarkStart w:id="58" w:name="_GoBack"/>
                                <w:bookmarkEnd w:id="58"/>
                                <w:r w:rsidDel="005F6B15">
                                  <w:rPr>
                                    <w:rFonts w:ascii="Arial" w:hAnsi="Arial" w:cs="Arial"/>
                                  </w:rPr>
                                  <w:delText>ls</w:delText>
                                </w:r>
                              </w:del>
                            </w:ins>
                            <w:ins w:id="59" w:author="Mrs K Naseby" w:date="2020-09-25T14:51:00Z">
                              <w:r w:rsidR="005F6B15">
                                <w:rPr>
                                  <w:rFonts w:ascii="Arial" w:hAnsi="Arial" w:cs="Arial"/>
                                </w:rPr>
                                <w:t>meals,</w:t>
                              </w:r>
                            </w:ins>
                            <w:ins w:id="60" w:author="Catherine Goodwin" w:date="2020-09-25T14:31:00Z">
                              <w:r>
                                <w:rPr>
                                  <w:rFonts w:ascii="Arial" w:hAnsi="Arial" w:cs="Arial"/>
                                </w:rPr>
                                <w:t xml:space="preserve"> please get in touch with us and we can help you to access these. </w:t>
                              </w:r>
                            </w:ins>
                            <w:ins w:id="61" w:author="Catherine Goodwin" w:date="2020-09-25T14:33:00Z">
                              <w:r w:rsidR="00B90090">
                                <w:rPr>
                                  <w:rFonts w:ascii="Arial" w:hAnsi="Arial" w:cs="Arial"/>
                                </w:rPr>
                                <w:t>Wishing you a peaceful weekend</w:t>
                              </w:r>
                            </w:ins>
                            <w:ins w:id="62" w:author="Mrs K Naseby" w:date="2020-09-11T14:48:00Z">
                              <w:del w:id="63" w:author="Catherine Goodwin" w:date="2020-09-18T13:36:00Z">
                                <w:r w:rsidDel="000914C9">
                                  <w:rPr>
                                    <w:rFonts w:ascii="Arial" w:hAnsi="Arial" w:cs="Arial"/>
                                  </w:rPr>
                                  <w:delText>extra-curricularavailable,</w:delText>
                                </w:r>
                              </w:del>
                            </w:ins>
                            <w:ins w:id="64" w:author="Mrs K Naseby" w:date="2020-06-12T14:47:00Z">
                              <w:del w:id="65" w:author="Catherine Goodwin" w:date="2020-06-19T09:38:00Z">
                                <w:r w:rsidRPr="00965A2C" w:rsidDel="00D72700">
                                  <w:rPr>
                                    <w:rFonts w:ascii="Arial" w:hAnsi="Arial" w:cs="Arial"/>
                                  </w:rPr>
                                  <w:delText>,</w:delText>
                                </w:r>
                              </w:del>
                            </w:ins>
                            <w:moveFromRangeStart w:id="66" w:author="Catherine Goodwin" w:date="2020-06-19T12:14:00Z" w:name="move43461314"/>
                            <w:moveFrom w:id="67" w:author="Catherine Goodwin" w:date="2020-06-19T12:14:00Z">
                              <w:del w:id="68" w:author="Catherine Goodwin" w:date="2020-06-26T09:43:00Z">
                                <w:r w:rsidRPr="00965A2C" w:rsidDel="00AB4CE8">
                                  <w:rPr>
                                    <w:rFonts w:ascii="Arial" w:hAnsi="Arial" w:cs="Arial"/>
                                  </w:rPr>
                                  <w:delText>Mrs Aharon &amp; Mrs Goodwin</w:delText>
                                </w:r>
                              </w:del>
                            </w:moveFrom>
                          </w:p>
                          <w:moveFromRangeEnd w:id="66"/>
                          <w:p w:rsidR="003D4F08" w:rsidRPr="00965A2C" w:rsidDel="00AB4CE8" w:rsidRDefault="003D4F08" w:rsidP="00CA7EAD">
                            <w:pPr>
                              <w:rPr>
                                <w:del w:id="69" w:author="Catherine Goodwin" w:date="2020-06-26T09:43:00Z"/>
                                <w:rFonts w:ascii="Arial" w:hAnsi="Arial" w:cs="Arial"/>
                              </w:rPr>
                            </w:pPr>
                          </w:p>
                          <w:p w:rsidR="003D4F08" w:rsidRPr="00965A2C" w:rsidRDefault="003D4F08" w:rsidP="00EC0F21">
                            <w:pPr>
                              <w:rPr>
                                <w:rFonts w:ascii="Arial" w:hAnsi="Arial" w:cs="Arial"/>
                              </w:rPr>
                            </w:pPr>
                          </w:p>
                          <w:p w:rsidR="003D4F08" w:rsidRPr="003E18D8" w:rsidRDefault="003D4F08" w:rsidP="00965A2C">
                            <w:pPr>
                              <w:rPr>
                                <w:moveTo w:id="70" w:author="Catherine Goodwin" w:date="2020-06-19T12:14:00Z"/>
                                <w:rFonts w:ascii="Arial" w:hAnsi="Arial" w:cs="Arial"/>
                              </w:rPr>
                            </w:pPr>
                            <w:moveToRangeStart w:id="71" w:author="Catherine Goodwin" w:date="2020-06-19T12:14:00Z" w:name="move43461314"/>
                            <w:moveTo w:id="72" w:author="Catherine Goodwin" w:date="2020-06-19T12:14:00Z">
                              <w:del w:id="73" w:author="Catherine Goodwin" w:date="2020-09-25T14:39:00Z">
                                <w:r w:rsidRPr="003E18D8" w:rsidDel="005B4B6C">
                                  <w:rPr>
                                    <w:rFonts w:ascii="Arial" w:hAnsi="Arial" w:cs="Arial"/>
                                  </w:rPr>
                                  <w:delText xml:space="preserve">Mrs Aharon &amp; </w:delText>
                                </w:r>
                              </w:del>
                              <w:r w:rsidRPr="003E18D8">
                                <w:rPr>
                                  <w:rFonts w:ascii="Arial" w:hAnsi="Arial" w:cs="Arial"/>
                                </w:rPr>
                                <w:t>Mrs Goodwin</w:t>
                              </w:r>
                            </w:moveTo>
                          </w:p>
                          <w:moveToRangeEnd w:id="71"/>
                          <w:p w:rsidR="003D4F08" w:rsidRDefault="003D4F08" w:rsidP="00EC0F21">
                            <w:pPr>
                              <w:rPr>
                                <w:rFonts w:ascii="Arial" w:hAnsi="Arial" w:cs="Arial"/>
                              </w:rPr>
                            </w:pPr>
                          </w:p>
                          <w:p w:rsidR="003D4F08" w:rsidRDefault="003D4F08" w:rsidP="00EC0F21">
                            <w:pPr>
                              <w:rPr>
                                <w:rFonts w:ascii="Arial" w:hAnsi="Arial" w:cs="Arial"/>
                              </w:rPr>
                            </w:pPr>
                          </w:p>
                          <w:p w:rsidR="003D4F08" w:rsidRDefault="003D4F08"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EFF28" id="_x0000_t202" coordsize="21600,21600" o:spt="202" path="m,l,21600r21600,l21600,xe">
                <v:stroke joinstyle="miter"/>
                <v:path gradientshapeok="t" o:connecttype="rect"/>
              </v:shapetype>
              <v:shape id="Text Box 1" o:spid="_x0000_s1026" type="#_x0000_t202" style="position:absolute;margin-left:-36.6pt;margin-top:10.5pt;width:526.8pt;height:192.6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" fillcolor="#ff6" strokecolor="black [3213]" strokeweight="3pt">
                <v:textbox>
                  <w:txbxContent>
                    <w:p w:rsidR="003D4F08" w:rsidRPr="00965A2C" w:rsidDel="00C82C95" w:rsidRDefault="003D4F08" w:rsidP="00C202D8">
                      <w:pPr>
                        <w:jc w:val="both"/>
                        <w:rPr>
                          <w:del w:id="74" w:author="Catherine Goodwin" w:date="2020-07-10T15:33:00Z"/>
                          <w:rFonts w:ascii="Arial" w:hAnsi="Arial" w:cs="Arial"/>
                        </w:rPr>
                      </w:pPr>
                      <w:r w:rsidRPr="00965A2C">
                        <w:rPr>
                          <w:rFonts w:ascii="Arial" w:hAnsi="Arial" w:cs="Arial"/>
                        </w:rPr>
                        <w:t xml:space="preserve">Dear Parents and Carers, </w:t>
                      </w:r>
                    </w:p>
                    <w:p w:rsidR="003D4F08" w:rsidRPr="00965A2C" w:rsidDel="009D5E51" w:rsidRDefault="003D4F08" w:rsidP="00C202D8">
                      <w:pPr>
                        <w:jc w:val="both"/>
                        <w:rPr>
                          <w:del w:id="75" w:author="Catherine Goodwin" w:date="2020-06-03T11:41:00Z"/>
                          <w:rFonts w:ascii="Arial" w:hAnsi="Arial" w:cs="Arial"/>
                        </w:rPr>
                      </w:pPr>
                    </w:p>
                    <w:p w:rsidR="003D4F08" w:rsidRPr="00965A2C" w:rsidDel="00843DD6" w:rsidRDefault="003D4F08" w:rsidP="008A5EA8">
                      <w:pPr>
                        <w:rPr>
                          <w:del w:id="76" w:author="Catherine Goodwin" w:date="2020-04-24T12:38:00Z"/>
                          <w:rFonts w:ascii="Arial" w:hAnsi="Arial" w:cs="Arial"/>
                        </w:rPr>
                      </w:pPr>
                      <w:del w:id="77"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3D4F08" w:rsidRPr="00965A2C" w:rsidDel="00904FB2" w:rsidRDefault="003D4F08" w:rsidP="00C202D8">
                      <w:pPr>
                        <w:jc w:val="both"/>
                        <w:rPr>
                          <w:del w:id="78" w:author="Catherine Goodwin" w:date="2020-05-03T16:47:00Z"/>
                          <w:rFonts w:ascii="Arial" w:hAnsi="Arial" w:cs="Arial"/>
                        </w:rPr>
                      </w:pPr>
                    </w:p>
                    <w:p w:rsidR="003D4F08" w:rsidRPr="00965A2C" w:rsidDel="00326EA2" w:rsidRDefault="003D4F08" w:rsidP="00C202D8">
                      <w:pPr>
                        <w:jc w:val="both"/>
                        <w:rPr>
                          <w:del w:id="79" w:author="Catherine Goodwin" w:date="2020-04-24T12:32:00Z"/>
                          <w:rFonts w:ascii="Arial" w:hAnsi="Arial" w:cs="Arial"/>
                        </w:rPr>
                      </w:pPr>
                      <w:del w:id="80" w:author="Catherine Goodwin" w:date="2020-04-24T12:32:00Z">
                        <w:r w:rsidRPr="00965A2C" w:rsidDel="00326EA2">
                          <w:rPr>
                            <w:rFonts w:ascii="Arial" w:hAnsi="Arial" w:cs="Arial"/>
                          </w:rPr>
                          <w:delText xml:space="preserve">Staff have worked </w:delText>
                        </w:r>
                      </w:del>
                    </w:p>
                    <w:p w:rsidR="003D4F08" w:rsidRPr="00965A2C" w:rsidDel="009D5E51" w:rsidRDefault="003D4F08" w:rsidP="008A5EA8">
                      <w:pPr>
                        <w:rPr>
                          <w:del w:id="81" w:author="Catherine Goodwin" w:date="2020-06-03T11:41:00Z"/>
                          <w:rFonts w:ascii="Arial" w:hAnsi="Arial" w:cs="Arial"/>
                        </w:rPr>
                      </w:pPr>
                    </w:p>
                    <w:p w:rsidR="003D4F08" w:rsidRPr="00965A2C" w:rsidRDefault="003D4F08">
                      <w:pPr>
                        <w:jc w:val="both"/>
                        <w:rPr>
                          <w:ins w:id="82" w:author="Catherine Goodwin" w:date="2020-06-03T11:41:00Z"/>
                          <w:rFonts w:ascii="Arial" w:hAnsi="Arial" w:cs="Arial"/>
                        </w:rPr>
                        <w:pPrChange w:id="83" w:author="Catherine Goodwin" w:date="2020-07-10T15:33:00Z">
                          <w:pPr/>
                        </w:pPrChange>
                      </w:pPr>
                    </w:p>
                    <w:p w:rsidR="003D4F08" w:rsidRDefault="003D4F08" w:rsidP="00EC0F21">
                      <w:pPr>
                        <w:rPr>
                          <w:ins w:id="84" w:author="Catherine Goodwin" w:date="2020-09-04T13:29:00Z"/>
                          <w:rFonts w:ascii="Arial" w:hAnsi="Arial" w:cs="Arial"/>
                        </w:rPr>
                      </w:pPr>
                    </w:p>
                    <w:p w:rsidR="003D4F08" w:rsidRPr="00965A2C" w:rsidDel="00AB4CE8" w:rsidRDefault="003D4F08" w:rsidP="008A5EA8">
                      <w:pPr>
                        <w:rPr>
                          <w:del w:id="85" w:author="Catherine Goodwin" w:date="2020-06-26T09:43:00Z"/>
                          <w:moveFrom w:id="86" w:author="Catherine Goodwin" w:date="2020-06-19T12:14:00Z"/>
                          <w:rFonts w:ascii="Arial" w:hAnsi="Arial" w:cs="Arial"/>
                        </w:rPr>
                      </w:pPr>
                      <w:ins w:id="87" w:author="Catherine Goodwin" w:date="2020-09-25T14:32:00Z">
                        <w:r>
                          <w:rPr>
                            <w:rFonts w:ascii="Arial" w:hAnsi="Arial" w:cs="Arial"/>
                          </w:rPr>
                          <w:t>T</w:t>
                        </w:r>
                      </w:ins>
                      <w:ins w:id="88" w:author="Catherine Goodwin" w:date="2020-09-25T14:33:00Z">
                        <w:r>
                          <w:rPr>
                            <w:rFonts w:ascii="Arial" w:hAnsi="Arial" w:cs="Arial"/>
                          </w:rPr>
                          <w:t>his week t</w:t>
                        </w:r>
                      </w:ins>
                      <w:ins w:id="89" w:author="Catherine Goodwin" w:date="2020-09-25T14:32:00Z">
                        <w:r>
                          <w:rPr>
                            <w:rFonts w:ascii="Arial" w:hAnsi="Arial" w:cs="Arial"/>
                          </w:rPr>
                          <w:t xml:space="preserve">he children </w:t>
                        </w:r>
                      </w:ins>
                      <w:ins w:id="90" w:author="Catherine Goodwin" w:date="2020-09-25T14:33:00Z">
                        <w:r>
                          <w:rPr>
                            <w:rFonts w:ascii="Arial" w:hAnsi="Arial" w:cs="Arial"/>
                          </w:rPr>
                          <w:t>have begun</w:t>
                        </w:r>
                      </w:ins>
                      <w:ins w:id="91" w:author="Catherine Goodwin" w:date="2020-09-25T14:32:00Z">
                        <w:r>
                          <w:rPr>
                            <w:rFonts w:ascii="Arial" w:hAnsi="Arial" w:cs="Arial"/>
                          </w:rPr>
                          <w:t xml:space="preserve"> preparing for a pentathlon in their PE lessons</w:t>
                        </w:r>
                      </w:ins>
                      <w:ins w:id="92" w:author="Catherine Goodwin" w:date="2020-09-25T14:33:00Z">
                        <w:r>
                          <w:rPr>
                            <w:rFonts w:ascii="Arial" w:hAnsi="Arial" w:cs="Arial"/>
                          </w:rPr>
                          <w:t>,</w:t>
                        </w:r>
                      </w:ins>
                      <w:ins w:id="93" w:author="Catherine Goodwin" w:date="2020-09-25T14:32:00Z">
                        <w:r>
                          <w:rPr>
                            <w:rFonts w:ascii="Arial" w:hAnsi="Arial" w:cs="Arial"/>
                          </w:rPr>
                          <w:t xml:space="preserve"> which is very exciting</w:t>
                        </w:r>
                      </w:ins>
                      <w:ins w:id="94" w:author="Catherine Goodwin" w:date="2020-09-25T14:33:00Z">
                        <w:r>
                          <w:rPr>
                            <w:rFonts w:ascii="Arial" w:hAnsi="Arial" w:cs="Arial"/>
                          </w:rPr>
                          <w:t>,</w:t>
                        </w:r>
                      </w:ins>
                      <w:ins w:id="95" w:author="Catherine Goodwin" w:date="2020-09-25T14:32:00Z">
                        <w:r>
                          <w:rPr>
                            <w:rFonts w:ascii="Arial" w:hAnsi="Arial" w:cs="Arial"/>
                          </w:rPr>
                          <w:t xml:space="preserve"> and immersing themselves in all areas of school life. </w:t>
                        </w:r>
                      </w:ins>
                      <w:ins w:id="96" w:author="Catherine Goodwin" w:date="2020-09-25T14:33:00Z">
                        <w:r w:rsidR="00B90090">
                          <w:rPr>
                            <w:rFonts w:ascii="Arial" w:hAnsi="Arial" w:cs="Arial"/>
                          </w:rPr>
                          <w:t>From Monday</w:t>
                        </w:r>
                      </w:ins>
                      <w:ins w:id="97" w:author="Catherine Goodwin" w:date="2020-09-25T13:27:00Z">
                        <w:r>
                          <w:rPr>
                            <w:rFonts w:ascii="Arial" w:hAnsi="Arial" w:cs="Arial"/>
                          </w:rPr>
                          <w:t xml:space="preserve"> we were able to resume extra-curricular activities, both at lunchtime and after school. </w:t>
                        </w:r>
                      </w:ins>
                      <w:ins w:id="98" w:author="Catherine Goodwin" w:date="2020-09-25T13:28:00Z">
                        <w:r>
                          <w:rPr>
                            <w:rFonts w:ascii="Arial" w:hAnsi="Arial" w:cs="Arial"/>
                          </w:rPr>
                          <w:t>We welcomed back Radlett Gym Club and</w:t>
                        </w:r>
                      </w:ins>
                      <w:ins w:id="99" w:author="Catherine Goodwin" w:date="2020-09-25T13:29:00Z">
                        <w:r>
                          <w:rPr>
                            <w:rFonts w:ascii="Arial" w:hAnsi="Arial" w:cs="Arial"/>
                          </w:rPr>
                          <w:t xml:space="preserve"> we</w:t>
                        </w:r>
                      </w:ins>
                      <w:ins w:id="100" w:author="Catherine Goodwin" w:date="2020-09-25T13:28:00Z">
                        <w:r>
                          <w:rPr>
                            <w:rFonts w:ascii="Arial" w:hAnsi="Arial" w:cs="Arial"/>
                          </w:rPr>
                          <w:t xml:space="preserve"> launched some exciting new clubs</w:t>
                        </w:r>
                      </w:ins>
                      <w:ins w:id="101" w:author="Catherine Goodwin" w:date="2020-09-25T13:29:00Z">
                        <w:r>
                          <w:rPr>
                            <w:rFonts w:ascii="Arial" w:hAnsi="Arial" w:cs="Arial"/>
                          </w:rPr>
                          <w:t>,</w:t>
                        </w:r>
                      </w:ins>
                      <w:ins w:id="102" w:author="Catherine Goodwin" w:date="2020-09-25T13:28:00Z">
                        <w:r>
                          <w:rPr>
                            <w:rFonts w:ascii="Arial" w:hAnsi="Arial" w:cs="Arial"/>
                          </w:rPr>
                          <w:t xml:space="preserve"> including ICT and Art.</w:t>
                        </w:r>
                      </w:ins>
                      <w:ins w:id="103" w:author="Catherine Goodwin" w:date="2020-09-25T13:29:00Z">
                        <w:r>
                          <w:rPr>
                            <w:rFonts w:ascii="Arial" w:hAnsi="Arial" w:cs="Arial"/>
                          </w:rPr>
                          <w:t xml:space="preserve"> Mr Flynn also </w:t>
                        </w:r>
                        <w:del w:id="104" w:author="Mrs K Naseby" w:date="2020-09-25T14:51:00Z">
                          <w:r w:rsidDel="005F6B15">
                            <w:rPr>
                              <w:rFonts w:ascii="Arial" w:hAnsi="Arial" w:cs="Arial"/>
                            </w:rPr>
                            <w:delText>beg</w:delText>
                          </w:r>
                        </w:del>
                        <w:del w:id="105" w:author="Mrs K Naseby" w:date="2020-09-25T14:50:00Z">
                          <w:r w:rsidDel="005F6B15">
                            <w:rPr>
                              <w:rFonts w:ascii="Arial" w:hAnsi="Arial" w:cs="Arial"/>
                            </w:rPr>
                            <w:delText>u</w:delText>
                          </w:r>
                        </w:del>
                        <w:del w:id="106" w:author="Mrs K Naseby" w:date="2020-09-25T14:51:00Z">
                          <w:r w:rsidDel="005F6B15">
                            <w:rPr>
                              <w:rFonts w:ascii="Arial" w:hAnsi="Arial" w:cs="Arial"/>
                            </w:rPr>
                            <w:delText>n</w:delText>
                          </w:r>
                        </w:del>
                      </w:ins>
                      <w:ins w:id="107" w:author="Mrs K Naseby" w:date="2020-09-25T14:51:00Z">
                        <w:r w:rsidR="005F6B15">
                          <w:rPr>
                            <w:rFonts w:ascii="Arial" w:hAnsi="Arial" w:cs="Arial"/>
                          </w:rPr>
                          <w:t>started</w:t>
                        </w:r>
                      </w:ins>
                      <w:ins w:id="108" w:author="Catherine Goodwin" w:date="2020-09-25T13:29:00Z">
                        <w:r>
                          <w:rPr>
                            <w:rFonts w:ascii="Arial" w:hAnsi="Arial" w:cs="Arial"/>
                          </w:rPr>
                          <w:t xml:space="preserve"> clubs in football and athletics.</w:t>
                        </w:r>
                      </w:ins>
                      <w:ins w:id="109" w:author="Catherine Goodwin" w:date="2020-09-25T13:28:00Z">
                        <w:r>
                          <w:rPr>
                            <w:rFonts w:ascii="Arial" w:hAnsi="Arial" w:cs="Arial"/>
                          </w:rPr>
                          <w:t xml:space="preserve"> Further down this week’s newsletter you will find information for booking onto these. </w:t>
                        </w:r>
                      </w:ins>
                      <w:ins w:id="110" w:author="Catherine Goodwin" w:date="2020-09-25T13:30:00Z">
                        <w:r>
                          <w:rPr>
                            <w:rFonts w:ascii="Arial" w:hAnsi="Arial" w:cs="Arial"/>
                          </w:rPr>
                          <w:t xml:space="preserve">From next </w:t>
                        </w:r>
                      </w:ins>
                      <w:ins w:id="111" w:author="Catherine Goodwin" w:date="2020-09-25T13:34:00Z">
                        <w:r>
                          <w:rPr>
                            <w:rFonts w:ascii="Arial" w:hAnsi="Arial" w:cs="Arial"/>
                          </w:rPr>
                          <w:t>week,</w:t>
                        </w:r>
                      </w:ins>
                      <w:ins w:id="112" w:author="Catherine Goodwin" w:date="2020-09-25T13:30:00Z">
                        <w:r>
                          <w:rPr>
                            <w:rFonts w:ascii="Arial" w:hAnsi="Arial" w:cs="Arial"/>
                          </w:rPr>
                          <w:t xml:space="preserve"> you will be able to book a slot for a virtual parent consultation using the school website. </w:t>
                        </w:r>
                      </w:ins>
                      <w:ins w:id="113" w:author="Catherine Goodwin" w:date="2020-09-25T13:32:00Z">
                        <w:r>
                          <w:rPr>
                            <w:rFonts w:ascii="Arial" w:hAnsi="Arial" w:cs="Arial"/>
                          </w:rPr>
                          <w:t xml:space="preserve">These will be 10 minute slots and we will provide you with a google meet link to access. </w:t>
                        </w:r>
                      </w:ins>
                      <w:ins w:id="114" w:author="Catherine Goodwin" w:date="2020-09-25T13:35:00Z">
                        <w:r>
                          <w:rPr>
                            <w:rFonts w:ascii="Arial" w:hAnsi="Arial" w:cs="Arial"/>
                          </w:rPr>
                          <w:t xml:space="preserve">We really hope you are able to join us. </w:t>
                        </w:r>
                      </w:ins>
                      <w:ins w:id="115" w:author="Catherine Goodwin" w:date="2020-09-25T14:31:00Z">
                        <w:r>
                          <w:rPr>
                            <w:rFonts w:ascii="Arial" w:hAnsi="Arial" w:cs="Arial"/>
                          </w:rPr>
                          <w:t xml:space="preserve">If you are </w:t>
                        </w:r>
                      </w:ins>
                      <w:ins w:id="116" w:author="Catherine Goodwin" w:date="2020-09-25T14:33:00Z">
                        <w:r w:rsidR="00B90090">
                          <w:rPr>
                            <w:rFonts w:ascii="Arial" w:hAnsi="Arial" w:cs="Arial"/>
                          </w:rPr>
                          <w:t>eligible</w:t>
                        </w:r>
                      </w:ins>
                      <w:ins w:id="117" w:author="Catherine Goodwin" w:date="2020-09-25T14:31:00Z">
                        <w:r>
                          <w:rPr>
                            <w:rFonts w:ascii="Arial" w:hAnsi="Arial" w:cs="Arial"/>
                          </w:rPr>
                          <w:t xml:space="preserve"> for Free School </w:t>
                        </w:r>
                        <w:del w:id="118" w:author="Mrs K Naseby" w:date="2020-09-25T14:51:00Z">
                          <w:r w:rsidDel="005F6B15">
                            <w:rPr>
                              <w:rFonts w:ascii="Arial" w:hAnsi="Arial" w:cs="Arial"/>
                            </w:rPr>
                            <w:delText>mea</w:delText>
                          </w:r>
                          <w:bookmarkStart w:id="119" w:name="_GoBack"/>
                          <w:bookmarkEnd w:id="119"/>
                          <w:r w:rsidDel="005F6B15">
                            <w:rPr>
                              <w:rFonts w:ascii="Arial" w:hAnsi="Arial" w:cs="Arial"/>
                            </w:rPr>
                            <w:delText>ls</w:delText>
                          </w:r>
                        </w:del>
                      </w:ins>
                      <w:ins w:id="120" w:author="Mrs K Naseby" w:date="2020-09-25T14:51:00Z">
                        <w:r w:rsidR="005F6B15">
                          <w:rPr>
                            <w:rFonts w:ascii="Arial" w:hAnsi="Arial" w:cs="Arial"/>
                          </w:rPr>
                          <w:t>meals,</w:t>
                        </w:r>
                      </w:ins>
                      <w:ins w:id="121" w:author="Catherine Goodwin" w:date="2020-09-25T14:31:00Z">
                        <w:r>
                          <w:rPr>
                            <w:rFonts w:ascii="Arial" w:hAnsi="Arial" w:cs="Arial"/>
                          </w:rPr>
                          <w:t xml:space="preserve"> please get in touch with us and we can help you to access these. </w:t>
                        </w:r>
                      </w:ins>
                      <w:ins w:id="122" w:author="Catherine Goodwin" w:date="2020-09-25T14:33:00Z">
                        <w:r w:rsidR="00B90090">
                          <w:rPr>
                            <w:rFonts w:ascii="Arial" w:hAnsi="Arial" w:cs="Arial"/>
                          </w:rPr>
                          <w:t>Wishing you a peaceful weekend</w:t>
                        </w:r>
                      </w:ins>
                      <w:ins w:id="123" w:author="Mrs K Naseby" w:date="2020-09-11T14:48:00Z">
                        <w:del w:id="124" w:author="Catherine Goodwin" w:date="2020-09-18T13:36:00Z">
                          <w:r w:rsidDel="000914C9">
                            <w:rPr>
                              <w:rFonts w:ascii="Arial" w:hAnsi="Arial" w:cs="Arial"/>
                            </w:rPr>
                            <w:delText>extra-curricularavailable,</w:delText>
                          </w:r>
                        </w:del>
                      </w:ins>
                      <w:ins w:id="125" w:author="Mrs K Naseby" w:date="2020-06-12T14:47:00Z">
                        <w:del w:id="126" w:author="Catherine Goodwin" w:date="2020-06-19T09:38:00Z">
                          <w:r w:rsidRPr="00965A2C" w:rsidDel="00D72700">
                            <w:rPr>
                              <w:rFonts w:ascii="Arial" w:hAnsi="Arial" w:cs="Arial"/>
                            </w:rPr>
                            <w:delText>,</w:delText>
                          </w:r>
                        </w:del>
                      </w:ins>
                      <w:moveFromRangeStart w:id="127" w:author="Catherine Goodwin" w:date="2020-06-19T12:14:00Z" w:name="move43461314"/>
                      <w:moveFrom w:id="128" w:author="Catherine Goodwin" w:date="2020-06-19T12:14:00Z">
                        <w:del w:id="129" w:author="Catherine Goodwin" w:date="2020-06-26T09:43:00Z">
                          <w:r w:rsidRPr="00965A2C" w:rsidDel="00AB4CE8">
                            <w:rPr>
                              <w:rFonts w:ascii="Arial" w:hAnsi="Arial" w:cs="Arial"/>
                            </w:rPr>
                            <w:delText>Mrs Aharon &amp; Mrs Goodwin</w:delText>
                          </w:r>
                        </w:del>
                      </w:moveFrom>
                    </w:p>
                    <w:moveFromRangeEnd w:id="127"/>
                    <w:p w:rsidR="003D4F08" w:rsidRPr="00965A2C" w:rsidDel="00AB4CE8" w:rsidRDefault="003D4F08" w:rsidP="00CA7EAD">
                      <w:pPr>
                        <w:rPr>
                          <w:del w:id="130" w:author="Catherine Goodwin" w:date="2020-06-26T09:43:00Z"/>
                          <w:rFonts w:ascii="Arial" w:hAnsi="Arial" w:cs="Arial"/>
                        </w:rPr>
                      </w:pPr>
                    </w:p>
                    <w:p w:rsidR="003D4F08" w:rsidRPr="00965A2C" w:rsidRDefault="003D4F08" w:rsidP="00EC0F21">
                      <w:pPr>
                        <w:rPr>
                          <w:rFonts w:ascii="Arial" w:hAnsi="Arial" w:cs="Arial"/>
                        </w:rPr>
                      </w:pPr>
                    </w:p>
                    <w:p w:rsidR="003D4F08" w:rsidRPr="003E18D8" w:rsidRDefault="003D4F08" w:rsidP="00965A2C">
                      <w:pPr>
                        <w:rPr>
                          <w:moveTo w:id="131" w:author="Catherine Goodwin" w:date="2020-06-19T12:14:00Z"/>
                          <w:rFonts w:ascii="Arial" w:hAnsi="Arial" w:cs="Arial"/>
                        </w:rPr>
                      </w:pPr>
                      <w:moveToRangeStart w:id="132" w:author="Catherine Goodwin" w:date="2020-06-19T12:14:00Z" w:name="move43461314"/>
                      <w:moveTo w:id="133" w:author="Catherine Goodwin" w:date="2020-06-19T12:14:00Z">
                        <w:del w:id="134" w:author="Catherine Goodwin" w:date="2020-09-25T14:39:00Z">
                          <w:r w:rsidRPr="003E18D8" w:rsidDel="005B4B6C">
                            <w:rPr>
                              <w:rFonts w:ascii="Arial" w:hAnsi="Arial" w:cs="Arial"/>
                            </w:rPr>
                            <w:delText xml:space="preserve">Mrs Aharon &amp; </w:delText>
                          </w:r>
                        </w:del>
                        <w:r w:rsidRPr="003E18D8">
                          <w:rPr>
                            <w:rFonts w:ascii="Arial" w:hAnsi="Arial" w:cs="Arial"/>
                          </w:rPr>
                          <w:t>Mrs Goodwin</w:t>
                        </w:r>
                      </w:moveTo>
                    </w:p>
                    <w:moveToRangeEnd w:id="132"/>
                    <w:p w:rsidR="003D4F08" w:rsidRDefault="003D4F08" w:rsidP="00EC0F21">
                      <w:pPr>
                        <w:rPr>
                          <w:rFonts w:ascii="Arial" w:hAnsi="Arial" w:cs="Arial"/>
                        </w:rPr>
                      </w:pPr>
                    </w:p>
                    <w:p w:rsidR="003D4F08" w:rsidRDefault="003D4F08" w:rsidP="00EC0F21">
                      <w:pPr>
                        <w:rPr>
                          <w:rFonts w:ascii="Arial" w:hAnsi="Arial" w:cs="Arial"/>
                        </w:rPr>
                      </w:pPr>
                    </w:p>
                    <w:p w:rsidR="003D4F08" w:rsidRDefault="003D4F08" w:rsidP="00EC0F21">
                      <w:pPr>
                        <w:rPr>
                          <w:rFonts w:ascii="Arial" w:hAnsi="Arial" w:cs="Arial"/>
                        </w:rPr>
                      </w:pPr>
                    </w:p>
                  </w:txbxContent>
                </v:textbox>
                <w10:wrap anchorx="margin"/>
              </v:shape>
            </w:pict>
          </mc:Fallback>
        </mc:AlternateContent>
      </w:r>
      <w:r w:rsidR="00350F39">
        <w:rPr>
          <w:noProof/>
        </w:rPr>
        <mc:AlternateContent>
          <mc:Choice Requires="wps">
            <w:drawing>
              <wp:inline distT="0" distB="0" distL="0" distR="0" wp14:anchorId="4846F931" wp14:editId="65D2A032">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2201F2EF"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546EE5" w:rsidRDefault="00546EE5"/>
    <w:p w:rsidR="00074AEF" w:rsidRDefault="00074AEF"/>
    <w:p w:rsidR="00074AEF" w:rsidRDefault="00350F39">
      <w:r>
        <w:rPr>
          <w:noProof/>
        </w:rPr>
        <mc:AlternateContent>
          <mc:Choice Requires="wps">
            <w:drawing>
              <wp:inline distT="0" distB="0" distL="0" distR="0" wp14:anchorId="1C056BC7" wp14:editId="1704794D">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54EE384C"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21AE47CE" wp14:editId="36057298">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395D3F54"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074AEF"/>
    <w:p w:rsidR="00074AEF" w:rsidRDefault="00074AEF"/>
    <w:p w:rsidR="00074AEF" w:rsidRDefault="00074AEF"/>
    <w:p w:rsidR="00074AEF" w:rsidRDefault="00853C52">
      <w:ins w:id="135" w:author="Catherine Goodwin" w:date="2020-06-19T13:33:00Z">
        <w:r>
          <w:rPr>
            <w:rFonts w:ascii="Arial" w:hAnsi="Arial" w:cs="Arial"/>
            <w:noProof/>
            <w:sz w:val="28"/>
          </w:rPr>
          <mc:AlternateContent>
            <mc:Choice Requires="wps">
              <w:drawing>
                <wp:anchor distT="0" distB="0" distL="114300" distR="114300" simplePos="0" relativeHeight="252180992" behindDoc="0" locked="0" layoutInCell="1" allowOverlap="1" wp14:anchorId="25EC02EF" wp14:editId="6A394830">
                  <wp:simplePos x="0" y="0"/>
                  <wp:positionH relativeFrom="margin">
                    <wp:posOffset>-480060</wp:posOffset>
                  </wp:positionH>
                  <wp:positionV relativeFrom="paragraph">
                    <wp:posOffset>186690</wp:posOffset>
                  </wp:positionV>
                  <wp:extent cx="6659880" cy="3718560"/>
                  <wp:effectExtent l="19050" t="19050" r="26670" b="15240"/>
                  <wp:wrapNone/>
                  <wp:docPr id="56" name="Text Box 56"/>
                  <wp:cNvGraphicFramePr/>
                  <a:graphic xmlns:a="http://schemas.openxmlformats.org/drawingml/2006/main">
                    <a:graphicData uri="http://schemas.microsoft.com/office/word/2010/wordprocessingShape">
                      <wps:wsp>
                        <wps:cNvSpPr txBox="1"/>
                        <wps:spPr>
                          <a:xfrm>
                            <a:off x="0" y="0"/>
                            <a:ext cx="6659880" cy="3718560"/>
                          </a:xfrm>
                          <a:prstGeom prst="rect">
                            <a:avLst/>
                          </a:prstGeom>
                          <a:solidFill>
                            <a:srgbClr val="FFFF66"/>
                          </a:solidFill>
                          <a:ln w="38100">
                            <a:solidFill>
                              <a:prstClr val="black"/>
                            </a:solidFill>
                          </a:ln>
                          <a:effectLst/>
                        </wps:spPr>
                        <wps:txbx>
                          <w:txbxContent>
                            <w:p w:rsidR="003D4F08" w:rsidRDefault="003D4F08">
                              <w:pPr>
                                <w:pStyle w:val="NoSpacing"/>
                                <w:ind w:left="1440" w:firstLine="720"/>
                                <w:rPr>
                                  <w:ins w:id="136" w:author="Catherine Goodwin" w:date="2020-09-18T14:23:00Z"/>
                                  <w:rFonts w:ascii="Arial" w:hAnsi="Arial" w:cs="Arial"/>
                                  <w:b/>
                                  <w:color w:val="000000" w:themeColor="text1"/>
                                  <w:szCs w:val="24"/>
                                </w:rPr>
                                <w:pPrChange w:id="137" w:author="Catherine Goodwin" w:date="2020-09-25T14:26:00Z">
                                  <w:pPr>
                                    <w:pStyle w:val="NoSpacing"/>
                                  </w:pPr>
                                </w:pPrChange>
                              </w:pPr>
                              <w:ins w:id="138" w:author="Catherine Goodwin" w:date="2020-09-04T15:29:00Z">
                                <w:r w:rsidRPr="002246A6">
                                  <w:rPr>
                                    <w:rFonts w:ascii="Arial" w:hAnsi="Arial" w:cs="Arial"/>
                                    <w:b/>
                                    <w:color w:val="000000" w:themeColor="text1"/>
                                    <w:szCs w:val="24"/>
                                    <w:rPrChange w:id="139" w:author="Catherine Goodwin" w:date="2020-09-04T15:52:00Z">
                                      <w:rPr>
                                        <w:rFonts w:ascii="Arial" w:hAnsi="Arial" w:cs="Arial"/>
                                        <w:color w:val="000000" w:themeColor="text1"/>
                                        <w:szCs w:val="24"/>
                                      </w:rPr>
                                    </w:rPrChange>
                                  </w:rPr>
                                  <w:t>F Factor</w:t>
                                </w:r>
                              </w:ins>
                              <w:ins w:id="140" w:author="Catherine Goodwin" w:date="2020-09-11T14:06:00Z">
                                <w:r>
                                  <w:rPr>
                                    <w:rFonts w:ascii="Arial" w:hAnsi="Arial" w:cs="Arial"/>
                                    <w:b/>
                                    <w:color w:val="000000" w:themeColor="text1"/>
                                    <w:szCs w:val="24"/>
                                  </w:rPr>
                                  <w:t xml:space="preserve"> Superstars</w:t>
                                </w:r>
                              </w:ins>
                              <w:ins w:id="141" w:author="Catherine Goodwin" w:date="2020-09-18T16:00:00Z">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ins>
                              <w:ins w:id="142" w:author="Catherine Goodwin" w:date="2020-09-18T16:01:00Z">
                                <w:r>
                                  <w:rPr>
                                    <w:rFonts w:ascii="Arial" w:hAnsi="Arial" w:cs="Arial"/>
                                    <w:b/>
                                    <w:color w:val="000000" w:themeColor="text1"/>
                                    <w:szCs w:val="24"/>
                                  </w:rPr>
                                  <w:t>Diamond Book</w:t>
                                </w:r>
                              </w:ins>
                            </w:p>
                            <w:p w:rsidR="003D4F08" w:rsidRPr="002246A6" w:rsidRDefault="003D4F08">
                              <w:pPr>
                                <w:pStyle w:val="NoSpacing"/>
                                <w:jc w:val="center"/>
                                <w:rPr>
                                  <w:ins w:id="143" w:author="Catherine Goodwin" w:date="2020-09-04T13:35:00Z"/>
                                  <w:rFonts w:ascii="Arial" w:hAnsi="Arial" w:cs="Arial"/>
                                  <w:b/>
                                  <w:color w:val="000000" w:themeColor="text1"/>
                                  <w:szCs w:val="24"/>
                                  <w:rPrChange w:id="144" w:author="Catherine Goodwin" w:date="2020-09-04T15:52:00Z">
                                    <w:rPr>
                                      <w:ins w:id="145" w:author="Catherine Goodwin" w:date="2020-09-04T13:35:00Z"/>
                                      <w:rFonts w:ascii="Arial" w:hAnsi="Arial" w:cs="Arial"/>
                                      <w:color w:val="000000" w:themeColor="text1"/>
                                      <w:szCs w:val="24"/>
                                    </w:rPr>
                                  </w:rPrChange>
                                </w:rPr>
                                <w:pPrChange w:id="146" w:author="Catherine Goodwin" w:date="2020-09-11T14:06:00Z">
                                  <w:pPr>
                                    <w:pStyle w:val="NoSpacing"/>
                                  </w:pPr>
                                </w:pPrChange>
                              </w:pPr>
                            </w:p>
                            <w:p w:rsidR="003D4F08" w:rsidRPr="002246A6" w:rsidRDefault="003D4F08">
                              <w:pPr>
                                <w:pStyle w:val="NoSpacing"/>
                                <w:jc w:val="center"/>
                                <w:rPr>
                                  <w:ins w:id="147" w:author="Catherine Goodwin" w:date="2020-09-04T15:31:00Z"/>
                                  <w:rFonts w:ascii="Arial" w:hAnsi="Arial" w:cs="Arial"/>
                                  <w:b/>
                                  <w:color w:val="000000" w:themeColor="text1"/>
                                  <w:szCs w:val="24"/>
                                  <w:rPrChange w:id="148" w:author="Catherine Goodwin" w:date="2020-09-04T15:52:00Z">
                                    <w:rPr>
                                      <w:ins w:id="149" w:author="Catherine Goodwin" w:date="2020-09-04T15:31:00Z"/>
                                      <w:rFonts w:ascii="Arial" w:hAnsi="Arial" w:cs="Arial"/>
                                      <w:color w:val="000000" w:themeColor="text1"/>
                                      <w:szCs w:val="24"/>
                                    </w:rPr>
                                  </w:rPrChange>
                                </w:rPr>
                                <w:pPrChange w:id="150" w:author="Catherine Goodwin" w:date="2020-09-04T15:37:00Z">
                                  <w:pPr>
                                    <w:pStyle w:val="NoSpacing"/>
                                  </w:pPr>
                                </w:pPrChange>
                              </w:pPr>
                            </w:p>
                            <w:p w:rsidR="003D4F08" w:rsidRPr="00675F2D" w:rsidDel="00905510" w:rsidRDefault="003D4F08">
                              <w:pPr>
                                <w:pStyle w:val="NoSpacing"/>
                                <w:jc w:val="center"/>
                                <w:rPr>
                                  <w:del w:id="151" w:author="Catherine Goodwin" w:date="2020-05-17T17:57:00Z"/>
                                  <w:rFonts w:ascii="Arial" w:hAnsi="Arial" w:cs="Arial"/>
                                  <w:color w:val="000000" w:themeColor="text1"/>
                                  <w:szCs w:val="24"/>
                                  <w:rPrChange w:id="152" w:author="Catherine Goodwin" w:date="2020-06-26T11:04:00Z">
                                    <w:rPr>
                                      <w:del w:id="153" w:author="Catherine Goodwin" w:date="2020-05-17T17:57:00Z"/>
                                      <w:rFonts w:ascii="Arial" w:hAnsi="Arial" w:cs="Arial"/>
                                      <w:b/>
                                      <w:color w:val="000000" w:themeColor="text1"/>
                                      <w:szCs w:val="24"/>
                                    </w:rPr>
                                  </w:rPrChange>
                                </w:rPr>
                              </w:pPr>
                              <w:del w:id="154" w:author="Catherine Goodwin" w:date="2020-04-24T12:24:00Z">
                                <w:r w:rsidRPr="00675F2D" w:rsidDel="00123AB6">
                                  <w:rPr>
                                    <w:rFonts w:ascii="Arial" w:hAnsi="Arial" w:cs="Arial"/>
                                    <w:color w:val="000000" w:themeColor="text1"/>
                                    <w:szCs w:val="24"/>
                                    <w:rPrChange w:id="155" w:author="Catherine Goodwin" w:date="2020-06-26T11:04:00Z">
                                      <w:rPr>
                                        <w:rFonts w:ascii="Arial" w:hAnsi="Arial" w:cs="Arial"/>
                                        <w:b/>
                                        <w:color w:val="000000" w:themeColor="text1"/>
                                        <w:szCs w:val="24"/>
                                      </w:rPr>
                                    </w:rPrChange>
                                  </w:rPr>
                                  <w:delText>Mrs Cavalier</w:delText>
                                </w:r>
                              </w:del>
                            </w:p>
                            <w:p w:rsidR="003D4F08" w:rsidRPr="00675F2D" w:rsidDel="00904FB2" w:rsidRDefault="003D4F08">
                              <w:pPr>
                                <w:pStyle w:val="NormalWeb"/>
                                <w:jc w:val="center"/>
                                <w:rPr>
                                  <w:del w:id="156" w:author="Catherine Goodwin" w:date="2020-05-03T16:48:00Z"/>
                                  <w:rFonts w:ascii="Arial" w:hAnsi="Arial" w:cs="Arial"/>
                                  <w:color w:val="323130"/>
                                  <w:rPrChange w:id="157" w:author="Catherine Goodwin" w:date="2020-06-26T11:04:00Z">
                                    <w:rPr>
                                      <w:del w:id="158" w:author="Catherine Goodwin" w:date="2020-05-03T16:48:00Z"/>
                                      <w:color w:val="323130"/>
                                    </w:rPr>
                                  </w:rPrChange>
                                </w:rPr>
                                <w:pPrChange w:id="159" w:author="Catherine Goodwin" w:date="2020-09-04T13:35:00Z">
                                  <w:pPr>
                                    <w:pStyle w:val="NormalWeb"/>
                                  </w:pPr>
                                </w:pPrChange>
                              </w:pPr>
                              <w:del w:id="160" w:author="Catherine Goodwin" w:date="2020-05-03T16:48:00Z">
                                <w:r w:rsidRPr="00675F2D" w:rsidDel="00904FB2">
                                  <w:rPr>
                                    <w:rFonts w:ascii="Arial" w:hAnsi="Arial" w:cs="Arial"/>
                                    <w:color w:val="000000"/>
                                    <w:bdr w:val="none" w:sz="0" w:space="0" w:color="auto" w:frame="1"/>
                                    <w:rPrChange w:id="161"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D4F08" w:rsidRPr="00675F2D" w:rsidDel="00904FB2" w:rsidRDefault="003D4F08">
                              <w:pPr>
                                <w:pStyle w:val="NormalWeb"/>
                                <w:jc w:val="center"/>
                                <w:rPr>
                                  <w:del w:id="162" w:author="Catherine Goodwin" w:date="2020-05-03T16:48:00Z"/>
                                  <w:rFonts w:ascii="Arial" w:hAnsi="Arial" w:cs="Arial"/>
                                  <w:color w:val="323130"/>
                                  <w:rPrChange w:id="163" w:author="Catherine Goodwin" w:date="2020-06-26T11:04:00Z">
                                    <w:rPr>
                                      <w:del w:id="164" w:author="Catherine Goodwin" w:date="2020-05-03T16:48:00Z"/>
                                      <w:color w:val="323130"/>
                                    </w:rPr>
                                  </w:rPrChange>
                                </w:rPr>
                                <w:pPrChange w:id="165" w:author="Catherine Goodwin" w:date="2020-09-04T13:35:00Z">
                                  <w:pPr>
                                    <w:pStyle w:val="NormalWeb"/>
                                  </w:pPr>
                                </w:pPrChange>
                              </w:pPr>
                              <w:del w:id="166" w:author="Catherine Goodwin" w:date="2020-05-03T16:48:00Z">
                                <w:r w:rsidRPr="00675F2D" w:rsidDel="00904FB2">
                                  <w:rPr>
                                    <w:rFonts w:ascii="Arial" w:hAnsi="Arial" w:cs="Arial"/>
                                    <w:color w:val="000000"/>
                                    <w:bdr w:val="none" w:sz="0" w:space="0" w:color="auto" w:frame="1"/>
                                    <w:rPrChange w:id="167"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D4F08" w:rsidRPr="00675F2D" w:rsidDel="00904FB2" w:rsidRDefault="003D4F08">
                              <w:pPr>
                                <w:pStyle w:val="NormalWeb"/>
                                <w:jc w:val="center"/>
                                <w:rPr>
                                  <w:del w:id="168" w:author="Catherine Goodwin" w:date="2020-05-03T16:48:00Z"/>
                                  <w:rFonts w:ascii="Arial" w:hAnsi="Arial" w:cs="Arial"/>
                                  <w:color w:val="323130"/>
                                  <w:rPrChange w:id="169" w:author="Catherine Goodwin" w:date="2020-06-26T11:04:00Z">
                                    <w:rPr>
                                      <w:del w:id="170" w:author="Catherine Goodwin" w:date="2020-05-03T16:48:00Z"/>
                                      <w:color w:val="323130"/>
                                    </w:rPr>
                                  </w:rPrChange>
                                </w:rPr>
                                <w:pPrChange w:id="171" w:author="Catherine Goodwin" w:date="2020-09-04T13:35:00Z">
                                  <w:pPr>
                                    <w:pStyle w:val="NormalWeb"/>
                                  </w:pPr>
                                </w:pPrChange>
                              </w:pPr>
                              <w:del w:id="172" w:author="Catherine Goodwin" w:date="2020-05-03T16:48:00Z">
                                <w:r w:rsidRPr="00675F2D" w:rsidDel="00904FB2">
                                  <w:rPr>
                                    <w:rFonts w:ascii="Arial" w:hAnsi="Arial" w:cs="Arial"/>
                                    <w:color w:val="000000"/>
                                    <w:bdr w:val="none" w:sz="0" w:space="0" w:color="auto" w:frame="1"/>
                                    <w:rPrChange w:id="173"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3D4F08" w:rsidRPr="00675F2D" w:rsidDel="00904FB2" w:rsidRDefault="003D4F08">
                              <w:pPr>
                                <w:pStyle w:val="NormalWeb"/>
                                <w:jc w:val="center"/>
                                <w:rPr>
                                  <w:del w:id="174" w:author="Catherine Goodwin" w:date="2020-05-03T16:48:00Z"/>
                                  <w:rFonts w:ascii="Arial" w:hAnsi="Arial" w:cs="Arial"/>
                                  <w:color w:val="323130"/>
                                  <w:rPrChange w:id="175" w:author="Catherine Goodwin" w:date="2020-06-26T11:04:00Z">
                                    <w:rPr>
                                      <w:del w:id="176" w:author="Catherine Goodwin" w:date="2020-05-03T16:48:00Z"/>
                                      <w:color w:val="323130"/>
                                    </w:rPr>
                                  </w:rPrChange>
                                </w:rPr>
                                <w:pPrChange w:id="177" w:author="Catherine Goodwin" w:date="2020-09-04T13:35:00Z">
                                  <w:pPr>
                                    <w:pStyle w:val="NormalWeb"/>
                                  </w:pPr>
                                </w:pPrChange>
                              </w:pPr>
                              <w:del w:id="178" w:author="Catherine Goodwin" w:date="2020-05-03T16:48:00Z">
                                <w:r w:rsidRPr="00675F2D" w:rsidDel="00904FB2">
                                  <w:rPr>
                                    <w:rFonts w:ascii="Arial" w:hAnsi="Arial" w:cs="Arial"/>
                                    <w:color w:val="000000"/>
                                    <w:bdr w:val="none" w:sz="0" w:space="0" w:color="auto" w:frame="1"/>
                                    <w:rPrChange w:id="179"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80"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181"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82"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183"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184" w:author="Catherine Goodwin" w:date="2020-04-24T12:17:00Z"/>
                                  <w:rFonts w:ascii="Arial" w:hAnsi="Arial" w:cs="Arial"/>
                                  <w:color w:val="323130"/>
                                  <w:rPrChange w:id="185" w:author="Catherine Goodwin" w:date="2020-06-26T11:04:00Z">
                                    <w:rPr>
                                      <w:del w:id="186" w:author="Catherine Goodwin" w:date="2020-04-24T12:17:00Z"/>
                                      <w:color w:val="323130"/>
                                    </w:rPr>
                                  </w:rPrChange>
                                </w:rPr>
                                <w:pPrChange w:id="187" w:author="Catherine Goodwin" w:date="2020-09-04T13:35:00Z">
                                  <w:pPr>
                                    <w:pStyle w:val="NormalWeb"/>
                                  </w:pPr>
                                </w:pPrChange>
                              </w:pPr>
                              <w:del w:id="188" w:author="Catherine Goodwin" w:date="2020-04-24T12:17:00Z">
                                <w:r w:rsidRPr="00675F2D" w:rsidDel="00123AB6">
                                  <w:rPr>
                                    <w:rFonts w:ascii="Arial" w:hAnsi="Arial" w:cs="Arial"/>
                                    <w:color w:val="000000"/>
                                    <w:bdr w:val="none" w:sz="0" w:space="0" w:color="auto" w:frame="1"/>
                                    <w:rPrChange w:id="189"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D4F08" w:rsidRPr="00675F2D" w:rsidDel="00123AB6" w:rsidRDefault="003D4F08">
                              <w:pPr>
                                <w:pStyle w:val="NormalWeb"/>
                                <w:jc w:val="center"/>
                                <w:rPr>
                                  <w:del w:id="190" w:author="Catherine Goodwin" w:date="2020-04-24T12:17:00Z"/>
                                  <w:rFonts w:ascii="Arial" w:hAnsi="Arial" w:cs="Arial"/>
                                  <w:color w:val="323130"/>
                                  <w:rPrChange w:id="191" w:author="Catherine Goodwin" w:date="2020-06-26T11:04:00Z">
                                    <w:rPr>
                                      <w:del w:id="192" w:author="Catherine Goodwin" w:date="2020-04-24T12:17:00Z"/>
                                      <w:color w:val="323130"/>
                                    </w:rPr>
                                  </w:rPrChange>
                                </w:rPr>
                                <w:pPrChange w:id="193" w:author="Catherine Goodwin" w:date="2020-09-04T13:35:00Z">
                                  <w:pPr>
                                    <w:pStyle w:val="NormalWeb"/>
                                  </w:pPr>
                                </w:pPrChange>
                              </w:pPr>
                              <w:del w:id="194" w:author="Catherine Goodwin" w:date="2020-04-24T12:17:00Z">
                                <w:r w:rsidRPr="00675F2D" w:rsidDel="00123AB6">
                                  <w:rPr>
                                    <w:rFonts w:ascii="Arial" w:hAnsi="Arial" w:cs="Arial"/>
                                    <w:color w:val="000000"/>
                                    <w:bdr w:val="none" w:sz="0" w:space="0" w:color="auto" w:frame="1"/>
                                    <w:rPrChange w:id="195"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D4F08" w:rsidRPr="00675F2D" w:rsidDel="00904FB2" w:rsidRDefault="003D4F08">
                              <w:pPr>
                                <w:pStyle w:val="NormalWeb"/>
                                <w:jc w:val="center"/>
                                <w:rPr>
                                  <w:del w:id="196" w:author="Catherine Goodwin" w:date="2020-05-03T16:48:00Z"/>
                                  <w:rFonts w:ascii="Arial" w:hAnsi="Arial" w:cs="Arial"/>
                                  <w:color w:val="323130"/>
                                  <w:rPrChange w:id="197" w:author="Catherine Goodwin" w:date="2020-06-26T11:04:00Z">
                                    <w:rPr>
                                      <w:del w:id="198" w:author="Catherine Goodwin" w:date="2020-05-03T16:48:00Z"/>
                                      <w:color w:val="323130"/>
                                    </w:rPr>
                                  </w:rPrChange>
                                </w:rPr>
                                <w:pPrChange w:id="199" w:author="Catherine Goodwin" w:date="2020-09-04T13:35:00Z">
                                  <w:pPr>
                                    <w:pStyle w:val="NormalWeb"/>
                                  </w:pPr>
                                </w:pPrChange>
                              </w:pPr>
                              <w:del w:id="200" w:author="Catherine Goodwin" w:date="2020-05-03T16:48:00Z">
                                <w:r w:rsidRPr="00675F2D" w:rsidDel="00904FB2">
                                  <w:rPr>
                                    <w:rFonts w:ascii="Arial" w:hAnsi="Arial" w:cs="Arial"/>
                                    <w:color w:val="000000"/>
                                    <w:bdr w:val="none" w:sz="0" w:space="0" w:color="auto" w:frame="1"/>
                                    <w:rPrChange w:id="201"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02"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203"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04"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205"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904FB2" w:rsidRDefault="003D4F08">
                              <w:pPr>
                                <w:pStyle w:val="NormalWeb"/>
                                <w:jc w:val="center"/>
                                <w:rPr>
                                  <w:del w:id="206" w:author="Catherine Goodwin" w:date="2020-05-03T16:48:00Z"/>
                                  <w:rFonts w:ascii="Arial" w:hAnsi="Arial" w:cs="Arial"/>
                                  <w:color w:val="323130"/>
                                  <w:rPrChange w:id="207" w:author="Catherine Goodwin" w:date="2020-06-26T11:04:00Z">
                                    <w:rPr>
                                      <w:del w:id="208" w:author="Catherine Goodwin" w:date="2020-05-03T16:48:00Z"/>
                                      <w:color w:val="323130"/>
                                    </w:rPr>
                                  </w:rPrChange>
                                </w:rPr>
                                <w:pPrChange w:id="209" w:author="Catherine Goodwin" w:date="2020-09-04T13:35:00Z">
                                  <w:pPr>
                                    <w:pStyle w:val="NormalWeb"/>
                                  </w:pPr>
                                </w:pPrChange>
                              </w:pPr>
                              <w:del w:id="210" w:author="Catherine Goodwin" w:date="2020-05-03T16:48:00Z">
                                <w:r w:rsidRPr="00675F2D" w:rsidDel="00904FB2">
                                  <w:rPr>
                                    <w:rFonts w:ascii="Arial" w:hAnsi="Arial" w:cs="Arial"/>
                                    <w:color w:val="000000"/>
                                    <w:bdr w:val="none" w:sz="0" w:space="0" w:color="auto" w:frame="1"/>
                                    <w:rPrChange w:id="211"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12"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213"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14"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215"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216" w:author="Catherine Goodwin" w:date="2020-04-24T12:18:00Z"/>
                                  <w:rFonts w:ascii="Arial" w:hAnsi="Arial" w:cs="Arial"/>
                                  <w:color w:val="323130"/>
                                  <w:rPrChange w:id="217" w:author="Catherine Goodwin" w:date="2020-06-26T11:04:00Z">
                                    <w:rPr>
                                      <w:del w:id="218" w:author="Catherine Goodwin" w:date="2020-04-24T12:18:00Z"/>
                                      <w:color w:val="323130"/>
                                    </w:rPr>
                                  </w:rPrChange>
                                </w:rPr>
                                <w:pPrChange w:id="219" w:author="Catherine Goodwin" w:date="2020-09-04T13:35:00Z">
                                  <w:pPr>
                                    <w:pStyle w:val="NormalWeb"/>
                                  </w:pPr>
                                </w:pPrChange>
                              </w:pPr>
                              <w:del w:id="220" w:author="Catherine Goodwin" w:date="2020-04-24T12:18:00Z">
                                <w:r w:rsidRPr="00675F2D" w:rsidDel="00123AB6">
                                  <w:rPr>
                                    <w:rFonts w:ascii="Arial" w:hAnsi="Arial" w:cs="Arial"/>
                                    <w:color w:val="000000"/>
                                    <w:bdr w:val="none" w:sz="0" w:space="0" w:color="auto" w:frame="1"/>
                                    <w:rPrChange w:id="221"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222"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223"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224"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225"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226"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227" w:author="Catherine Goodwin" w:date="2020-04-24T12:18:00Z"/>
                                  <w:rFonts w:ascii="Arial" w:hAnsi="Arial" w:cs="Arial"/>
                                  <w:color w:val="323130"/>
                                  <w:rPrChange w:id="228" w:author="Catherine Goodwin" w:date="2020-06-26T11:04:00Z">
                                    <w:rPr>
                                      <w:del w:id="229" w:author="Catherine Goodwin" w:date="2020-04-24T12:18:00Z"/>
                                      <w:color w:val="323130"/>
                                    </w:rPr>
                                  </w:rPrChange>
                                </w:rPr>
                                <w:pPrChange w:id="230" w:author="Catherine Goodwin" w:date="2020-09-04T13:35:00Z">
                                  <w:pPr>
                                    <w:pStyle w:val="NormalWeb"/>
                                  </w:pPr>
                                </w:pPrChange>
                              </w:pPr>
                              <w:del w:id="231" w:author="Catherine Goodwin" w:date="2020-04-24T12:18:00Z">
                                <w:r w:rsidRPr="00675F2D" w:rsidDel="00123AB6">
                                  <w:rPr>
                                    <w:rFonts w:ascii="Arial" w:hAnsi="Arial" w:cs="Arial"/>
                                    <w:color w:val="000000"/>
                                    <w:bdr w:val="none" w:sz="0" w:space="0" w:color="auto" w:frame="1"/>
                                    <w:rPrChange w:id="232"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233"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234"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235"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236"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237"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238"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239"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240"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241"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242"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5F6B15">
                              <w:pPr>
                                <w:jc w:val="center"/>
                                <w:textAlignment w:val="baseline"/>
                                <w:rPr>
                                  <w:del w:id="243" w:author="Catherine Goodwin" w:date="2020-04-24T12:18:00Z"/>
                                  <w:rFonts w:ascii="Arial" w:hAnsi="Arial" w:cs="Arial"/>
                                  <w:color w:val="323130"/>
                                  <w:szCs w:val="24"/>
                                  <w:rPrChange w:id="244" w:author="Catherine Goodwin" w:date="2020-06-26T11:04:00Z">
                                    <w:rPr>
                                      <w:del w:id="245" w:author="Catherine Goodwin" w:date="2020-04-24T12:18:00Z"/>
                                      <w:color w:val="323130"/>
                                    </w:rPr>
                                  </w:rPrChange>
                                </w:rPr>
                              </w:pPr>
                              <w:del w:id="246" w:author="Catherine Goodwin" w:date="2020-04-24T12:18:00Z">
                                <w:r>
                                  <w:rPr>
                                    <w:rFonts w:ascii="Arial" w:hAnsi="Arial" w:cs="Arial"/>
                                    <w:color w:val="323130"/>
                                    <w:szCs w:val="24"/>
                                  </w:rPr>
                                  <w:pict>
                                    <v:rect id="_x0000_i1026" style="width:512.4pt;height:1.2pt" o:hralign="center" o:hrstd="t" o:hr="t" fillcolor="#a0a0a0" stroked="f"/>
                                  </w:pict>
                                </w:r>
                              </w:del>
                            </w:p>
                            <w:p w:rsidR="003D4F08" w:rsidRPr="00675F2D" w:rsidDel="00123AB6" w:rsidRDefault="003D4F08">
                              <w:pPr>
                                <w:pStyle w:val="NormalWeb"/>
                                <w:jc w:val="center"/>
                                <w:rPr>
                                  <w:del w:id="247" w:author="Catherine Goodwin" w:date="2020-04-24T12:18:00Z"/>
                                  <w:rFonts w:ascii="Arial" w:hAnsi="Arial" w:cs="Arial"/>
                                  <w:color w:val="323130"/>
                                  <w:rPrChange w:id="248" w:author="Catherine Goodwin" w:date="2020-06-26T11:04:00Z">
                                    <w:rPr>
                                      <w:del w:id="249" w:author="Catherine Goodwin" w:date="2020-04-24T12:18:00Z"/>
                                      <w:color w:val="323130"/>
                                    </w:rPr>
                                  </w:rPrChange>
                                </w:rPr>
                                <w:pPrChange w:id="250" w:author="Catherine Goodwin" w:date="2020-09-04T13:35:00Z">
                                  <w:pPr>
                                    <w:pStyle w:val="NormalWeb"/>
                                  </w:pPr>
                                </w:pPrChange>
                              </w:pPr>
                              <w:del w:id="251" w:author="Catherine Goodwin" w:date="2020-04-24T12:18:00Z">
                                <w:r w:rsidRPr="00675F2D" w:rsidDel="00123AB6">
                                  <w:rPr>
                                    <w:rFonts w:ascii="Arial" w:hAnsi="Arial" w:cs="Arial"/>
                                    <w:color w:val="323130"/>
                                    <w:rPrChange w:id="252" w:author="Catherine Goodwin" w:date="2020-06-26T11:04:00Z">
                                      <w:rPr>
                                        <w:color w:val="323130"/>
                                      </w:rPr>
                                    </w:rPrChange>
                                  </w:rPr>
                                  <w:br/>
                                </w:r>
                                <w:r w:rsidRPr="00675F2D" w:rsidDel="00123AB6">
                                  <w:rPr>
                                    <w:rFonts w:ascii="Arial" w:hAnsi="Arial" w:cs="Arial"/>
                                    <w:bCs/>
                                    <w:color w:val="323130"/>
                                    <w:rPrChange w:id="253" w:author="Catherine Goodwin" w:date="2020-06-26T11:04:00Z">
                                      <w:rPr>
                                        <w:b/>
                                        <w:bCs/>
                                        <w:color w:val="323130"/>
                                      </w:rPr>
                                    </w:rPrChange>
                                  </w:rPr>
                                  <w:delText>Police Contact Advice</w:delText>
                                </w:r>
                              </w:del>
                            </w:p>
                            <w:p w:rsidR="003D4F08" w:rsidRPr="00675F2D" w:rsidDel="00904FB2" w:rsidRDefault="003D4F08">
                              <w:pPr>
                                <w:overflowPunct/>
                                <w:autoSpaceDE/>
                                <w:autoSpaceDN/>
                                <w:adjustRightInd/>
                                <w:jc w:val="center"/>
                                <w:rPr>
                                  <w:del w:id="254" w:author="Catherine Goodwin" w:date="2020-05-03T16:48:00Z"/>
                                  <w:rFonts w:ascii="Arial" w:hAnsi="Arial" w:cs="Arial"/>
                                  <w:color w:val="323130"/>
                                  <w:szCs w:val="24"/>
                                  <w:rPrChange w:id="255" w:author="Catherine Goodwin" w:date="2020-06-26T11:04:00Z">
                                    <w:rPr>
                                      <w:del w:id="256" w:author="Catherine Goodwin" w:date="2020-05-03T16:48:00Z"/>
                                      <w:color w:val="323130"/>
                                    </w:rPr>
                                  </w:rPrChange>
                                </w:rPr>
                                <w:pPrChange w:id="257" w:author="Catherine Goodwin" w:date="2020-09-04T13:35:00Z">
                                  <w:pPr>
                                    <w:numPr>
                                      <w:numId w:val="2"/>
                                    </w:numPr>
                                    <w:tabs>
                                      <w:tab w:val="num" w:pos="720"/>
                                    </w:tabs>
                                    <w:overflowPunct/>
                                    <w:autoSpaceDE/>
                                    <w:autoSpaceDN/>
                                    <w:adjustRightInd/>
                                    <w:ind w:left="720" w:hanging="360"/>
                                  </w:pPr>
                                </w:pPrChange>
                              </w:pPr>
                              <w:del w:id="258" w:author="Catherine Goodwin" w:date="2020-05-03T16:48:00Z">
                                <w:r w:rsidRPr="00675F2D" w:rsidDel="00904FB2">
                                  <w:rPr>
                                    <w:rFonts w:ascii="Arial" w:hAnsi="Arial" w:cs="Arial"/>
                                    <w:color w:val="323130"/>
                                    <w:szCs w:val="24"/>
                                    <w:rPrChange w:id="259" w:author="Catherine Goodwin" w:date="2020-06-26T11:04:00Z">
                                      <w:rPr>
                                        <w:color w:val="323130"/>
                                      </w:rPr>
                                    </w:rPrChange>
                                  </w:rPr>
                                  <w:delText>Telephone 999 in an emergency where there is a danger to life or a crime is in progress.</w:delText>
                                </w:r>
                              </w:del>
                            </w:p>
                            <w:p w:rsidR="003D4F08" w:rsidRPr="00675F2D" w:rsidDel="00904FB2" w:rsidRDefault="003D4F08">
                              <w:pPr>
                                <w:overflowPunct/>
                                <w:autoSpaceDE/>
                                <w:autoSpaceDN/>
                                <w:adjustRightInd/>
                                <w:jc w:val="center"/>
                                <w:rPr>
                                  <w:del w:id="260" w:author="Catherine Goodwin" w:date="2020-05-03T16:48:00Z"/>
                                  <w:rFonts w:ascii="Arial" w:hAnsi="Arial" w:cs="Arial"/>
                                  <w:color w:val="323130"/>
                                  <w:szCs w:val="24"/>
                                  <w:rPrChange w:id="261" w:author="Catherine Goodwin" w:date="2020-06-26T11:04:00Z">
                                    <w:rPr>
                                      <w:del w:id="262" w:author="Catherine Goodwin" w:date="2020-05-03T16:48:00Z"/>
                                      <w:color w:val="323130"/>
                                    </w:rPr>
                                  </w:rPrChange>
                                </w:rPr>
                                <w:pPrChange w:id="263" w:author="Catherine Goodwin" w:date="2020-09-04T13:35:00Z">
                                  <w:pPr>
                                    <w:numPr>
                                      <w:numId w:val="2"/>
                                    </w:numPr>
                                    <w:tabs>
                                      <w:tab w:val="num" w:pos="720"/>
                                    </w:tabs>
                                    <w:overflowPunct/>
                                    <w:autoSpaceDE/>
                                    <w:autoSpaceDN/>
                                    <w:adjustRightInd/>
                                    <w:ind w:left="720" w:hanging="360"/>
                                  </w:pPr>
                                </w:pPrChange>
                              </w:pPr>
                              <w:del w:id="264" w:author="Catherine Goodwin" w:date="2020-05-03T16:48:00Z">
                                <w:r w:rsidRPr="00675F2D" w:rsidDel="00904FB2">
                                  <w:rPr>
                                    <w:rFonts w:ascii="Arial" w:hAnsi="Arial" w:cs="Arial"/>
                                    <w:color w:val="323130"/>
                                    <w:szCs w:val="24"/>
                                    <w:rPrChange w:id="265" w:author="Catherine Goodwin" w:date="2020-06-26T11:04:00Z">
                                      <w:rPr>
                                        <w:color w:val="323130"/>
                                      </w:rPr>
                                    </w:rPrChange>
                                  </w:rPr>
                                  <w:delText>Telephone 101 for </w:delText>
                                </w:r>
                                <w:r w:rsidRPr="00675F2D" w:rsidDel="00904FB2">
                                  <w:rPr>
                                    <w:rFonts w:ascii="Arial" w:hAnsi="Arial" w:cs="Arial"/>
                                    <w:bCs/>
                                    <w:color w:val="323130"/>
                                    <w:szCs w:val="24"/>
                                    <w:rPrChange w:id="266" w:author="Catherine Goodwin" w:date="2020-06-26T11:04:00Z">
                                      <w:rPr>
                                        <w:b/>
                                        <w:bCs/>
                                        <w:color w:val="323130"/>
                                      </w:rPr>
                                    </w:rPrChange>
                                  </w:rPr>
                                  <w:delText>non</w:delText>
                                </w:r>
                                <w:r w:rsidRPr="00675F2D" w:rsidDel="00904FB2">
                                  <w:rPr>
                                    <w:rFonts w:ascii="Arial" w:hAnsi="Arial" w:cs="Arial"/>
                                    <w:color w:val="323130"/>
                                    <w:szCs w:val="24"/>
                                    <w:rPrChange w:id="267" w:author="Catherine Goodwin" w:date="2020-06-26T11:04:00Z">
                                      <w:rPr>
                                        <w:color w:val="323130"/>
                                      </w:rPr>
                                    </w:rPrChange>
                                  </w:rPr>
                                  <w:delText>-emergencies where police attendance is required, to report a crime or to report any other incidents.</w:delText>
                                </w:r>
                              </w:del>
                            </w:p>
                            <w:p w:rsidR="003D4F08" w:rsidRPr="00675F2D" w:rsidDel="00403881" w:rsidRDefault="003D4F08">
                              <w:pPr>
                                <w:overflowPunct/>
                                <w:autoSpaceDE/>
                                <w:autoSpaceDN/>
                                <w:adjustRightInd/>
                                <w:jc w:val="center"/>
                                <w:rPr>
                                  <w:del w:id="268" w:author="Catherine Goodwin" w:date="2020-05-06T13:53:00Z"/>
                                  <w:rFonts w:ascii="Arial" w:hAnsi="Arial" w:cs="Arial"/>
                                  <w:color w:val="323130"/>
                                  <w:szCs w:val="24"/>
                                  <w:rPrChange w:id="269" w:author="Catherine Goodwin" w:date="2020-06-26T11:04:00Z">
                                    <w:rPr>
                                      <w:del w:id="270" w:author="Catherine Goodwin" w:date="2020-05-06T13:53:00Z"/>
                                      <w:color w:val="323130"/>
                                    </w:rPr>
                                  </w:rPrChange>
                                </w:rPr>
                                <w:pPrChange w:id="271" w:author="Catherine Goodwin" w:date="2020-09-04T13:35:00Z">
                                  <w:pPr>
                                    <w:numPr>
                                      <w:numId w:val="2"/>
                                    </w:numPr>
                                    <w:tabs>
                                      <w:tab w:val="num" w:pos="720"/>
                                    </w:tabs>
                                    <w:overflowPunct/>
                                    <w:autoSpaceDE/>
                                    <w:autoSpaceDN/>
                                    <w:adjustRightInd/>
                                    <w:ind w:left="720" w:hanging="360"/>
                                  </w:pPr>
                                </w:pPrChange>
                              </w:pPr>
                              <w:del w:id="272" w:author="Catherine Goodwin" w:date="2020-05-03T16:48:00Z">
                                <w:r w:rsidRPr="00675F2D" w:rsidDel="00904FB2">
                                  <w:rPr>
                                    <w:rFonts w:ascii="Arial" w:hAnsi="Arial" w:cs="Arial"/>
                                    <w:color w:val="323130"/>
                                    <w:szCs w:val="24"/>
                                    <w:rPrChange w:id="273" w:author="Catherine Goodwin" w:date="2020-06-26T11:04:00Z">
                                      <w:rPr>
                                        <w:color w:val="323130"/>
                                      </w:rPr>
                                    </w:rPrChange>
                                  </w:rPr>
                                  <w:delText>Alternatively, visit </w:delText>
                                </w:r>
                                <w:r w:rsidRPr="00675F2D" w:rsidDel="00904FB2">
                                  <w:rPr>
                                    <w:rFonts w:ascii="Arial" w:hAnsi="Arial" w:cs="Arial"/>
                                    <w:color w:val="323130"/>
                                    <w:szCs w:val="24"/>
                                    <w:rPrChange w:id="274" w:author="Catherine Goodwin" w:date="2020-06-26T11:04:00Z">
                                      <w:rPr>
                                        <w:color w:val="323130"/>
                                      </w:rPr>
                                    </w:rPrChange>
                                  </w:rPr>
                                  <w:fldChar w:fldCharType="begin"/>
                                </w:r>
                                <w:r w:rsidRPr="00675F2D" w:rsidDel="00904FB2">
                                  <w:rPr>
                                    <w:rFonts w:ascii="Arial" w:hAnsi="Arial" w:cs="Arial"/>
                                    <w:color w:val="323130"/>
                                    <w:szCs w:val="24"/>
                                    <w:rPrChange w:id="275"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276"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277"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278" w:author="Catherine Goodwin" w:date="2020-06-26T11:04:00Z">
                                      <w:rPr>
                                        <w:color w:val="323130"/>
                                      </w:rPr>
                                    </w:rPrChange>
                                  </w:rPr>
                                  <w:fldChar w:fldCharType="end"/>
                                </w:r>
                                <w:r w:rsidRPr="00675F2D" w:rsidDel="00904FB2">
                                  <w:rPr>
                                    <w:rFonts w:ascii="Arial" w:hAnsi="Arial" w:cs="Arial"/>
                                    <w:color w:val="323130"/>
                                    <w:szCs w:val="24"/>
                                    <w:rPrChange w:id="279" w:author="Catherine Goodwin" w:date="2020-06-26T11:04:00Z">
                                      <w:rPr>
                                        <w:color w:val="323130"/>
                                      </w:rPr>
                                    </w:rPrChange>
                                  </w:rPr>
                                  <w:delText> to report a non-emergency crime online or chat to a police operator live via our web chat service.</w:delText>
                                </w:r>
                              </w:del>
                            </w:p>
                            <w:p w:rsidR="003D4F08" w:rsidRPr="00252FB8" w:rsidDel="00123AB6" w:rsidRDefault="003D4F08">
                              <w:pPr>
                                <w:numPr>
                                  <w:ilvl w:val="0"/>
                                  <w:numId w:val="2"/>
                                </w:numPr>
                                <w:shd w:val="clear" w:color="auto" w:fill="FFFFFF"/>
                                <w:overflowPunct/>
                                <w:autoSpaceDE/>
                                <w:autoSpaceDN/>
                                <w:adjustRightInd/>
                                <w:jc w:val="center"/>
                                <w:rPr>
                                  <w:del w:id="280" w:author="Catherine Goodwin" w:date="2020-04-24T12:23:00Z"/>
                                  <w:color w:val="323130"/>
                                  <w:szCs w:val="24"/>
                                </w:rPr>
                                <w:pPrChange w:id="281" w:author="Catherine Goodwin" w:date="2020-09-04T13:35:00Z">
                                  <w:pPr>
                                    <w:numPr>
                                      <w:numId w:val="2"/>
                                    </w:numPr>
                                    <w:shd w:val="clear" w:color="auto" w:fill="FFFFFF"/>
                                    <w:tabs>
                                      <w:tab w:val="num" w:pos="720"/>
                                    </w:tabs>
                                    <w:overflowPunct/>
                                    <w:autoSpaceDE/>
                                    <w:autoSpaceDN/>
                                    <w:adjustRightInd/>
                                    <w:ind w:left="720" w:hanging="360"/>
                                  </w:pPr>
                                </w:pPrChange>
                              </w:pPr>
                              <w:del w:id="282" w:author="Catherine Goodwin" w:date="2020-04-24T12:23:00Z">
                                <w:r w:rsidRPr="00252FB8" w:rsidDel="00123AB6">
                                  <w:rPr>
                                    <w:color w:val="323130"/>
                                    <w:szCs w:val="24"/>
                                  </w:rPr>
                                  <w:delText>If you are calling about the above message, please tell us that you are responding to a message from OWL.</w:delText>
                                </w:r>
                              </w:del>
                            </w:p>
                            <w:p w:rsidR="003D4F08" w:rsidRPr="00252FB8" w:rsidDel="00123AB6" w:rsidRDefault="003D4F08">
                              <w:pPr>
                                <w:pStyle w:val="NormalWeb"/>
                                <w:shd w:val="clear" w:color="auto" w:fill="FFFFFF"/>
                                <w:jc w:val="center"/>
                                <w:rPr>
                                  <w:del w:id="283" w:author="Catherine Goodwin" w:date="2020-04-24T12:24:00Z"/>
                                  <w:color w:val="323130"/>
                                </w:rPr>
                                <w:pPrChange w:id="284" w:author="Catherine Goodwin" w:date="2020-09-04T13:35:00Z">
                                  <w:pPr>
                                    <w:pStyle w:val="NormalWeb"/>
                                    <w:shd w:val="clear" w:color="auto" w:fill="FFFFFF"/>
                                    <w:jc w:val="both"/>
                                  </w:pPr>
                                </w:pPrChange>
                              </w:pPr>
                              <w:del w:id="285"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28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287"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288"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289"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3D4F08" w:rsidRPr="00675F2D" w:rsidRDefault="003D4F08">
                              <w:pPr>
                                <w:pStyle w:val="NoSpacing"/>
                                <w:jc w:val="center"/>
                                <w:rPr>
                                  <w:szCs w:val="24"/>
                                </w:rPr>
                                <w:pPrChange w:id="290"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5EC02EF" id="Text Box 56" o:spid="_x0000_s1027" type="#_x0000_t202" style="position:absolute;margin-left:-37.8pt;margin-top:14.7pt;width:524.4pt;height:292.8pt;z-index:25218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" fillcolor="#ff6" strokeweight="3pt">
                  <v:textbox>
                    <w:txbxContent>
                      <w:p w:rsidR="003D4F08" w:rsidRDefault="003D4F08" w:rsidP="007C708A">
                        <w:pPr>
                          <w:pStyle w:val="NoSpacing"/>
                          <w:ind w:left="1440" w:firstLine="720"/>
                          <w:rPr>
                            <w:ins w:id="275" w:author="Catherine Goodwin" w:date="2020-09-18T14:23:00Z"/>
                            <w:rFonts w:ascii="Arial" w:hAnsi="Arial" w:cs="Arial"/>
                            <w:b/>
                            <w:color w:val="000000" w:themeColor="text1"/>
                            <w:szCs w:val="24"/>
                          </w:rPr>
                          <w:pPrChange w:id="276" w:author="Catherine Goodwin" w:date="2020-09-25T14:26:00Z">
                            <w:pPr>
                              <w:pStyle w:val="NoSpacing"/>
                            </w:pPr>
                          </w:pPrChange>
                        </w:pPr>
                        <w:ins w:id="277" w:author="Catherine Goodwin" w:date="2020-09-04T15:29:00Z">
                          <w:r w:rsidRPr="002246A6">
                            <w:rPr>
                              <w:rFonts w:ascii="Arial" w:hAnsi="Arial" w:cs="Arial"/>
                              <w:b/>
                              <w:color w:val="000000" w:themeColor="text1"/>
                              <w:szCs w:val="24"/>
                              <w:rPrChange w:id="278" w:author="Catherine Goodwin" w:date="2020-09-04T15:52:00Z">
                                <w:rPr>
                                  <w:rFonts w:ascii="Arial" w:hAnsi="Arial" w:cs="Arial"/>
                                  <w:color w:val="000000" w:themeColor="text1"/>
                                  <w:szCs w:val="24"/>
                                </w:rPr>
                              </w:rPrChange>
                            </w:rPr>
                            <w:t>F Factor</w:t>
                          </w:r>
                        </w:ins>
                        <w:ins w:id="279" w:author="Catherine Goodwin" w:date="2020-09-11T14:06:00Z">
                          <w:r>
                            <w:rPr>
                              <w:rFonts w:ascii="Arial" w:hAnsi="Arial" w:cs="Arial"/>
                              <w:b/>
                              <w:color w:val="000000" w:themeColor="text1"/>
                              <w:szCs w:val="24"/>
                            </w:rPr>
                            <w:t xml:space="preserve"> Superstars</w:t>
                          </w:r>
                        </w:ins>
                        <w:ins w:id="280" w:author="Catherine Goodwin" w:date="2020-09-18T16:00:00Z">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ins>
                        <w:ins w:id="281" w:author="Catherine Goodwin" w:date="2020-09-18T16:01:00Z">
                          <w:r>
                            <w:rPr>
                              <w:rFonts w:ascii="Arial" w:hAnsi="Arial" w:cs="Arial"/>
                              <w:b/>
                              <w:color w:val="000000" w:themeColor="text1"/>
                              <w:szCs w:val="24"/>
                            </w:rPr>
                            <w:t>Diamond Book</w:t>
                          </w:r>
                        </w:ins>
                      </w:p>
                      <w:p w:rsidR="003D4F08" w:rsidRPr="002246A6" w:rsidRDefault="003D4F08">
                        <w:pPr>
                          <w:pStyle w:val="NoSpacing"/>
                          <w:jc w:val="center"/>
                          <w:rPr>
                            <w:ins w:id="282" w:author="Catherine Goodwin" w:date="2020-09-04T13:35:00Z"/>
                            <w:rFonts w:ascii="Arial" w:hAnsi="Arial" w:cs="Arial"/>
                            <w:b/>
                            <w:color w:val="000000" w:themeColor="text1"/>
                            <w:szCs w:val="24"/>
                            <w:rPrChange w:id="283" w:author="Catherine Goodwin" w:date="2020-09-04T15:52:00Z">
                              <w:rPr>
                                <w:ins w:id="284" w:author="Catherine Goodwin" w:date="2020-09-04T13:35:00Z"/>
                                <w:rFonts w:ascii="Arial" w:hAnsi="Arial" w:cs="Arial"/>
                                <w:color w:val="000000" w:themeColor="text1"/>
                                <w:szCs w:val="24"/>
                              </w:rPr>
                            </w:rPrChange>
                          </w:rPr>
                          <w:pPrChange w:id="285" w:author="Catherine Goodwin" w:date="2020-09-11T14:06:00Z">
                            <w:pPr>
                              <w:pStyle w:val="NoSpacing"/>
                            </w:pPr>
                          </w:pPrChange>
                        </w:pPr>
                      </w:p>
                      <w:p w:rsidR="003D4F08" w:rsidRPr="002246A6" w:rsidRDefault="003D4F08">
                        <w:pPr>
                          <w:pStyle w:val="NoSpacing"/>
                          <w:jc w:val="center"/>
                          <w:rPr>
                            <w:ins w:id="286" w:author="Catherine Goodwin" w:date="2020-09-04T15:31:00Z"/>
                            <w:rFonts w:ascii="Arial" w:hAnsi="Arial" w:cs="Arial"/>
                            <w:b/>
                            <w:color w:val="000000" w:themeColor="text1"/>
                            <w:szCs w:val="24"/>
                            <w:rPrChange w:id="287" w:author="Catherine Goodwin" w:date="2020-09-04T15:52:00Z">
                              <w:rPr>
                                <w:ins w:id="288" w:author="Catherine Goodwin" w:date="2020-09-04T15:31:00Z"/>
                                <w:rFonts w:ascii="Arial" w:hAnsi="Arial" w:cs="Arial"/>
                                <w:color w:val="000000" w:themeColor="text1"/>
                                <w:szCs w:val="24"/>
                              </w:rPr>
                            </w:rPrChange>
                          </w:rPr>
                          <w:pPrChange w:id="289" w:author="Catherine Goodwin" w:date="2020-09-04T15:37:00Z">
                            <w:pPr>
                              <w:pStyle w:val="NoSpacing"/>
                            </w:pPr>
                          </w:pPrChange>
                        </w:pPr>
                      </w:p>
                      <w:p w:rsidR="003D4F08" w:rsidRPr="00675F2D" w:rsidDel="00905510" w:rsidRDefault="003D4F08">
                        <w:pPr>
                          <w:pStyle w:val="NoSpacing"/>
                          <w:jc w:val="center"/>
                          <w:rPr>
                            <w:del w:id="290" w:author="Catherine Goodwin" w:date="2020-05-17T17:57:00Z"/>
                            <w:rFonts w:ascii="Arial" w:hAnsi="Arial" w:cs="Arial"/>
                            <w:color w:val="000000" w:themeColor="text1"/>
                            <w:szCs w:val="24"/>
                            <w:rPrChange w:id="291" w:author="Catherine Goodwin" w:date="2020-06-26T11:04:00Z">
                              <w:rPr>
                                <w:del w:id="292" w:author="Catherine Goodwin" w:date="2020-05-17T17:57:00Z"/>
                                <w:rFonts w:ascii="Arial" w:hAnsi="Arial" w:cs="Arial"/>
                                <w:b/>
                                <w:color w:val="000000" w:themeColor="text1"/>
                                <w:szCs w:val="24"/>
                              </w:rPr>
                            </w:rPrChange>
                          </w:rPr>
                        </w:pPr>
                        <w:del w:id="293" w:author="Catherine Goodwin" w:date="2020-04-24T12:24:00Z">
                          <w:r w:rsidRPr="00675F2D" w:rsidDel="00123AB6">
                            <w:rPr>
                              <w:rFonts w:ascii="Arial" w:hAnsi="Arial" w:cs="Arial"/>
                              <w:color w:val="000000" w:themeColor="text1"/>
                              <w:szCs w:val="24"/>
                              <w:rPrChange w:id="294" w:author="Catherine Goodwin" w:date="2020-06-26T11:04:00Z">
                                <w:rPr>
                                  <w:rFonts w:ascii="Arial" w:hAnsi="Arial" w:cs="Arial"/>
                                  <w:b/>
                                  <w:color w:val="000000" w:themeColor="text1"/>
                                  <w:szCs w:val="24"/>
                                </w:rPr>
                              </w:rPrChange>
                            </w:rPr>
                            <w:delText>Mrs Cavalier</w:delText>
                          </w:r>
                        </w:del>
                      </w:p>
                      <w:p w:rsidR="003D4F08" w:rsidRPr="00675F2D" w:rsidDel="00904FB2" w:rsidRDefault="003D4F08">
                        <w:pPr>
                          <w:pStyle w:val="NormalWeb"/>
                          <w:jc w:val="center"/>
                          <w:rPr>
                            <w:del w:id="295" w:author="Catherine Goodwin" w:date="2020-05-03T16:48:00Z"/>
                            <w:rFonts w:ascii="Arial" w:hAnsi="Arial" w:cs="Arial"/>
                            <w:color w:val="323130"/>
                            <w:rPrChange w:id="296" w:author="Catherine Goodwin" w:date="2020-06-26T11:04:00Z">
                              <w:rPr>
                                <w:del w:id="297" w:author="Catherine Goodwin" w:date="2020-05-03T16:48:00Z"/>
                                <w:color w:val="323130"/>
                              </w:rPr>
                            </w:rPrChange>
                          </w:rPr>
                          <w:pPrChange w:id="298" w:author="Catherine Goodwin" w:date="2020-09-04T13:35:00Z">
                            <w:pPr>
                              <w:pStyle w:val="NormalWeb"/>
                            </w:pPr>
                          </w:pPrChange>
                        </w:pPr>
                        <w:del w:id="299" w:author="Catherine Goodwin" w:date="2020-05-03T16:48:00Z">
                          <w:r w:rsidRPr="00675F2D" w:rsidDel="00904FB2">
                            <w:rPr>
                              <w:rFonts w:ascii="Arial" w:hAnsi="Arial" w:cs="Arial"/>
                              <w:color w:val="000000"/>
                              <w:bdr w:val="none" w:sz="0" w:space="0" w:color="auto" w:frame="1"/>
                              <w:rPrChange w:id="300"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D4F08" w:rsidRPr="00675F2D" w:rsidDel="00904FB2" w:rsidRDefault="003D4F08">
                        <w:pPr>
                          <w:pStyle w:val="NormalWeb"/>
                          <w:jc w:val="center"/>
                          <w:rPr>
                            <w:del w:id="301" w:author="Catherine Goodwin" w:date="2020-05-03T16:48:00Z"/>
                            <w:rFonts w:ascii="Arial" w:hAnsi="Arial" w:cs="Arial"/>
                            <w:color w:val="323130"/>
                            <w:rPrChange w:id="302" w:author="Catherine Goodwin" w:date="2020-06-26T11:04:00Z">
                              <w:rPr>
                                <w:del w:id="303" w:author="Catherine Goodwin" w:date="2020-05-03T16:48:00Z"/>
                                <w:color w:val="323130"/>
                              </w:rPr>
                            </w:rPrChange>
                          </w:rPr>
                          <w:pPrChange w:id="304" w:author="Catherine Goodwin" w:date="2020-09-04T13:35:00Z">
                            <w:pPr>
                              <w:pStyle w:val="NormalWeb"/>
                            </w:pPr>
                          </w:pPrChange>
                        </w:pPr>
                        <w:del w:id="305" w:author="Catherine Goodwin" w:date="2020-05-03T16:48:00Z">
                          <w:r w:rsidRPr="00675F2D" w:rsidDel="00904FB2">
                            <w:rPr>
                              <w:rFonts w:ascii="Arial" w:hAnsi="Arial" w:cs="Arial"/>
                              <w:color w:val="000000"/>
                              <w:bdr w:val="none" w:sz="0" w:space="0" w:color="auto" w:frame="1"/>
                              <w:rPrChange w:id="306"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D4F08" w:rsidRPr="00675F2D" w:rsidDel="00904FB2" w:rsidRDefault="003D4F08">
                        <w:pPr>
                          <w:pStyle w:val="NormalWeb"/>
                          <w:jc w:val="center"/>
                          <w:rPr>
                            <w:del w:id="307" w:author="Catherine Goodwin" w:date="2020-05-03T16:48:00Z"/>
                            <w:rFonts w:ascii="Arial" w:hAnsi="Arial" w:cs="Arial"/>
                            <w:color w:val="323130"/>
                            <w:rPrChange w:id="308" w:author="Catherine Goodwin" w:date="2020-06-26T11:04:00Z">
                              <w:rPr>
                                <w:del w:id="309" w:author="Catherine Goodwin" w:date="2020-05-03T16:48:00Z"/>
                                <w:color w:val="323130"/>
                              </w:rPr>
                            </w:rPrChange>
                          </w:rPr>
                          <w:pPrChange w:id="310" w:author="Catherine Goodwin" w:date="2020-09-04T13:35:00Z">
                            <w:pPr>
                              <w:pStyle w:val="NormalWeb"/>
                            </w:pPr>
                          </w:pPrChange>
                        </w:pPr>
                        <w:del w:id="311" w:author="Catherine Goodwin" w:date="2020-05-03T16:48:00Z">
                          <w:r w:rsidRPr="00675F2D" w:rsidDel="00904FB2">
                            <w:rPr>
                              <w:rFonts w:ascii="Arial" w:hAnsi="Arial" w:cs="Arial"/>
                              <w:color w:val="000000"/>
                              <w:bdr w:val="none" w:sz="0" w:space="0" w:color="auto" w:frame="1"/>
                              <w:rPrChange w:id="312"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3D4F08" w:rsidRPr="00675F2D" w:rsidDel="00904FB2" w:rsidRDefault="003D4F08">
                        <w:pPr>
                          <w:pStyle w:val="NormalWeb"/>
                          <w:jc w:val="center"/>
                          <w:rPr>
                            <w:del w:id="313" w:author="Catherine Goodwin" w:date="2020-05-03T16:48:00Z"/>
                            <w:rFonts w:ascii="Arial" w:hAnsi="Arial" w:cs="Arial"/>
                            <w:color w:val="323130"/>
                            <w:rPrChange w:id="314" w:author="Catherine Goodwin" w:date="2020-06-26T11:04:00Z">
                              <w:rPr>
                                <w:del w:id="315" w:author="Catherine Goodwin" w:date="2020-05-03T16:48:00Z"/>
                                <w:color w:val="323130"/>
                              </w:rPr>
                            </w:rPrChange>
                          </w:rPr>
                          <w:pPrChange w:id="316" w:author="Catherine Goodwin" w:date="2020-09-04T13:35:00Z">
                            <w:pPr>
                              <w:pStyle w:val="NormalWeb"/>
                            </w:pPr>
                          </w:pPrChange>
                        </w:pPr>
                        <w:del w:id="317" w:author="Catherine Goodwin" w:date="2020-05-03T16:48:00Z">
                          <w:r w:rsidRPr="00675F2D" w:rsidDel="00904FB2">
                            <w:rPr>
                              <w:rFonts w:ascii="Arial" w:hAnsi="Arial" w:cs="Arial"/>
                              <w:color w:val="000000"/>
                              <w:bdr w:val="none" w:sz="0" w:space="0" w:color="auto" w:frame="1"/>
                              <w:rPrChange w:id="31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19"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32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21"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322"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323" w:author="Catherine Goodwin" w:date="2020-04-24T12:17:00Z"/>
                            <w:rFonts w:ascii="Arial" w:hAnsi="Arial" w:cs="Arial"/>
                            <w:color w:val="323130"/>
                            <w:rPrChange w:id="324" w:author="Catherine Goodwin" w:date="2020-06-26T11:04:00Z">
                              <w:rPr>
                                <w:del w:id="325" w:author="Catherine Goodwin" w:date="2020-04-24T12:17:00Z"/>
                                <w:color w:val="323130"/>
                              </w:rPr>
                            </w:rPrChange>
                          </w:rPr>
                          <w:pPrChange w:id="326" w:author="Catherine Goodwin" w:date="2020-09-04T13:35:00Z">
                            <w:pPr>
                              <w:pStyle w:val="NormalWeb"/>
                            </w:pPr>
                          </w:pPrChange>
                        </w:pPr>
                        <w:del w:id="327" w:author="Catherine Goodwin" w:date="2020-04-24T12:17:00Z">
                          <w:r w:rsidRPr="00675F2D" w:rsidDel="00123AB6">
                            <w:rPr>
                              <w:rFonts w:ascii="Arial" w:hAnsi="Arial" w:cs="Arial"/>
                              <w:color w:val="000000"/>
                              <w:bdr w:val="none" w:sz="0" w:space="0" w:color="auto" w:frame="1"/>
                              <w:rPrChange w:id="328"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D4F08" w:rsidRPr="00675F2D" w:rsidDel="00123AB6" w:rsidRDefault="003D4F08">
                        <w:pPr>
                          <w:pStyle w:val="NormalWeb"/>
                          <w:jc w:val="center"/>
                          <w:rPr>
                            <w:del w:id="329" w:author="Catherine Goodwin" w:date="2020-04-24T12:17:00Z"/>
                            <w:rFonts w:ascii="Arial" w:hAnsi="Arial" w:cs="Arial"/>
                            <w:color w:val="323130"/>
                            <w:rPrChange w:id="330" w:author="Catherine Goodwin" w:date="2020-06-26T11:04:00Z">
                              <w:rPr>
                                <w:del w:id="331" w:author="Catherine Goodwin" w:date="2020-04-24T12:17:00Z"/>
                                <w:color w:val="323130"/>
                              </w:rPr>
                            </w:rPrChange>
                          </w:rPr>
                          <w:pPrChange w:id="332" w:author="Catherine Goodwin" w:date="2020-09-04T13:35:00Z">
                            <w:pPr>
                              <w:pStyle w:val="NormalWeb"/>
                            </w:pPr>
                          </w:pPrChange>
                        </w:pPr>
                        <w:del w:id="333" w:author="Catherine Goodwin" w:date="2020-04-24T12:17:00Z">
                          <w:r w:rsidRPr="00675F2D" w:rsidDel="00123AB6">
                            <w:rPr>
                              <w:rFonts w:ascii="Arial" w:hAnsi="Arial" w:cs="Arial"/>
                              <w:color w:val="000000"/>
                              <w:bdr w:val="none" w:sz="0" w:space="0" w:color="auto" w:frame="1"/>
                              <w:rPrChange w:id="334"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D4F08" w:rsidRPr="00675F2D" w:rsidDel="00904FB2" w:rsidRDefault="003D4F08">
                        <w:pPr>
                          <w:pStyle w:val="NormalWeb"/>
                          <w:jc w:val="center"/>
                          <w:rPr>
                            <w:del w:id="335" w:author="Catherine Goodwin" w:date="2020-05-03T16:48:00Z"/>
                            <w:rFonts w:ascii="Arial" w:hAnsi="Arial" w:cs="Arial"/>
                            <w:color w:val="323130"/>
                            <w:rPrChange w:id="336" w:author="Catherine Goodwin" w:date="2020-06-26T11:04:00Z">
                              <w:rPr>
                                <w:del w:id="337" w:author="Catherine Goodwin" w:date="2020-05-03T16:48:00Z"/>
                                <w:color w:val="323130"/>
                              </w:rPr>
                            </w:rPrChange>
                          </w:rPr>
                          <w:pPrChange w:id="338" w:author="Catherine Goodwin" w:date="2020-09-04T13:35:00Z">
                            <w:pPr>
                              <w:pStyle w:val="NormalWeb"/>
                            </w:pPr>
                          </w:pPrChange>
                        </w:pPr>
                        <w:del w:id="339" w:author="Catherine Goodwin" w:date="2020-05-03T16:48:00Z">
                          <w:r w:rsidRPr="00675F2D" w:rsidDel="00904FB2">
                            <w:rPr>
                              <w:rFonts w:ascii="Arial" w:hAnsi="Arial" w:cs="Arial"/>
                              <w:color w:val="000000"/>
                              <w:bdr w:val="none" w:sz="0" w:space="0" w:color="auto" w:frame="1"/>
                              <w:rPrChange w:id="34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41"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34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43"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344"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904FB2" w:rsidRDefault="003D4F08">
                        <w:pPr>
                          <w:pStyle w:val="NormalWeb"/>
                          <w:jc w:val="center"/>
                          <w:rPr>
                            <w:del w:id="345" w:author="Catherine Goodwin" w:date="2020-05-03T16:48:00Z"/>
                            <w:rFonts w:ascii="Arial" w:hAnsi="Arial" w:cs="Arial"/>
                            <w:color w:val="323130"/>
                            <w:rPrChange w:id="346" w:author="Catherine Goodwin" w:date="2020-06-26T11:04:00Z">
                              <w:rPr>
                                <w:del w:id="347" w:author="Catherine Goodwin" w:date="2020-05-03T16:48:00Z"/>
                                <w:color w:val="323130"/>
                              </w:rPr>
                            </w:rPrChange>
                          </w:rPr>
                          <w:pPrChange w:id="348" w:author="Catherine Goodwin" w:date="2020-09-04T13:35:00Z">
                            <w:pPr>
                              <w:pStyle w:val="NormalWeb"/>
                            </w:pPr>
                          </w:pPrChange>
                        </w:pPr>
                        <w:del w:id="349" w:author="Catherine Goodwin" w:date="2020-05-03T16:48:00Z">
                          <w:r w:rsidRPr="00675F2D" w:rsidDel="00904FB2">
                            <w:rPr>
                              <w:rFonts w:ascii="Arial" w:hAnsi="Arial" w:cs="Arial"/>
                              <w:color w:val="000000"/>
                              <w:bdr w:val="none" w:sz="0" w:space="0" w:color="auto" w:frame="1"/>
                              <w:rPrChange w:id="35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51"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35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53"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354"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355" w:author="Catherine Goodwin" w:date="2020-04-24T12:18:00Z"/>
                            <w:rFonts w:ascii="Arial" w:hAnsi="Arial" w:cs="Arial"/>
                            <w:color w:val="323130"/>
                            <w:rPrChange w:id="356" w:author="Catherine Goodwin" w:date="2020-06-26T11:04:00Z">
                              <w:rPr>
                                <w:del w:id="357" w:author="Catherine Goodwin" w:date="2020-04-24T12:18:00Z"/>
                                <w:color w:val="323130"/>
                              </w:rPr>
                            </w:rPrChange>
                          </w:rPr>
                          <w:pPrChange w:id="358" w:author="Catherine Goodwin" w:date="2020-09-04T13:35:00Z">
                            <w:pPr>
                              <w:pStyle w:val="NormalWeb"/>
                            </w:pPr>
                          </w:pPrChange>
                        </w:pPr>
                        <w:del w:id="359" w:author="Catherine Goodwin" w:date="2020-04-24T12:18:00Z">
                          <w:r w:rsidRPr="00675F2D" w:rsidDel="00123AB6">
                            <w:rPr>
                              <w:rFonts w:ascii="Arial" w:hAnsi="Arial" w:cs="Arial"/>
                              <w:color w:val="000000"/>
                              <w:bdr w:val="none" w:sz="0" w:space="0" w:color="auto" w:frame="1"/>
                              <w:rPrChange w:id="360"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361"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362"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363"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364"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365"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366" w:author="Catherine Goodwin" w:date="2020-04-24T12:18:00Z"/>
                            <w:rFonts w:ascii="Arial" w:hAnsi="Arial" w:cs="Arial"/>
                            <w:color w:val="323130"/>
                            <w:rPrChange w:id="367" w:author="Catherine Goodwin" w:date="2020-06-26T11:04:00Z">
                              <w:rPr>
                                <w:del w:id="368" w:author="Catherine Goodwin" w:date="2020-04-24T12:18:00Z"/>
                                <w:color w:val="323130"/>
                              </w:rPr>
                            </w:rPrChange>
                          </w:rPr>
                          <w:pPrChange w:id="369" w:author="Catherine Goodwin" w:date="2020-09-04T13:35:00Z">
                            <w:pPr>
                              <w:pStyle w:val="NormalWeb"/>
                            </w:pPr>
                          </w:pPrChange>
                        </w:pPr>
                        <w:del w:id="370" w:author="Catherine Goodwin" w:date="2020-04-24T12:18:00Z">
                          <w:r w:rsidRPr="00675F2D" w:rsidDel="00123AB6">
                            <w:rPr>
                              <w:rFonts w:ascii="Arial" w:hAnsi="Arial" w:cs="Arial"/>
                              <w:color w:val="000000"/>
                              <w:bdr w:val="none" w:sz="0" w:space="0" w:color="auto" w:frame="1"/>
                              <w:rPrChange w:id="371"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37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373"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374"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375"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376"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37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37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37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38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381"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jc w:val="center"/>
                          <w:textAlignment w:val="baseline"/>
                          <w:rPr>
                            <w:del w:id="382" w:author="Catherine Goodwin" w:date="2020-04-24T12:18:00Z"/>
                            <w:rFonts w:ascii="Arial" w:hAnsi="Arial" w:cs="Arial"/>
                            <w:color w:val="323130"/>
                            <w:szCs w:val="24"/>
                            <w:rPrChange w:id="383" w:author="Catherine Goodwin" w:date="2020-06-26T11:04:00Z">
                              <w:rPr>
                                <w:del w:id="384" w:author="Catherine Goodwin" w:date="2020-04-24T12:18:00Z"/>
                                <w:color w:val="323130"/>
                              </w:rPr>
                            </w:rPrChange>
                          </w:rPr>
                        </w:pPr>
                        <w:del w:id="385" w:author="Catherine Goodwin" w:date="2020-04-24T12:18:00Z">
                          <w:r>
                            <w:rPr>
                              <w:rFonts w:ascii="Arial" w:hAnsi="Arial" w:cs="Arial"/>
                              <w:color w:val="323130"/>
                              <w:szCs w:val="24"/>
                            </w:rPr>
                            <w:pict>
                              <v:rect id="_x0000_i1026" style="width:512.4pt;height:1.2pt" o:hralign="center" o:hrstd="t" o:hr="t" fillcolor="#a0a0a0" stroked="f"/>
                            </w:pict>
                          </w:r>
                        </w:del>
                      </w:p>
                      <w:p w:rsidR="003D4F08" w:rsidRPr="00675F2D" w:rsidDel="00123AB6" w:rsidRDefault="003D4F08">
                        <w:pPr>
                          <w:pStyle w:val="NormalWeb"/>
                          <w:jc w:val="center"/>
                          <w:rPr>
                            <w:del w:id="386" w:author="Catherine Goodwin" w:date="2020-04-24T12:18:00Z"/>
                            <w:rFonts w:ascii="Arial" w:hAnsi="Arial" w:cs="Arial"/>
                            <w:color w:val="323130"/>
                            <w:rPrChange w:id="387" w:author="Catherine Goodwin" w:date="2020-06-26T11:04:00Z">
                              <w:rPr>
                                <w:del w:id="388" w:author="Catherine Goodwin" w:date="2020-04-24T12:18:00Z"/>
                                <w:color w:val="323130"/>
                              </w:rPr>
                            </w:rPrChange>
                          </w:rPr>
                          <w:pPrChange w:id="389" w:author="Catherine Goodwin" w:date="2020-09-04T13:35:00Z">
                            <w:pPr>
                              <w:pStyle w:val="NormalWeb"/>
                            </w:pPr>
                          </w:pPrChange>
                        </w:pPr>
                        <w:del w:id="390" w:author="Catherine Goodwin" w:date="2020-04-24T12:18:00Z">
                          <w:r w:rsidRPr="00675F2D" w:rsidDel="00123AB6">
                            <w:rPr>
                              <w:rFonts w:ascii="Arial" w:hAnsi="Arial" w:cs="Arial"/>
                              <w:color w:val="323130"/>
                              <w:rPrChange w:id="391" w:author="Catherine Goodwin" w:date="2020-06-26T11:04:00Z">
                                <w:rPr>
                                  <w:color w:val="323130"/>
                                </w:rPr>
                              </w:rPrChange>
                            </w:rPr>
                            <w:br/>
                          </w:r>
                          <w:r w:rsidRPr="00675F2D" w:rsidDel="00123AB6">
                            <w:rPr>
                              <w:rFonts w:ascii="Arial" w:hAnsi="Arial" w:cs="Arial"/>
                              <w:bCs/>
                              <w:color w:val="323130"/>
                              <w:rPrChange w:id="392" w:author="Catherine Goodwin" w:date="2020-06-26T11:04:00Z">
                                <w:rPr>
                                  <w:b/>
                                  <w:bCs/>
                                  <w:color w:val="323130"/>
                                </w:rPr>
                              </w:rPrChange>
                            </w:rPr>
                            <w:delText>Police Contact Advice</w:delText>
                          </w:r>
                        </w:del>
                      </w:p>
                      <w:p w:rsidR="003D4F08" w:rsidRPr="00675F2D" w:rsidDel="00904FB2" w:rsidRDefault="003D4F08">
                        <w:pPr>
                          <w:overflowPunct/>
                          <w:autoSpaceDE/>
                          <w:autoSpaceDN/>
                          <w:adjustRightInd/>
                          <w:jc w:val="center"/>
                          <w:rPr>
                            <w:del w:id="393" w:author="Catherine Goodwin" w:date="2020-05-03T16:48:00Z"/>
                            <w:rFonts w:ascii="Arial" w:hAnsi="Arial" w:cs="Arial"/>
                            <w:color w:val="323130"/>
                            <w:szCs w:val="24"/>
                            <w:rPrChange w:id="394" w:author="Catherine Goodwin" w:date="2020-06-26T11:04:00Z">
                              <w:rPr>
                                <w:del w:id="395" w:author="Catherine Goodwin" w:date="2020-05-03T16:48:00Z"/>
                                <w:color w:val="323130"/>
                              </w:rPr>
                            </w:rPrChange>
                          </w:rPr>
                          <w:pPrChange w:id="396" w:author="Catherine Goodwin" w:date="2020-09-04T13:35:00Z">
                            <w:pPr>
                              <w:numPr>
                                <w:numId w:val="2"/>
                              </w:numPr>
                              <w:tabs>
                                <w:tab w:val="num" w:pos="720"/>
                              </w:tabs>
                              <w:overflowPunct/>
                              <w:autoSpaceDE/>
                              <w:autoSpaceDN/>
                              <w:adjustRightInd/>
                              <w:ind w:left="720" w:hanging="360"/>
                            </w:pPr>
                          </w:pPrChange>
                        </w:pPr>
                        <w:del w:id="397" w:author="Catherine Goodwin" w:date="2020-05-03T16:48:00Z">
                          <w:r w:rsidRPr="00675F2D" w:rsidDel="00904FB2">
                            <w:rPr>
                              <w:rFonts w:ascii="Arial" w:hAnsi="Arial" w:cs="Arial"/>
                              <w:color w:val="323130"/>
                              <w:szCs w:val="24"/>
                              <w:rPrChange w:id="398" w:author="Catherine Goodwin" w:date="2020-06-26T11:04:00Z">
                                <w:rPr>
                                  <w:color w:val="323130"/>
                                </w:rPr>
                              </w:rPrChange>
                            </w:rPr>
                            <w:delText>Telephone 999 in an emergency where there is a danger to life or a crime is in progress.</w:delText>
                          </w:r>
                        </w:del>
                      </w:p>
                      <w:p w:rsidR="003D4F08" w:rsidRPr="00675F2D" w:rsidDel="00904FB2" w:rsidRDefault="003D4F08">
                        <w:pPr>
                          <w:overflowPunct/>
                          <w:autoSpaceDE/>
                          <w:autoSpaceDN/>
                          <w:adjustRightInd/>
                          <w:jc w:val="center"/>
                          <w:rPr>
                            <w:del w:id="399" w:author="Catherine Goodwin" w:date="2020-05-03T16:48:00Z"/>
                            <w:rFonts w:ascii="Arial" w:hAnsi="Arial" w:cs="Arial"/>
                            <w:color w:val="323130"/>
                            <w:szCs w:val="24"/>
                            <w:rPrChange w:id="400" w:author="Catherine Goodwin" w:date="2020-06-26T11:04:00Z">
                              <w:rPr>
                                <w:del w:id="401" w:author="Catherine Goodwin" w:date="2020-05-03T16:48:00Z"/>
                                <w:color w:val="323130"/>
                              </w:rPr>
                            </w:rPrChange>
                          </w:rPr>
                          <w:pPrChange w:id="402" w:author="Catherine Goodwin" w:date="2020-09-04T13:35:00Z">
                            <w:pPr>
                              <w:numPr>
                                <w:numId w:val="2"/>
                              </w:numPr>
                              <w:tabs>
                                <w:tab w:val="num" w:pos="720"/>
                              </w:tabs>
                              <w:overflowPunct/>
                              <w:autoSpaceDE/>
                              <w:autoSpaceDN/>
                              <w:adjustRightInd/>
                              <w:ind w:left="720" w:hanging="360"/>
                            </w:pPr>
                          </w:pPrChange>
                        </w:pPr>
                        <w:del w:id="403" w:author="Catherine Goodwin" w:date="2020-05-03T16:48:00Z">
                          <w:r w:rsidRPr="00675F2D" w:rsidDel="00904FB2">
                            <w:rPr>
                              <w:rFonts w:ascii="Arial" w:hAnsi="Arial" w:cs="Arial"/>
                              <w:color w:val="323130"/>
                              <w:szCs w:val="24"/>
                              <w:rPrChange w:id="404" w:author="Catherine Goodwin" w:date="2020-06-26T11:04:00Z">
                                <w:rPr>
                                  <w:color w:val="323130"/>
                                </w:rPr>
                              </w:rPrChange>
                            </w:rPr>
                            <w:delText>Telephone 101 for </w:delText>
                          </w:r>
                          <w:r w:rsidRPr="00675F2D" w:rsidDel="00904FB2">
                            <w:rPr>
                              <w:rFonts w:ascii="Arial" w:hAnsi="Arial" w:cs="Arial"/>
                              <w:bCs/>
                              <w:color w:val="323130"/>
                              <w:szCs w:val="24"/>
                              <w:rPrChange w:id="405" w:author="Catherine Goodwin" w:date="2020-06-26T11:04:00Z">
                                <w:rPr>
                                  <w:b/>
                                  <w:bCs/>
                                  <w:color w:val="323130"/>
                                </w:rPr>
                              </w:rPrChange>
                            </w:rPr>
                            <w:delText>non</w:delText>
                          </w:r>
                          <w:r w:rsidRPr="00675F2D" w:rsidDel="00904FB2">
                            <w:rPr>
                              <w:rFonts w:ascii="Arial" w:hAnsi="Arial" w:cs="Arial"/>
                              <w:color w:val="323130"/>
                              <w:szCs w:val="24"/>
                              <w:rPrChange w:id="406" w:author="Catherine Goodwin" w:date="2020-06-26T11:04:00Z">
                                <w:rPr>
                                  <w:color w:val="323130"/>
                                </w:rPr>
                              </w:rPrChange>
                            </w:rPr>
                            <w:delText>-emergencies where police attendance is required, to report a crime or to report any other incidents.</w:delText>
                          </w:r>
                        </w:del>
                      </w:p>
                      <w:p w:rsidR="003D4F08" w:rsidRPr="00675F2D" w:rsidDel="00403881" w:rsidRDefault="003D4F08">
                        <w:pPr>
                          <w:overflowPunct/>
                          <w:autoSpaceDE/>
                          <w:autoSpaceDN/>
                          <w:adjustRightInd/>
                          <w:jc w:val="center"/>
                          <w:rPr>
                            <w:del w:id="407" w:author="Catherine Goodwin" w:date="2020-05-06T13:53:00Z"/>
                            <w:rFonts w:ascii="Arial" w:hAnsi="Arial" w:cs="Arial"/>
                            <w:color w:val="323130"/>
                            <w:szCs w:val="24"/>
                            <w:rPrChange w:id="408" w:author="Catherine Goodwin" w:date="2020-06-26T11:04:00Z">
                              <w:rPr>
                                <w:del w:id="409" w:author="Catherine Goodwin" w:date="2020-05-06T13:53:00Z"/>
                                <w:color w:val="323130"/>
                              </w:rPr>
                            </w:rPrChange>
                          </w:rPr>
                          <w:pPrChange w:id="410" w:author="Catherine Goodwin" w:date="2020-09-04T13:35:00Z">
                            <w:pPr>
                              <w:numPr>
                                <w:numId w:val="2"/>
                              </w:numPr>
                              <w:tabs>
                                <w:tab w:val="num" w:pos="720"/>
                              </w:tabs>
                              <w:overflowPunct/>
                              <w:autoSpaceDE/>
                              <w:autoSpaceDN/>
                              <w:adjustRightInd/>
                              <w:ind w:left="720" w:hanging="360"/>
                            </w:pPr>
                          </w:pPrChange>
                        </w:pPr>
                        <w:del w:id="411" w:author="Catherine Goodwin" w:date="2020-05-03T16:48:00Z">
                          <w:r w:rsidRPr="00675F2D" w:rsidDel="00904FB2">
                            <w:rPr>
                              <w:rFonts w:ascii="Arial" w:hAnsi="Arial" w:cs="Arial"/>
                              <w:color w:val="323130"/>
                              <w:szCs w:val="24"/>
                              <w:rPrChange w:id="412" w:author="Catherine Goodwin" w:date="2020-06-26T11:04:00Z">
                                <w:rPr>
                                  <w:color w:val="323130"/>
                                </w:rPr>
                              </w:rPrChange>
                            </w:rPr>
                            <w:delText>Alternatively, visit </w:delText>
                          </w:r>
                          <w:r w:rsidRPr="00675F2D" w:rsidDel="00904FB2">
                            <w:rPr>
                              <w:rFonts w:ascii="Arial" w:hAnsi="Arial" w:cs="Arial"/>
                              <w:color w:val="323130"/>
                              <w:szCs w:val="24"/>
                              <w:rPrChange w:id="413" w:author="Catherine Goodwin" w:date="2020-06-26T11:04:00Z">
                                <w:rPr>
                                  <w:color w:val="323130"/>
                                </w:rPr>
                              </w:rPrChange>
                            </w:rPr>
                            <w:fldChar w:fldCharType="begin"/>
                          </w:r>
                          <w:r w:rsidRPr="00675F2D" w:rsidDel="00904FB2">
                            <w:rPr>
                              <w:rFonts w:ascii="Arial" w:hAnsi="Arial" w:cs="Arial"/>
                              <w:color w:val="323130"/>
                              <w:szCs w:val="24"/>
                              <w:rPrChange w:id="414"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415"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416"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417" w:author="Catherine Goodwin" w:date="2020-06-26T11:04:00Z">
                                <w:rPr>
                                  <w:color w:val="323130"/>
                                </w:rPr>
                              </w:rPrChange>
                            </w:rPr>
                            <w:fldChar w:fldCharType="end"/>
                          </w:r>
                          <w:r w:rsidRPr="00675F2D" w:rsidDel="00904FB2">
                            <w:rPr>
                              <w:rFonts w:ascii="Arial" w:hAnsi="Arial" w:cs="Arial"/>
                              <w:color w:val="323130"/>
                              <w:szCs w:val="24"/>
                              <w:rPrChange w:id="418" w:author="Catherine Goodwin" w:date="2020-06-26T11:04:00Z">
                                <w:rPr>
                                  <w:color w:val="323130"/>
                                </w:rPr>
                              </w:rPrChange>
                            </w:rPr>
                            <w:delText> to report a non-emergency crime online or chat to a police operator live via our web chat service.</w:delText>
                          </w:r>
                        </w:del>
                      </w:p>
                      <w:p w:rsidR="003D4F08" w:rsidRPr="00252FB8" w:rsidDel="00123AB6" w:rsidRDefault="003D4F08">
                        <w:pPr>
                          <w:numPr>
                            <w:ilvl w:val="0"/>
                            <w:numId w:val="2"/>
                          </w:numPr>
                          <w:shd w:val="clear" w:color="auto" w:fill="FFFFFF"/>
                          <w:overflowPunct/>
                          <w:autoSpaceDE/>
                          <w:autoSpaceDN/>
                          <w:adjustRightInd/>
                          <w:jc w:val="center"/>
                          <w:rPr>
                            <w:del w:id="419" w:author="Catherine Goodwin" w:date="2020-04-24T12:23:00Z"/>
                            <w:color w:val="323130"/>
                            <w:szCs w:val="24"/>
                          </w:rPr>
                          <w:pPrChange w:id="420" w:author="Catherine Goodwin" w:date="2020-09-04T13:35:00Z">
                            <w:pPr>
                              <w:numPr>
                                <w:numId w:val="2"/>
                              </w:numPr>
                              <w:shd w:val="clear" w:color="auto" w:fill="FFFFFF"/>
                              <w:tabs>
                                <w:tab w:val="num" w:pos="720"/>
                              </w:tabs>
                              <w:overflowPunct/>
                              <w:autoSpaceDE/>
                              <w:autoSpaceDN/>
                              <w:adjustRightInd/>
                              <w:ind w:left="720" w:hanging="360"/>
                            </w:pPr>
                          </w:pPrChange>
                        </w:pPr>
                        <w:del w:id="421" w:author="Catherine Goodwin" w:date="2020-04-24T12:23:00Z">
                          <w:r w:rsidRPr="00252FB8" w:rsidDel="00123AB6">
                            <w:rPr>
                              <w:color w:val="323130"/>
                              <w:szCs w:val="24"/>
                            </w:rPr>
                            <w:delText>If you are calling about the above message, please tell us that you are responding to a message from OWL.</w:delText>
                          </w:r>
                        </w:del>
                      </w:p>
                      <w:p w:rsidR="003D4F08" w:rsidRPr="00252FB8" w:rsidDel="00123AB6" w:rsidRDefault="003D4F08">
                        <w:pPr>
                          <w:pStyle w:val="NormalWeb"/>
                          <w:shd w:val="clear" w:color="auto" w:fill="FFFFFF"/>
                          <w:jc w:val="center"/>
                          <w:rPr>
                            <w:del w:id="422" w:author="Catherine Goodwin" w:date="2020-04-24T12:24:00Z"/>
                            <w:color w:val="323130"/>
                          </w:rPr>
                          <w:pPrChange w:id="423" w:author="Catherine Goodwin" w:date="2020-09-04T13:35:00Z">
                            <w:pPr>
                              <w:pStyle w:val="NormalWeb"/>
                              <w:shd w:val="clear" w:color="auto" w:fill="FFFFFF"/>
                              <w:jc w:val="both"/>
                            </w:pPr>
                          </w:pPrChange>
                        </w:pPr>
                        <w:del w:id="424"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425"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42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427"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428"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3D4F08" w:rsidRPr="00675F2D" w:rsidRDefault="003D4F08">
                        <w:pPr>
                          <w:pStyle w:val="NoSpacing"/>
                          <w:jc w:val="center"/>
                          <w:rPr>
                            <w:szCs w:val="24"/>
                          </w:rPr>
                          <w:pPrChange w:id="429" w:author="Catherine Goodwin" w:date="2020-09-04T13:35:00Z">
                            <w:pPr>
                              <w:pStyle w:val="NoSpacing"/>
                            </w:pPr>
                          </w:pPrChange>
                        </w:pPr>
                      </w:p>
                    </w:txbxContent>
                  </v:textbox>
                  <w10:wrap anchorx="margin"/>
                </v:shape>
              </w:pict>
            </mc:Fallback>
          </mc:AlternateContent>
        </w:r>
      </w:ins>
    </w:p>
    <w:p w:rsidR="00E76C7F" w:rsidRDefault="00E76C7F" w:rsidP="00E76C7F">
      <w:pPr>
        <w:jc w:val="center"/>
        <w:rPr>
          <w:rFonts w:ascii="Arial" w:hAnsi="Arial" w:cs="Arial"/>
          <w:szCs w:val="24"/>
        </w:rPr>
      </w:pPr>
    </w:p>
    <w:p w:rsidR="00E76C7F" w:rsidRDefault="007C708A" w:rsidP="00E76C7F">
      <w:pPr>
        <w:jc w:val="center"/>
        <w:rPr>
          <w:rFonts w:ascii="Arial" w:hAnsi="Arial" w:cs="Arial"/>
          <w:szCs w:val="24"/>
        </w:rPr>
      </w:pPr>
      <w:ins w:id="291" w:author="Catherine Goodwin" w:date="2020-09-25T14:25:00Z">
        <w:r>
          <w:rPr>
            <w:noProof/>
          </w:rPr>
          <w:drawing>
            <wp:anchor distT="0" distB="0" distL="114300" distR="114300" simplePos="0" relativeHeight="252250624" behindDoc="0" locked="0" layoutInCell="1" allowOverlap="1">
              <wp:simplePos x="0" y="0"/>
              <wp:positionH relativeFrom="column">
                <wp:posOffset>-411479</wp:posOffset>
              </wp:positionH>
              <wp:positionV relativeFrom="paragraph">
                <wp:posOffset>179070</wp:posOffset>
              </wp:positionV>
              <wp:extent cx="4290060" cy="3283778"/>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6191" t="17963" r="22491" b="13729"/>
                      <a:stretch/>
                    </pic:blipFill>
                    <pic:spPr bwMode="auto">
                      <a:xfrm>
                        <a:off x="0" y="0"/>
                        <a:ext cx="4290816" cy="32843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292" w:author="Catherine Goodwin" w:date="2020-09-25T12:06:00Z">
        <w:r>
          <w:rPr>
            <w:rFonts w:ascii="Arial" w:hAnsi="Arial" w:cs="Arial"/>
            <w:noProof/>
            <w:sz w:val="44"/>
          </w:rPr>
          <w:drawing>
            <wp:anchor distT="0" distB="0" distL="114300" distR="114300" simplePos="0" relativeHeight="252247552" behindDoc="0" locked="0" layoutInCell="1" allowOverlap="1">
              <wp:simplePos x="0" y="0"/>
              <wp:positionH relativeFrom="margin">
                <wp:align>right</wp:align>
              </wp:positionH>
              <wp:positionV relativeFrom="paragraph">
                <wp:posOffset>106680</wp:posOffset>
              </wp:positionV>
              <wp:extent cx="1005281" cy="1041478"/>
              <wp:effectExtent l="0" t="0" r="444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79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5281" cy="1041478"/>
                      </a:xfrm>
                      <a:prstGeom prst="rect">
                        <a:avLst/>
                      </a:prstGeom>
                    </pic:spPr>
                  </pic:pic>
                </a:graphicData>
              </a:graphic>
              <wp14:sizeRelH relativeFrom="page">
                <wp14:pctWidth>0</wp14:pctWidth>
              </wp14:sizeRelH>
              <wp14:sizeRelV relativeFrom="page">
                <wp14:pctHeight>0</wp14:pctHeight>
              </wp14:sizeRelV>
            </wp:anchor>
          </w:drawing>
        </w:r>
      </w:ins>
    </w:p>
    <w:p w:rsidR="00074AEF" w:rsidRDefault="005D4413">
      <w:del w:id="293" w:author="Catherine Goodwin" w:date="2020-05-03T16:47:00Z">
        <w:r w:rsidDel="00904FB2">
          <w:rPr>
            <w:rFonts w:ascii="Arial" w:hAnsi="Arial" w:cs="Arial"/>
            <w:noProof/>
            <w:sz w:val="28"/>
          </w:rPr>
          <mc:AlternateContent>
            <mc:Choice Requires="wps">
              <w:drawing>
                <wp:anchor distT="0" distB="0" distL="114300" distR="114300" simplePos="0" relativeHeight="252109312" behindDoc="0" locked="0" layoutInCell="1" allowOverlap="1" wp14:anchorId="5EFB0C30" wp14:editId="600F7EF4">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3D4F08" w:rsidRPr="00123AB6" w:rsidDel="00904FB2" w:rsidRDefault="003D4F08" w:rsidP="001D3E00">
                              <w:pPr>
                                <w:pStyle w:val="NoSpacing"/>
                                <w:jc w:val="center"/>
                                <w:rPr>
                                  <w:del w:id="294" w:author="Catherine Goodwin" w:date="2020-05-03T16:47:00Z"/>
                                  <w:rFonts w:ascii="Arial" w:hAnsi="Arial" w:cs="Arial"/>
                                  <w:color w:val="000000" w:themeColor="text1"/>
                                  <w:szCs w:val="24"/>
                                  <w:rPrChange w:id="295" w:author="Catherine Goodwin" w:date="2020-04-24T12:17:00Z">
                                    <w:rPr>
                                      <w:del w:id="296" w:author="Catherine Goodwin" w:date="2020-05-03T16:47:00Z"/>
                                      <w:rFonts w:ascii="Arial" w:hAnsi="Arial" w:cs="Arial"/>
                                      <w:b/>
                                      <w:color w:val="000000" w:themeColor="text1"/>
                                      <w:szCs w:val="24"/>
                                    </w:rPr>
                                  </w:rPrChange>
                                </w:rPr>
                              </w:pPr>
                              <w:del w:id="297" w:author="Catherine Goodwin" w:date="2020-05-03T16:47:00Z">
                                <w:r w:rsidDel="00904FB2">
                                  <w:rPr>
                                    <w:rFonts w:ascii="Arial" w:hAnsi="Arial" w:cs="Arial"/>
                                    <w:b/>
                                    <w:color w:val="000000" w:themeColor="text1"/>
                                    <w:szCs w:val="24"/>
                                  </w:rPr>
                                  <w:delText xml:space="preserve">We welcome </w:delText>
                                </w:r>
                              </w:del>
                            </w:p>
                            <w:p w:rsidR="003D4F08" w:rsidRPr="00B850E6" w:rsidRDefault="003D4F08"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EFB0C30" id="Text Box 41" o:spid="_x0000_s1028"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pdWQ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" fillcolor="#ff6" strokeweight="3pt">
                  <v:textbox>
                    <w:txbxContent>
                      <w:p w:rsidR="003D4F08" w:rsidRPr="00123AB6" w:rsidDel="00904FB2" w:rsidRDefault="003D4F08" w:rsidP="001D3E00">
                        <w:pPr>
                          <w:pStyle w:val="NoSpacing"/>
                          <w:jc w:val="center"/>
                          <w:rPr>
                            <w:del w:id="437" w:author="Catherine Goodwin" w:date="2020-05-03T16:47:00Z"/>
                            <w:rFonts w:ascii="Arial" w:hAnsi="Arial" w:cs="Arial"/>
                            <w:color w:val="000000" w:themeColor="text1"/>
                            <w:szCs w:val="24"/>
                            <w:rPrChange w:id="438" w:author="Catherine Goodwin" w:date="2020-04-24T12:17:00Z">
                              <w:rPr>
                                <w:del w:id="439" w:author="Catherine Goodwin" w:date="2020-05-03T16:47:00Z"/>
                                <w:rFonts w:ascii="Arial" w:hAnsi="Arial" w:cs="Arial"/>
                                <w:b/>
                                <w:color w:val="000000" w:themeColor="text1"/>
                                <w:szCs w:val="24"/>
                              </w:rPr>
                            </w:rPrChange>
                          </w:rPr>
                        </w:pPr>
                        <w:del w:id="440" w:author="Catherine Goodwin" w:date="2020-05-03T16:47:00Z">
                          <w:r w:rsidDel="00904FB2">
                            <w:rPr>
                              <w:rFonts w:ascii="Arial" w:hAnsi="Arial" w:cs="Arial"/>
                              <w:b/>
                              <w:color w:val="000000" w:themeColor="text1"/>
                              <w:szCs w:val="24"/>
                            </w:rPr>
                            <w:delText xml:space="preserve">We welcome </w:delText>
                          </w:r>
                        </w:del>
                      </w:p>
                      <w:p w:rsidR="003D4F08" w:rsidRPr="00B850E6" w:rsidRDefault="003D4F08" w:rsidP="009E010D">
                        <w:pPr>
                          <w:pStyle w:val="NoSpacing"/>
                          <w:rPr>
                            <w:rFonts w:ascii="Arial" w:hAnsi="Arial" w:cs="Arial"/>
                          </w:rPr>
                        </w:pPr>
                      </w:p>
                    </w:txbxContent>
                  </v:textbox>
                  <w10:wrap anchorx="margin"/>
                </v:shape>
              </w:pict>
            </mc:Fallback>
          </mc:AlternateContent>
        </w:r>
      </w:del>
    </w:p>
    <w:p w:rsidR="00074AEF" w:rsidRDefault="00074AEF"/>
    <w:p w:rsidR="007023CB" w:rsidRDefault="005C0D74" w:rsidP="00E76C7F">
      <w:pPr>
        <w:rPr>
          <w:rFonts w:ascii="Arial" w:hAnsi="Arial" w:cs="Arial"/>
          <w:noProof/>
          <w:sz w:val="44"/>
        </w:rPr>
      </w:pPr>
      <w:r w:rsidRPr="005C0D74">
        <w:rPr>
          <w:rFonts w:ascii="Arial" w:hAnsi="Arial" w:cs="Arial"/>
          <w:noProof/>
          <w:sz w:val="44"/>
        </w:rPr>
        <w:drawing>
          <wp:anchor distT="0" distB="0" distL="114300" distR="114300" simplePos="0" relativeHeight="252042752" behindDoc="0" locked="0" layoutInCell="1" allowOverlap="1" wp14:anchorId="0E766CD6" wp14:editId="703A082F">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7F74A7" w:rsidP="007023CB">
      <w:pPr>
        <w:jc w:val="center"/>
        <w:rPr>
          <w:rFonts w:ascii="Arial" w:hAnsi="Arial" w:cs="Arial"/>
          <w:noProof/>
          <w:sz w:val="44"/>
        </w:rPr>
      </w:pPr>
    </w:p>
    <w:p w:rsidR="007023CB" w:rsidRDefault="007C708A" w:rsidP="007023CB">
      <w:pPr>
        <w:jc w:val="center"/>
        <w:rPr>
          <w:rFonts w:ascii="Arial" w:hAnsi="Arial" w:cs="Arial"/>
          <w:noProof/>
          <w:sz w:val="44"/>
        </w:rPr>
      </w:pPr>
      <w:ins w:id="298" w:author="Catherine Goodwin" w:date="2020-09-25T14:27:00Z">
        <w:r>
          <w:rPr>
            <w:noProof/>
          </w:rPr>
          <w:drawing>
            <wp:anchor distT="0" distB="0" distL="114300" distR="114300" simplePos="0" relativeHeight="252251648" behindDoc="0" locked="0" layoutInCell="1" allowOverlap="1">
              <wp:simplePos x="0" y="0"/>
              <wp:positionH relativeFrom="column">
                <wp:posOffset>3917163</wp:posOffset>
              </wp:positionH>
              <wp:positionV relativeFrom="paragraph">
                <wp:posOffset>77470</wp:posOffset>
              </wp:positionV>
              <wp:extent cx="2225040" cy="2027995"/>
              <wp:effectExtent l="0" t="0" r="381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1006" t="28600" r="27808" b="5928"/>
                      <a:stretch/>
                    </pic:blipFill>
                    <pic:spPr bwMode="auto">
                      <a:xfrm>
                        <a:off x="0" y="0"/>
                        <a:ext cx="2225040" cy="202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AD3733" w:rsidRDefault="00AD3733" w:rsidP="00AD3733">
      <w:pPr>
        <w:rPr>
          <w:rFonts w:ascii="Arial" w:hAnsi="Arial" w:cs="Arial"/>
          <w:noProof/>
          <w:sz w:val="44"/>
        </w:rPr>
      </w:pPr>
    </w:p>
    <w:p w:rsidR="007023CB" w:rsidRDefault="007023CB" w:rsidP="00AD3733">
      <w:pPr>
        <w:rPr>
          <w:rFonts w:ascii="Arial" w:hAnsi="Arial" w:cs="Arial"/>
          <w:noProof/>
          <w:sz w:val="44"/>
        </w:rPr>
      </w:pPr>
    </w:p>
    <w:p w:rsidR="00FE759A" w:rsidRDefault="008E0CCA" w:rsidP="007023CB">
      <w:pPr>
        <w:jc w:val="center"/>
        <w:rPr>
          <w:ins w:id="299" w:author="Catherine Goodwin" w:date="2020-09-04T15:29:00Z"/>
          <w:rFonts w:ascii="Arial" w:hAnsi="Arial" w:cs="Arial"/>
          <w:noProof/>
          <w:sz w:val="44"/>
        </w:rPr>
      </w:pPr>
      <w:r w:rsidRPr="00CF5C6C">
        <w:rPr>
          <w:rFonts w:ascii="Arial" w:hAnsi="Arial" w:cs="Arial"/>
          <w:noProof/>
          <w:sz w:val="44"/>
        </w:rPr>
        <w:t xml:space="preserve"> </w:t>
      </w:r>
    </w:p>
    <w:p w:rsidR="00965A2C" w:rsidRDefault="00965A2C" w:rsidP="007023CB">
      <w:pPr>
        <w:jc w:val="center"/>
        <w:rPr>
          <w:ins w:id="300" w:author="Catherine Goodwin" w:date="2020-06-19T12:19:00Z"/>
          <w:rFonts w:ascii="Arial" w:hAnsi="Arial" w:cs="Arial"/>
          <w:noProof/>
          <w:sz w:val="44"/>
        </w:rPr>
      </w:pPr>
    </w:p>
    <w:p w:rsidR="007023CB" w:rsidRDefault="007023CB" w:rsidP="007023CB">
      <w:pPr>
        <w:jc w:val="center"/>
        <w:rPr>
          <w:ins w:id="301" w:author="Catherine Goodwin" w:date="2020-06-26T11:07:00Z"/>
          <w:rFonts w:ascii="Arial" w:hAnsi="Arial" w:cs="Arial"/>
          <w:noProof/>
          <w:sz w:val="44"/>
        </w:rPr>
      </w:pPr>
    </w:p>
    <w:p w:rsidR="00675F2D" w:rsidRDefault="00675F2D" w:rsidP="007023CB">
      <w:pPr>
        <w:jc w:val="center"/>
        <w:rPr>
          <w:ins w:id="302" w:author="Catherine Goodwin" w:date="2020-06-26T11:07:00Z"/>
          <w:rFonts w:ascii="Arial" w:hAnsi="Arial" w:cs="Arial"/>
          <w:noProof/>
          <w:sz w:val="44"/>
        </w:rPr>
      </w:pPr>
    </w:p>
    <w:p w:rsidR="00675F2D" w:rsidRDefault="000745EC" w:rsidP="007023CB">
      <w:pPr>
        <w:jc w:val="center"/>
        <w:rPr>
          <w:rFonts w:ascii="Arial" w:hAnsi="Arial" w:cs="Arial"/>
          <w:noProof/>
          <w:sz w:val="44"/>
        </w:rPr>
      </w:pPr>
      <w:ins w:id="303" w:author="Catherine Goodwin" w:date="2020-09-04T13:54:00Z">
        <w:r>
          <w:rPr>
            <w:rFonts w:ascii="Arial" w:hAnsi="Arial" w:cs="Arial"/>
            <w:noProof/>
            <w:sz w:val="28"/>
          </w:rPr>
          <mc:AlternateContent>
            <mc:Choice Requires="wps">
              <w:drawing>
                <wp:anchor distT="0" distB="0" distL="114300" distR="114300" simplePos="0" relativeHeight="252235264" behindDoc="0" locked="0" layoutInCell="1" allowOverlap="1" wp14:anchorId="529BAE2A" wp14:editId="39756357">
                  <wp:simplePos x="0" y="0"/>
                  <wp:positionH relativeFrom="margin">
                    <wp:posOffset>-480060</wp:posOffset>
                  </wp:positionH>
                  <wp:positionV relativeFrom="paragraph">
                    <wp:posOffset>252095</wp:posOffset>
                  </wp:positionV>
                  <wp:extent cx="6728460" cy="2186940"/>
                  <wp:effectExtent l="19050" t="19050" r="15240" b="22860"/>
                  <wp:wrapNone/>
                  <wp:docPr id="43" name="Text Box 43"/>
                  <wp:cNvGraphicFramePr/>
                  <a:graphic xmlns:a="http://schemas.openxmlformats.org/drawingml/2006/main">
                    <a:graphicData uri="http://schemas.microsoft.com/office/word/2010/wordprocessingShape">
                      <wps:wsp>
                        <wps:cNvSpPr txBox="1"/>
                        <wps:spPr>
                          <a:xfrm>
                            <a:off x="0" y="0"/>
                            <a:ext cx="6728460" cy="2186940"/>
                          </a:xfrm>
                          <a:prstGeom prst="rect">
                            <a:avLst/>
                          </a:prstGeom>
                          <a:solidFill>
                            <a:srgbClr val="FFFF66"/>
                          </a:solidFill>
                          <a:ln w="38100">
                            <a:solidFill>
                              <a:prstClr val="black"/>
                            </a:solidFill>
                          </a:ln>
                          <a:effectLst/>
                        </wps:spPr>
                        <wps:txbx>
                          <w:txbxContent>
                            <w:p w:rsidR="003D4F08" w:rsidRDefault="003D4F08">
                              <w:pPr>
                                <w:pStyle w:val="NoSpacing"/>
                                <w:jc w:val="center"/>
                                <w:rPr>
                                  <w:ins w:id="304" w:author="Catherine Goodwin" w:date="2020-09-18T16:24:00Z"/>
                                  <w:rFonts w:ascii="Arial" w:hAnsi="Arial" w:cs="Arial"/>
                                  <w:b/>
                                  <w:color w:val="000000" w:themeColor="text1"/>
                                  <w:szCs w:val="24"/>
                                </w:rPr>
                              </w:pPr>
                              <w:ins w:id="305" w:author="Catherine Goodwin" w:date="2020-09-11T13:46:00Z">
                                <w:r w:rsidRPr="00897304">
                                  <w:rPr>
                                    <w:rFonts w:ascii="Arial" w:hAnsi="Arial" w:cs="Arial"/>
                                    <w:b/>
                                    <w:color w:val="000000" w:themeColor="text1"/>
                                    <w:szCs w:val="24"/>
                                    <w:rPrChange w:id="306" w:author="Catherine Goodwin" w:date="2020-09-11T13:56:00Z">
                                      <w:rPr>
                                        <w:rFonts w:ascii="Arial" w:hAnsi="Arial" w:cs="Arial"/>
                                        <w:color w:val="000000" w:themeColor="text1"/>
                                        <w:szCs w:val="24"/>
                                      </w:rPr>
                                    </w:rPrChange>
                                  </w:rPr>
                                  <w:t>Dates for the Diary</w:t>
                                </w:r>
                              </w:ins>
                            </w:p>
                            <w:p w:rsidR="003D4F08" w:rsidRPr="00497594" w:rsidDel="00123AB6" w:rsidRDefault="003D4F08">
                              <w:pPr>
                                <w:pStyle w:val="NoSpacing"/>
                                <w:jc w:val="center"/>
                                <w:rPr>
                                  <w:ins w:id="307" w:author="Catherine Goodwin" w:date="2020-09-04T15:40:00Z"/>
                                  <w:rFonts w:ascii="Arial" w:hAnsi="Arial" w:cs="Arial"/>
                                  <w:b/>
                                  <w:color w:val="000000" w:themeColor="text1"/>
                                  <w:szCs w:val="24"/>
                                  <w:rPrChange w:id="308" w:author="Catherine Goodwin" w:date="2020-09-18T15:59:00Z">
                                    <w:rPr>
                                      <w:ins w:id="309" w:author="Catherine Goodwin" w:date="2020-09-04T15:40:00Z"/>
                                      <w:rFonts w:ascii="Arial" w:hAnsi="Arial" w:cs="Arial"/>
                                      <w:color w:val="000000" w:themeColor="text1"/>
                                      <w:szCs w:val="24"/>
                                    </w:rPr>
                                  </w:rPrChange>
                                </w:rPr>
                              </w:pPr>
                            </w:p>
                            <w:tbl>
                              <w:tblPr>
                                <w:tblStyle w:val="TableGrid"/>
                                <w:tblW w:w="10348" w:type="dxa"/>
                                <w:tblInd w:w="-5" w:type="dxa"/>
                                <w:tblLook w:val="04A0" w:firstRow="1" w:lastRow="0" w:firstColumn="1" w:lastColumn="0" w:noHBand="0" w:noVBand="1"/>
                                <w:tblPrChange w:id="310"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311">
                                  <w:tblGrid>
                                    <w:gridCol w:w="284"/>
                                    <w:gridCol w:w="3402"/>
                                    <w:gridCol w:w="240"/>
                                    <w:gridCol w:w="43"/>
                                    <w:gridCol w:w="1418"/>
                                    <w:gridCol w:w="2126"/>
                                    <w:gridCol w:w="992"/>
                                    <w:gridCol w:w="1091"/>
                                    <w:gridCol w:w="752"/>
                                  </w:tblGrid>
                                </w:tblGridChange>
                              </w:tblGrid>
                              <w:tr w:rsidR="003D4F08" w:rsidTr="000745EC">
                                <w:trPr>
                                  <w:trHeight w:val="200"/>
                                  <w:ins w:id="312" w:author="Catherine Goodwin" w:date="2020-09-04T15:40:00Z"/>
                                  <w:trPrChange w:id="313" w:author="Catherine Goodwin" w:date="2020-09-25T13:45:00Z">
                                    <w:trPr>
                                      <w:gridBefore w:val="1"/>
                                      <w:gridAfter w:val="0"/>
                                      <w:trHeight w:val="200"/>
                                    </w:trPr>
                                  </w:trPrChange>
                                </w:trPr>
                                <w:tc>
                                  <w:tcPr>
                                    <w:tcW w:w="3969" w:type="dxa"/>
                                    <w:tcPrChange w:id="314" w:author="Catherine Goodwin" w:date="2020-09-25T13:45:00Z">
                                      <w:tcPr>
                                        <w:tcW w:w="3642" w:type="dxa"/>
                                        <w:gridSpan w:val="2"/>
                                      </w:tcPr>
                                    </w:tcPrChange>
                                  </w:tcPr>
                                  <w:p w:rsidR="003D4F08" w:rsidRPr="00A81531" w:rsidRDefault="003D4F08" w:rsidP="00847484">
                                    <w:pPr>
                                      <w:jc w:val="center"/>
                                      <w:rPr>
                                        <w:ins w:id="315" w:author="Catherine Goodwin" w:date="2020-09-04T15:40:00Z"/>
                                        <w:rFonts w:ascii="Arial" w:hAnsi="Arial" w:cs="Arial"/>
                                        <w:b/>
                                        <w:rPrChange w:id="316" w:author="Catherine Goodwin" w:date="2020-09-11T13:53:00Z">
                                          <w:rPr>
                                            <w:ins w:id="317" w:author="Catherine Goodwin" w:date="2020-09-04T15:40:00Z"/>
                                            <w:rFonts w:ascii="Arial" w:hAnsi="Arial" w:cs="Arial"/>
                                          </w:rPr>
                                        </w:rPrChange>
                                      </w:rPr>
                                    </w:pPr>
                                    <w:ins w:id="318" w:author="Catherine Goodwin" w:date="2020-09-11T13:47:00Z">
                                      <w:r w:rsidRPr="00A81531">
                                        <w:rPr>
                                          <w:rFonts w:ascii="Arial" w:hAnsi="Arial" w:cs="Arial"/>
                                          <w:b/>
                                          <w:rPrChange w:id="319" w:author="Catherine Goodwin" w:date="2020-09-11T13:53:00Z">
                                            <w:rPr>
                                              <w:rFonts w:ascii="Arial" w:hAnsi="Arial" w:cs="Arial"/>
                                            </w:rPr>
                                          </w:rPrChange>
                                        </w:rPr>
                                        <w:t>Date</w:t>
                                      </w:r>
                                    </w:ins>
                                  </w:p>
                                </w:tc>
                                <w:tc>
                                  <w:tcPr>
                                    <w:tcW w:w="1418" w:type="dxa"/>
                                    <w:tcPrChange w:id="320" w:author="Catherine Goodwin" w:date="2020-09-25T13:45:00Z">
                                      <w:tcPr>
                                        <w:tcW w:w="1461" w:type="dxa"/>
                                        <w:gridSpan w:val="2"/>
                                      </w:tcPr>
                                    </w:tcPrChange>
                                  </w:tcPr>
                                  <w:p w:rsidR="003D4F08" w:rsidRPr="00A81531" w:rsidRDefault="003D4F08" w:rsidP="00847484">
                                    <w:pPr>
                                      <w:jc w:val="center"/>
                                      <w:rPr>
                                        <w:ins w:id="321" w:author="Catherine Goodwin" w:date="2020-09-11T13:53:00Z"/>
                                        <w:rFonts w:ascii="Arial" w:hAnsi="Arial" w:cs="Arial"/>
                                        <w:b/>
                                        <w:rPrChange w:id="322" w:author="Catherine Goodwin" w:date="2020-09-11T13:53:00Z">
                                          <w:rPr>
                                            <w:ins w:id="323" w:author="Catherine Goodwin" w:date="2020-09-11T13:53:00Z"/>
                                            <w:rFonts w:ascii="Arial" w:hAnsi="Arial" w:cs="Arial"/>
                                          </w:rPr>
                                        </w:rPrChange>
                                      </w:rPr>
                                    </w:pPr>
                                    <w:ins w:id="324" w:author="Catherine Goodwin" w:date="2020-09-11T13:53:00Z">
                                      <w:r w:rsidRPr="00A81531">
                                        <w:rPr>
                                          <w:rFonts w:ascii="Arial" w:hAnsi="Arial" w:cs="Arial"/>
                                          <w:b/>
                                          <w:rPrChange w:id="325" w:author="Catherine Goodwin" w:date="2020-09-11T13:53:00Z">
                                            <w:rPr>
                                              <w:rFonts w:ascii="Arial" w:hAnsi="Arial" w:cs="Arial"/>
                                            </w:rPr>
                                          </w:rPrChange>
                                        </w:rPr>
                                        <w:t>Time</w:t>
                                      </w:r>
                                    </w:ins>
                                  </w:p>
                                </w:tc>
                                <w:tc>
                                  <w:tcPr>
                                    <w:tcW w:w="3118" w:type="dxa"/>
                                    <w:tcPrChange w:id="326" w:author="Catherine Goodwin" w:date="2020-09-25T13:45:00Z">
                                      <w:tcPr>
                                        <w:tcW w:w="2126" w:type="dxa"/>
                                      </w:tcPr>
                                    </w:tcPrChange>
                                  </w:tcPr>
                                  <w:p w:rsidR="003D4F08" w:rsidRPr="00A81531" w:rsidRDefault="003D4F08" w:rsidP="00847484">
                                    <w:pPr>
                                      <w:jc w:val="center"/>
                                      <w:rPr>
                                        <w:ins w:id="327" w:author="Catherine Goodwin" w:date="2020-09-04T15:40:00Z"/>
                                        <w:rFonts w:ascii="Arial" w:hAnsi="Arial" w:cs="Arial"/>
                                        <w:b/>
                                        <w:rPrChange w:id="328" w:author="Catherine Goodwin" w:date="2020-09-11T13:53:00Z">
                                          <w:rPr>
                                            <w:ins w:id="329" w:author="Catherine Goodwin" w:date="2020-09-04T15:40:00Z"/>
                                            <w:rFonts w:ascii="Arial" w:hAnsi="Arial" w:cs="Arial"/>
                                          </w:rPr>
                                        </w:rPrChange>
                                      </w:rPr>
                                    </w:pPr>
                                    <w:ins w:id="330" w:author="Catherine Goodwin" w:date="2020-09-11T13:47:00Z">
                                      <w:r w:rsidRPr="00A81531">
                                        <w:rPr>
                                          <w:rFonts w:ascii="Arial" w:hAnsi="Arial" w:cs="Arial"/>
                                          <w:b/>
                                          <w:rPrChange w:id="331" w:author="Catherine Goodwin" w:date="2020-09-11T13:53:00Z">
                                            <w:rPr>
                                              <w:rFonts w:ascii="Arial" w:hAnsi="Arial" w:cs="Arial"/>
                                            </w:rPr>
                                          </w:rPrChange>
                                        </w:rPr>
                                        <w:t>Event</w:t>
                                      </w:r>
                                    </w:ins>
                                  </w:p>
                                </w:tc>
                                <w:tc>
                                  <w:tcPr>
                                    <w:tcW w:w="1843" w:type="dxa"/>
                                    <w:tcPrChange w:id="332" w:author="Catherine Goodwin" w:date="2020-09-25T13:45:00Z">
                                      <w:tcPr>
                                        <w:tcW w:w="2083" w:type="dxa"/>
                                        <w:gridSpan w:val="2"/>
                                      </w:tcPr>
                                    </w:tcPrChange>
                                  </w:tcPr>
                                  <w:p w:rsidR="003D4F08" w:rsidRPr="00A81531" w:rsidDel="00F523CC" w:rsidRDefault="003D4F08" w:rsidP="00847484">
                                    <w:pPr>
                                      <w:jc w:val="center"/>
                                      <w:rPr>
                                        <w:ins w:id="333" w:author="Catherine Goodwin" w:date="2020-09-04T15:40:00Z"/>
                                        <w:rFonts w:ascii="Arial" w:hAnsi="Arial" w:cs="Arial"/>
                                        <w:b/>
                                        <w:rPrChange w:id="334" w:author="Catherine Goodwin" w:date="2020-09-11T13:53:00Z">
                                          <w:rPr>
                                            <w:ins w:id="335" w:author="Catherine Goodwin" w:date="2020-09-04T15:40:00Z"/>
                                            <w:rFonts w:ascii="Arial" w:hAnsi="Arial" w:cs="Arial"/>
                                          </w:rPr>
                                        </w:rPrChange>
                                      </w:rPr>
                                    </w:pPr>
                                    <w:ins w:id="336" w:author="Catherine Goodwin" w:date="2020-09-11T13:47:00Z">
                                      <w:r w:rsidRPr="00A81531">
                                        <w:rPr>
                                          <w:rFonts w:ascii="Arial" w:hAnsi="Arial" w:cs="Arial"/>
                                          <w:b/>
                                          <w:rPrChange w:id="337" w:author="Catherine Goodwin" w:date="2020-09-11T13:53:00Z">
                                            <w:rPr>
                                              <w:rFonts w:ascii="Arial" w:hAnsi="Arial" w:cs="Arial"/>
                                            </w:rPr>
                                          </w:rPrChange>
                                        </w:rPr>
                                        <w:t>Year Group(s)</w:t>
                                      </w:r>
                                    </w:ins>
                                  </w:p>
                                </w:tc>
                              </w:tr>
                              <w:tr w:rsidR="003D4F08" w:rsidTr="000745EC">
                                <w:trPr>
                                  <w:trHeight w:val="155"/>
                                  <w:ins w:id="338" w:author="Catherine Goodwin" w:date="2020-09-04T15:40:00Z"/>
                                  <w:trPrChange w:id="339" w:author="Catherine Goodwin" w:date="2020-09-25T13:45:00Z">
                                    <w:trPr>
                                      <w:gridBefore w:val="1"/>
                                      <w:gridAfter w:val="0"/>
                                      <w:trHeight w:val="155"/>
                                    </w:trPr>
                                  </w:trPrChange>
                                </w:trPr>
                                <w:tc>
                                  <w:tcPr>
                                    <w:tcW w:w="3969" w:type="dxa"/>
                                    <w:tcPrChange w:id="340" w:author="Catherine Goodwin" w:date="2020-09-25T13:45:00Z">
                                      <w:tcPr>
                                        <w:tcW w:w="3642" w:type="dxa"/>
                                        <w:gridSpan w:val="2"/>
                                      </w:tcPr>
                                    </w:tcPrChange>
                                  </w:tcPr>
                                  <w:p w:rsidR="003D4F08" w:rsidRDefault="003D4F08" w:rsidP="000914C9">
                                    <w:pPr>
                                      <w:jc w:val="center"/>
                                      <w:rPr>
                                        <w:ins w:id="341" w:author="Catherine Goodwin" w:date="2020-09-04T15:40:00Z"/>
                                        <w:rFonts w:ascii="Arial" w:hAnsi="Arial" w:cs="Arial"/>
                                      </w:rPr>
                                    </w:pPr>
                                    <w:ins w:id="342" w:author="Catherine Goodwin" w:date="2020-09-18T13:38: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Change w:id="343" w:author="Catherine Goodwin" w:date="2020-09-25T13:45:00Z">
                                      <w:tcPr>
                                        <w:tcW w:w="1461" w:type="dxa"/>
                                        <w:gridSpan w:val="2"/>
                                      </w:tcPr>
                                    </w:tcPrChange>
                                  </w:tcPr>
                                  <w:p w:rsidR="003D4F08" w:rsidRDefault="003D4F08" w:rsidP="000914C9">
                                    <w:pPr>
                                      <w:jc w:val="center"/>
                                      <w:rPr>
                                        <w:ins w:id="344" w:author="Catherine Goodwin" w:date="2020-09-11T13:53:00Z"/>
                                        <w:rFonts w:ascii="Arial" w:hAnsi="Arial" w:cs="Arial"/>
                                      </w:rPr>
                                    </w:pPr>
                                    <w:ins w:id="345" w:author="Catherine Goodwin" w:date="2020-09-18T13:38:00Z">
                                      <w:r>
                                        <w:rPr>
                                          <w:rFonts w:ascii="Arial" w:hAnsi="Arial" w:cs="Arial"/>
                                        </w:rPr>
                                        <w:t>Afternoon</w:t>
                                      </w:r>
                                    </w:ins>
                                  </w:p>
                                </w:tc>
                                <w:tc>
                                  <w:tcPr>
                                    <w:tcW w:w="3118" w:type="dxa"/>
                                    <w:tcPrChange w:id="346" w:author="Catherine Goodwin" w:date="2020-09-25T13:45:00Z">
                                      <w:tcPr>
                                        <w:tcW w:w="2126" w:type="dxa"/>
                                      </w:tcPr>
                                    </w:tcPrChange>
                                  </w:tcPr>
                                  <w:p w:rsidR="003D4F08" w:rsidRDefault="003D4F08" w:rsidP="000914C9">
                                    <w:pPr>
                                      <w:jc w:val="center"/>
                                      <w:rPr>
                                        <w:ins w:id="347" w:author="Catherine Goodwin" w:date="2020-09-04T15:40:00Z"/>
                                        <w:rFonts w:ascii="Arial" w:hAnsi="Arial" w:cs="Arial"/>
                                      </w:rPr>
                                    </w:pPr>
                                    <w:ins w:id="348" w:author="Catherine Goodwin" w:date="2020-09-18T13:38:00Z">
                                      <w:r>
                                        <w:rPr>
                                          <w:rFonts w:ascii="Arial" w:hAnsi="Arial" w:cs="Arial"/>
                                        </w:rPr>
                                        <w:t>Nasal flu immunisation</w:t>
                                      </w:r>
                                    </w:ins>
                                  </w:p>
                                </w:tc>
                                <w:tc>
                                  <w:tcPr>
                                    <w:tcW w:w="1843" w:type="dxa"/>
                                    <w:tcPrChange w:id="349" w:author="Catherine Goodwin" w:date="2020-09-25T13:45:00Z">
                                      <w:tcPr>
                                        <w:tcW w:w="2083" w:type="dxa"/>
                                        <w:gridSpan w:val="2"/>
                                      </w:tcPr>
                                    </w:tcPrChange>
                                  </w:tcPr>
                                  <w:p w:rsidR="003D4F08" w:rsidDel="00F523CC" w:rsidRDefault="003D4F08">
                                    <w:pPr>
                                      <w:jc w:val="center"/>
                                      <w:rPr>
                                        <w:ins w:id="350" w:author="Catherine Goodwin" w:date="2020-09-04T15:40:00Z"/>
                                        <w:rFonts w:ascii="Arial" w:hAnsi="Arial" w:cs="Arial"/>
                                      </w:rPr>
                                    </w:pPr>
                                    <w:ins w:id="351" w:author="Catherine Goodwin" w:date="2020-09-18T13:38:00Z">
                                      <w:r>
                                        <w:rPr>
                                          <w:rFonts w:ascii="Arial" w:hAnsi="Arial" w:cs="Arial"/>
                                        </w:rPr>
                                        <w:t xml:space="preserve">All </w:t>
                                      </w:r>
                                    </w:ins>
                                  </w:p>
                                </w:tc>
                              </w:tr>
                              <w:tr w:rsidR="003D4F08" w:rsidTr="000745EC">
                                <w:trPr>
                                  <w:trHeight w:val="155"/>
                                  <w:ins w:id="352" w:author="Catherine Goodwin" w:date="2020-09-04T15:42:00Z"/>
                                  <w:trPrChange w:id="353" w:author="Catherine Goodwin" w:date="2020-09-25T13:45:00Z">
                                    <w:trPr>
                                      <w:gridBefore w:val="1"/>
                                      <w:gridAfter w:val="0"/>
                                      <w:trHeight w:val="155"/>
                                    </w:trPr>
                                  </w:trPrChange>
                                </w:trPr>
                                <w:tc>
                                  <w:tcPr>
                                    <w:tcW w:w="3969" w:type="dxa"/>
                                    <w:tcPrChange w:id="354" w:author="Catherine Goodwin" w:date="2020-09-25T13:45:00Z">
                                      <w:tcPr>
                                        <w:tcW w:w="3642" w:type="dxa"/>
                                        <w:gridSpan w:val="2"/>
                                      </w:tcPr>
                                    </w:tcPrChange>
                                  </w:tcPr>
                                  <w:p w:rsidR="003D4F08" w:rsidRDefault="003D4F08" w:rsidP="00847484">
                                    <w:pPr>
                                      <w:jc w:val="center"/>
                                      <w:rPr>
                                        <w:ins w:id="355" w:author="Catherine Goodwin" w:date="2020-09-04T15:42:00Z"/>
                                        <w:rFonts w:ascii="Arial" w:hAnsi="Arial" w:cs="Arial"/>
                                      </w:rPr>
                                    </w:pPr>
                                    <w:ins w:id="356" w:author="Catherine Goodwin" w:date="2020-09-25T13:44:00Z">
                                      <w:r>
                                        <w:rPr>
                                          <w:rFonts w:ascii="Arial" w:hAnsi="Arial" w:cs="Arial"/>
                                        </w:rPr>
                                        <w:t xml:space="preserve">Friday </w:t>
                                      </w:r>
                                    </w:ins>
                                    <w:ins w:id="357" w:author="Catherine Goodwin" w:date="2020-09-18T15:58:00Z">
                                      <w:r>
                                        <w:rPr>
                                          <w:rFonts w:ascii="Arial" w:hAnsi="Arial" w:cs="Arial"/>
                                        </w:rPr>
                                        <w:t>2</w:t>
                                      </w:r>
                                      <w:r w:rsidRPr="00497594">
                                        <w:rPr>
                                          <w:rFonts w:ascii="Arial" w:hAnsi="Arial" w:cs="Arial"/>
                                          <w:vertAlign w:val="superscript"/>
                                          <w:rPrChange w:id="358" w:author="Catherine Goodwin" w:date="2020-09-18T15:58:00Z">
                                            <w:rPr>
                                              <w:rFonts w:ascii="Arial" w:hAnsi="Arial" w:cs="Arial"/>
                                            </w:rPr>
                                          </w:rPrChange>
                                        </w:rPr>
                                        <w:t>nd</w:t>
                                      </w:r>
                                      <w:r>
                                        <w:rPr>
                                          <w:rFonts w:ascii="Arial" w:hAnsi="Arial" w:cs="Arial"/>
                                        </w:rPr>
                                        <w:t xml:space="preserve"> October</w:t>
                                      </w:r>
                                    </w:ins>
                                  </w:p>
                                </w:tc>
                                <w:tc>
                                  <w:tcPr>
                                    <w:tcW w:w="1418" w:type="dxa"/>
                                    <w:tcPrChange w:id="359" w:author="Catherine Goodwin" w:date="2020-09-25T13:45:00Z">
                                      <w:tcPr>
                                        <w:tcW w:w="1461" w:type="dxa"/>
                                        <w:gridSpan w:val="2"/>
                                      </w:tcPr>
                                    </w:tcPrChange>
                                  </w:tcPr>
                                  <w:p w:rsidR="003D4F08" w:rsidRDefault="003D4F08" w:rsidP="00847484">
                                    <w:pPr>
                                      <w:jc w:val="center"/>
                                      <w:rPr>
                                        <w:ins w:id="360" w:author="Catherine Goodwin" w:date="2020-09-11T13:53:00Z"/>
                                        <w:rFonts w:ascii="Arial" w:hAnsi="Arial" w:cs="Arial"/>
                                      </w:rPr>
                                    </w:pPr>
                                    <w:ins w:id="361" w:author="Catherine Goodwin" w:date="2020-09-18T15:59:00Z">
                                      <w:r>
                                        <w:rPr>
                                          <w:rFonts w:ascii="Arial" w:hAnsi="Arial" w:cs="Arial"/>
                                        </w:rPr>
                                        <w:t>2.00pm</w:t>
                                      </w:r>
                                    </w:ins>
                                  </w:p>
                                </w:tc>
                                <w:tc>
                                  <w:tcPr>
                                    <w:tcW w:w="3118" w:type="dxa"/>
                                    <w:tcPrChange w:id="362" w:author="Catherine Goodwin" w:date="2020-09-25T13:45:00Z">
                                      <w:tcPr>
                                        <w:tcW w:w="2126" w:type="dxa"/>
                                      </w:tcPr>
                                    </w:tcPrChange>
                                  </w:tcPr>
                                  <w:p w:rsidR="003D4F08" w:rsidRDefault="003D4F08" w:rsidP="00847484">
                                    <w:pPr>
                                      <w:jc w:val="center"/>
                                      <w:rPr>
                                        <w:ins w:id="363" w:author="Catherine Goodwin" w:date="2020-09-04T15:42:00Z"/>
                                        <w:rFonts w:ascii="Arial" w:hAnsi="Arial" w:cs="Arial"/>
                                      </w:rPr>
                                    </w:pPr>
                                    <w:ins w:id="364" w:author="Catherine Goodwin" w:date="2020-09-18T15:59:00Z">
                                      <w:r>
                                        <w:rPr>
                                          <w:rFonts w:ascii="Arial" w:hAnsi="Arial" w:cs="Arial"/>
                                        </w:rPr>
                                        <w:t>Harvest Celebration</w:t>
                                      </w:r>
                                    </w:ins>
                                  </w:p>
                                </w:tc>
                                <w:tc>
                                  <w:tcPr>
                                    <w:tcW w:w="1843" w:type="dxa"/>
                                    <w:tcPrChange w:id="365" w:author="Catherine Goodwin" w:date="2020-09-25T13:45:00Z">
                                      <w:tcPr>
                                        <w:tcW w:w="2083" w:type="dxa"/>
                                        <w:gridSpan w:val="2"/>
                                      </w:tcPr>
                                    </w:tcPrChange>
                                  </w:tcPr>
                                  <w:p w:rsidR="003D4F08" w:rsidDel="00F523CC" w:rsidRDefault="003D4F08" w:rsidP="00847484">
                                    <w:pPr>
                                      <w:jc w:val="center"/>
                                      <w:rPr>
                                        <w:ins w:id="366" w:author="Catherine Goodwin" w:date="2020-09-04T15:42:00Z"/>
                                        <w:rFonts w:ascii="Arial" w:hAnsi="Arial" w:cs="Arial"/>
                                      </w:rPr>
                                    </w:pPr>
                                    <w:ins w:id="367" w:author="Catherine Goodwin" w:date="2020-09-18T15:59:00Z">
                                      <w:r>
                                        <w:rPr>
                                          <w:rFonts w:ascii="Arial" w:hAnsi="Arial" w:cs="Arial"/>
                                        </w:rPr>
                                        <w:t>All</w:t>
                                      </w:r>
                                    </w:ins>
                                  </w:p>
                                </w:tc>
                              </w:tr>
                              <w:tr w:rsidR="003D4F08" w:rsidTr="000745EC">
                                <w:tblPrEx>
                                  <w:tblPrExChange w:id="368" w:author="Catherine Goodwin" w:date="2020-09-25T13:45:00Z">
                                    <w:tblPrEx>
                                      <w:tblW w:w="10348" w:type="dxa"/>
                                      <w:tblInd w:w="-5" w:type="dxa"/>
                                    </w:tblPrEx>
                                  </w:tblPrExChange>
                                </w:tblPrEx>
                                <w:trPr>
                                  <w:trHeight w:val="155"/>
                                  <w:ins w:id="369" w:author="Catherine Goodwin" w:date="2020-09-25T13:44:00Z"/>
                                  <w:trPrChange w:id="370" w:author="Catherine Goodwin" w:date="2020-09-25T13:45:00Z">
                                    <w:trPr>
                                      <w:trHeight w:val="155"/>
                                    </w:trPr>
                                  </w:trPrChange>
                                </w:trPr>
                                <w:tc>
                                  <w:tcPr>
                                    <w:tcW w:w="3969" w:type="dxa"/>
                                    <w:tcPrChange w:id="371" w:author="Catherine Goodwin" w:date="2020-09-25T13:45:00Z">
                                      <w:tcPr>
                                        <w:tcW w:w="3969" w:type="dxa"/>
                                        <w:gridSpan w:val="4"/>
                                      </w:tcPr>
                                    </w:tcPrChange>
                                  </w:tcPr>
                                  <w:p w:rsidR="003D4F08" w:rsidRDefault="003D4F08" w:rsidP="00847484">
                                    <w:pPr>
                                      <w:jc w:val="center"/>
                                      <w:rPr>
                                        <w:ins w:id="372" w:author="Catherine Goodwin" w:date="2020-09-25T13:44:00Z"/>
                                        <w:rFonts w:ascii="Arial" w:hAnsi="Arial" w:cs="Arial"/>
                                      </w:rPr>
                                    </w:pPr>
                                    <w:ins w:id="373" w:author="Catherine Goodwin" w:date="2020-09-25T13:44:00Z">
                                      <w:r>
                                        <w:rPr>
                                          <w:rFonts w:ascii="Arial" w:hAnsi="Arial" w:cs="Arial"/>
                                        </w:rPr>
                                        <w:t>Friday 2</w:t>
                                      </w:r>
                                      <w:r w:rsidRPr="00590E77">
                                        <w:rPr>
                                          <w:rFonts w:ascii="Arial" w:hAnsi="Arial" w:cs="Arial"/>
                                          <w:vertAlign w:val="superscript"/>
                                          <w:rPrChange w:id="374" w:author="Catherine Goodwin" w:date="2020-09-25T13:44:00Z">
                                            <w:rPr>
                                              <w:rFonts w:ascii="Arial" w:hAnsi="Arial" w:cs="Arial"/>
                                            </w:rPr>
                                          </w:rPrChange>
                                        </w:rPr>
                                        <w:t>nd</w:t>
                                      </w:r>
                                      <w:r>
                                        <w:rPr>
                                          <w:rFonts w:ascii="Arial" w:hAnsi="Arial" w:cs="Arial"/>
                                        </w:rPr>
                                        <w:t xml:space="preserve"> October</w:t>
                                      </w:r>
                                    </w:ins>
                                  </w:p>
                                </w:tc>
                                <w:tc>
                                  <w:tcPr>
                                    <w:tcW w:w="1418" w:type="dxa"/>
                                    <w:tcPrChange w:id="375" w:author="Catherine Goodwin" w:date="2020-09-25T13:45:00Z">
                                      <w:tcPr>
                                        <w:tcW w:w="1418" w:type="dxa"/>
                                      </w:tcPr>
                                    </w:tcPrChange>
                                  </w:tcPr>
                                  <w:p w:rsidR="003D4F08" w:rsidRDefault="003D4F08" w:rsidP="00847484">
                                    <w:pPr>
                                      <w:jc w:val="center"/>
                                      <w:rPr>
                                        <w:ins w:id="376" w:author="Catherine Goodwin" w:date="2020-09-25T13:44:00Z"/>
                                        <w:rFonts w:ascii="Arial" w:hAnsi="Arial" w:cs="Arial"/>
                                      </w:rPr>
                                    </w:pPr>
                                    <w:ins w:id="377" w:author="Catherine Goodwin" w:date="2020-09-25T13:44:00Z">
                                      <w:r>
                                        <w:rPr>
                                          <w:rFonts w:ascii="Arial" w:hAnsi="Arial" w:cs="Arial"/>
                                        </w:rPr>
                                        <w:t>All day</w:t>
                                      </w:r>
                                    </w:ins>
                                  </w:p>
                                </w:tc>
                                <w:tc>
                                  <w:tcPr>
                                    <w:tcW w:w="3118" w:type="dxa"/>
                                    <w:tcPrChange w:id="378" w:author="Catherine Goodwin" w:date="2020-09-25T13:45:00Z">
                                      <w:tcPr>
                                        <w:tcW w:w="3118" w:type="dxa"/>
                                        <w:gridSpan w:val="2"/>
                                      </w:tcPr>
                                    </w:tcPrChange>
                                  </w:tcPr>
                                  <w:p w:rsidR="003D4F08" w:rsidRDefault="003D4F08" w:rsidP="00847484">
                                    <w:pPr>
                                      <w:jc w:val="center"/>
                                      <w:rPr>
                                        <w:ins w:id="379" w:author="Catherine Goodwin" w:date="2020-09-25T13:44:00Z"/>
                                        <w:rFonts w:ascii="Arial" w:hAnsi="Arial" w:cs="Arial"/>
                                      </w:rPr>
                                    </w:pPr>
                                    <w:ins w:id="380" w:author="Catherine Goodwin" w:date="2020-09-25T13:44:00Z">
                                      <w:r>
                                        <w:rPr>
                                          <w:rFonts w:ascii="Arial" w:hAnsi="Arial" w:cs="Arial"/>
                                        </w:rPr>
                                        <w:t>Y6 WW2 Immersion day</w:t>
                                      </w:r>
                                    </w:ins>
                                  </w:p>
                                </w:tc>
                                <w:tc>
                                  <w:tcPr>
                                    <w:tcW w:w="1843" w:type="dxa"/>
                                    <w:tcPrChange w:id="381" w:author="Catherine Goodwin" w:date="2020-09-25T13:45:00Z">
                                      <w:tcPr>
                                        <w:tcW w:w="1843" w:type="dxa"/>
                                        <w:gridSpan w:val="2"/>
                                      </w:tcPr>
                                    </w:tcPrChange>
                                  </w:tcPr>
                                  <w:p w:rsidR="003D4F08" w:rsidRDefault="003D4F08" w:rsidP="00847484">
                                    <w:pPr>
                                      <w:jc w:val="center"/>
                                      <w:rPr>
                                        <w:ins w:id="382" w:author="Catherine Goodwin" w:date="2020-09-25T13:44:00Z"/>
                                        <w:rFonts w:ascii="Arial" w:hAnsi="Arial" w:cs="Arial"/>
                                      </w:rPr>
                                    </w:pPr>
                                    <w:ins w:id="383" w:author="Catherine Goodwin" w:date="2020-09-25T13:44:00Z">
                                      <w:r>
                                        <w:rPr>
                                          <w:rFonts w:ascii="Arial" w:hAnsi="Arial" w:cs="Arial"/>
                                        </w:rPr>
                                        <w:t>Year 6</w:t>
                                      </w:r>
                                    </w:ins>
                                  </w:p>
                                </w:tc>
                              </w:tr>
                              <w:tr w:rsidR="003D4F08" w:rsidTr="000745EC">
                                <w:tblPrEx>
                                  <w:tblPrExChange w:id="384" w:author="Catherine Goodwin" w:date="2020-09-25T13:45:00Z">
                                    <w:tblPrEx>
                                      <w:tblW w:w="10348" w:type="dxa"/>
                                      <w:tblInd w:w="-5" w:type="dxa"/>
                                    </w:tblPrEx>
                                  </w:tblPrExChange>
                                </w:tblPrEx>
                                <w:trPr>
                                  <w:trHeight w:val="155"/>
                                  <w:ins w:id="385" w:author="Catherine Goodwin" w:date="2020-09-25T13:33:00Z"/>
                                  <w:trPrChange w:id="386" w:author="Catherine Goodwin" w:date="2020-09-25T13:45:00Z">
                                    <w:trPr>
                                      <w:trHeight w:val="155"/>
                                    </w:trPr>
                                  </w:trPrChange>
                                </w:trPr>
                                <w:tc>
                                  <w:tcPr>
                                    <w:tcW w:w="3969" w:type="dxa"/>
                                    <w:tcPrChange w:id="387" w:author="Catherine Goodwin" w:date="2020-09-25T13:45:00Z">
                                      <w:tcPr>
                                        <w:tcW w:w="3686" w:type="dxa"/>
                                        <w:gridSpan w:val="2"/>
                                      </w:tcPr>
                                    </w:tcPrChange>
                                  </w:tcPr>
                                  <w:p w:rsidR="003D4F08" w:rsidRDefault="003D4F08" w:rsidP="00847484">
                                    <w:pPr>
                                      <w:jc w:val="center"/>
                                      <w:rPr>
                                        <w:ins w:id="388" w:author="Catherine Goodwin" w:date="2020-09-25T13:33:00Z"/>
                                        <w:rFonts w:ascii="Arial" w:hAnsi="Arial" w:cs="Arial"/>
                                      </w:rPr>
                                    </w:pPr>
                                    <w:ins w:id="389" w:author="Catherine Goodwin" w:date="2020-09-25T13:33:00Z">
                                      <w:r>
                                        <w:rPr>
                                          <w:rFonts w:ascii="Arial" w:hAnsi="Arial" w:cs="Arial"/>
                                        </w:rPr>
                                        <w:t>5</w:t>
                                      </w:r>
                                      <w:r w:rsidRPr="00853C52">
                                        <w:rPr>
                                          <w:rFonts w:ascii="Arial" w:hAnsi="Arial" w:cs="Arial"/>
                                          <w:vertAlign w:val="superscript"/>
                                          <w:rPrChange w:id="390" w:author="Catherine Goodwin" w:date="2020-09-25T13:33:00Z">
                                            <w:rPr>
                                              <w:rFonts w:ascii="Arial" w:hAnsi="Arial" w:cs="Arial"/>
                                            </w:rPr>
                                          </w:rPrChange>
                                        </w:rPr>
                                        <w:t>th</w:t>
                                      </w:r>
                                      <w:r>
                                        <w:rPr>
                                          <w:rFonts w:ascii="Arial" w:hAnsi="Arial" w:cs="Arial"/>
                                        </w:rPr>
                                        <w:t xml:space="preserve"> October</w:t>
                                      </w:r>
                                    </w:ins>
                                  </w:p>
                                </w:tc>
                                <w:tc>
                                  <w:tcPr>
                                    <w:tcW w:w="1418" w:type="dxa"/>
                                    <w:tcPrChange w:id="391" w:author="Catherine Goodwin" w:date="2020-09-25T13:45:00Z">
                                      <w:tcPr>
                                        <w:tcW w:w="1701" w:type="dxa"/>
                                        <w:gridSpan w:val="3"/>
                                      </w:tcPr>
                                    </w:tcPrChange>
                                  </w:tcPr>
                                  <w:p w:rsidR="003D4F08" w:rsidRDefault="003D4F08" w:rsidP="00847484">
                                    <w:pPr>
                                      <w:jc w:val="center"/>
                                      <w:rPr>
                                        <w:ins w:id="392" w:author="Catherine Goodwin" w:date="2020-09-25T13:33:00Z"/>
                                        <w:rFonts w:ascii="Arial" w:hAnsi="Arial" w:cs="Arial"/>
                                      </w:rPr>
                                    </w:pPr>
                                    <w:ins w:id="393" w:author="Catherine Goodwin" w:date="2020-09-25T13:33:00Z">
                                      <w:r>
                                        <w:rPr>
                                          <w:rFonts w:ascii="Arial" w:hAnsi="Arial" w:cs="Arial"/>
                                        </w:rPr>
                                        <w:t>All month</w:t>
                                      </w:r>
                                    </w:ins>
                                  </w:p>
                                </w:tc>
                                <w:tc>
                                  <w:tcPr>
                                    <w:tcW w:w="3118" w:type="dxa"/>
                                    <w:tcPrChange w:id="394" w:author="Catherine Goodwin" w:date="2020-09-25T13:45:00Z">
                                      <w:tcPr>
                                        <w:tcW w:w="3118" w:type="dxa"/>
                                        <w:gridSpan w:val="2"/>
                                      </w:tcPr>
                                    </w:tcPrChange>
                                  </w:tcPr>
                                  <w:p w:rsidR="003D4F08" w:rsidRDefault="003D4F08" w:rsidP="00847484">
                                    <w:pPr>
                                      <w:jc w:val="center"/>
                                      <w:rPr>
                                        <w:ins w:id="395" w:author="Catherine Goodwin" w:date="2020-09-25T13:33:00Z"/>
                                        <w:rFonts w:ascii="Arial" w:hAnsi="Arial" w:cs="Arial"/>
                                      </w:rPr>
                                    </w:pPr>
                                    <w:ins w:id="396" w:author="Catherine Goodwin" w:date="2020-09-25T13:33:00Z">
                                      <w:r>
                                        <w:rPr>
                                          <w:rFonts w:ascii="Arial" w:hAnsi="Arial" w:cs="Arial"/>
                                        </w:rPr>
                                        <w:t>Black History Celebrations</w:t>
                                      </w:r>
                                    </w:ins>
                                  </w:p>
                                </w:tc>
                                <w:tc>
                                  <w:tcPr>
                                    <w:tcW w:w="1843" w:type="dxa"/>
                                    <w:tcPrChange w:id="397" w:author="Catherine Goodwin" w:date="2020-09-25T13:45:00Z">
                                      <w:tcPr>
                                        <w:tcW w:w="1843" w:type="dxa"/>
                                        <w:gridSpan w:val="2"/>
                                      </w:tcPr>
                                    </w:tcPrChange>
                                  </w:tcPr>
                                  <w:p w:rsidR="003D4F08" w:rsidRDefault="003D4F08" w:rsidP="00847484">
                                    <w:pPr>
                                      <w:jc w:val="center"/>
                                      <w:rPr>
                                        <w:ins w:id="398" w:author="Catherine Goodwin" w:date="2020-09-25T13:33:00Z"/>
                                        <w:rFonts w:ascii="Arial" w:hAnsi="Arial" w:cs="Arial"/>
                                      </w:rPr>
                                    </w:pPr>
                                    <w:ins w:id="399" w:author="Catherine Goodwin" w:date="2020-09-25T13:33:00Z">
                                      <w:r>
                                        <w:rPr>
                                          <w:rFonts w:ascii="Arial" w:hAnsi="Arial" w:cs="Arial"/>
                                        </w:rPr>
                                        <w:t>All</w:t>
                                      </w:r>
                                    </w:ins>
                                  </w:p>
                                </w:tc>
                              </w:tr>
                              <w:tr w:rsidR="003D4F08" w:rsidTr="000745EC">
                                <w:tblPrEx>
                                  <w:tblPrExChange w:id="400" w:author="Catherine Goodwin" w:date="2020-09-25T13:45:00Z">
                                    <w:tblPrEx>
                                      <w:tblW w:w="10348" w:type="dxa"/>
                                      <w:tblInd w:w="-5" w:type="dxa"/>
                                    </w:tblPrEx>
                                  </w:tblPrExChange>
                                </w:tblPrEx>
                                <w:trPr>
                                  <w:trHeight w:val="155"/>
                                  <w:ins w:id="401" w:author="Catherine Goodwin" w:date="2020-09-25T13:36:00Z"/>
                                  <w:trPrChange w:id="402" w:author="Catherine Goodwin" w:date="2020-09-25T13:45:00Z">
                                    <w:trPr>
                                      <w:trHeight w:val="155"/>
                                    </w:trPr>
                                  </w:trPrChange>
                                </w:trPr>
                                <w:tc>
                                  <w:tcPr>
                                    <w:tcW w:w="3969" w:type="dxa"/>
                                    <w:tcPrChange w:id="403" w:author="Catherine Goodwin" w:date="2020-09-25T13:45:00Z">
                                      <w:tcPr>
                                        <w:tcW w:w="3686" w:type="dxa"/>
                                        <w:gridSpan w:val="2"/>
                                      </w:tcPr>
                                    </w:tcPrChange>
                                  </w:tcPr>
                                  <w:p w:rsidR="003D4F08" w:rsidRDefault="003D4F08" w:rsidP="00847484">
                                    <w:pPr>
                                      <w:jc w:val="center"/>
                                      <w:rPr>
                                        <w:ins w:id="404" w:author="Catherine Goodwin" w:date="2020-09-25T13:36:00Z"/>
                                        <w:rFonts w:ascii="Arial" w:hAnsi="Arial" w:cs="Arial"/>
                                      </w:rPr>
                                    </w:pPr>
                                    <w:ins w:id="405" w:author="Catherine Goodwin" w:date="2020-09-25T13:36:00Z">
                                      <w:r>
                                        <w:rPr>
                                          <w:rFonts w:ascii="Arial" w:hAnsi="Arial" w:cs="Arial"/>
                                        </w:rPr>
                                        <w:t>5-9</w:t>
                                      </w:r>
                                      <w:r w:rsidRPr="00135E6B">
                                        <w:rPr>
                                          <w:rFonts w:ascii="Arial" w:hAnsi="Arial" w:cs="Arial"/>
                                          <w:vertAlign w:val="superscript"/>
                                          <w:rPrChange w:id="406" w:author="Catherine Goodwin" w:date="2020-09-25T13:36:00Z">
                                            <w:rPr>
                                              <w:rFonts w:ascii="Arial" w:hAnsi="Arial" w:cs="Arial"/>
                                            </w:rPr>
                                          </w:rPrChange>
                                        </w:rPr>
                                        <w:t>th</w:t>
                                      </w:r>
                                      <w:r>
                                        <w:rPr>
                                          <w:rFonts w:ascii="Arial" w:hAnsi="Arial" w:cs="Arial"/>
                                        </w:rPr>
                                        <w:t xml:space="preserve"> October</w:t>
                                      </w:r>
                                    </w:ins>
                                  </w:p>
                                </w:tc>
                                <w:tc>
                                  <w:tcPr>
                                    <w:tcW w:w="1418" w:type="dxa"/>
                                    <w:tcPrChange w:id="407" w:author="Catherine Goodwin" w:date="2020-09-25T13:45:00Z">
                                      <w:tcPr>
                                        <w:tcW w:w="1701" w:type="dxa"/>
                                        <w:gridSpan w:val="3"/>
                                      </w:tcPr>
                                    </w:tcPrChange>
                                  </w:tcPr>
                                  <w:p w:rsidR="003D4F08" w:rsidRDefault="003D4F08" w:rsidP="00847484">
                                    <w:pPr>
                                      <w:jc w:val="center"/>
                                      <w:rPr>
                                        <w:ins w:id="408" w:author="Catherine Goodwin" w:date="2020-09-25T13:36:00Z"/>
                                        <w:rFonts w:ascii="Arial" w:hAnsi="Arial" w:cs="Arial"/>
                                      </w:rPr>
                                    </w:pPr>
                                    <w:ins w:id="409" w:author="Catherine Goodwin" w:date="2020-09-25T13:36:00Z">
                                      <w:r>
                                        <w:rPr>
                                          <w:rFonts w:ascii="Arial" w:hAnsi="Arial" w:cs="Arial"/>
                                        </w:rPr>
                                        <w:t>All week</w:t>
                                      </w:r>
                                    </w:ins>
                                  </w:p>
                                </w:tc>
                                <w:tc>
                                  <w:tcPr>
                                    <w:tcW w:w="3118" w:type="dxa"/>
                                    <w:tcPrChange w:id="410" w:author="Catherine Goodwin" w:date="2020-09-25T13:45:00Z">
                                      <w:tcPr>
                                        <w:tcW w:w="3118" w:type="dxa"/>
                                        <w:gridSpan w:val="2"/>
                                      </w:tcPr>
                                    </w:tcPrChange>
                                  </w:tcPr>
                                  <w:p w:rsidR="003D4F08" w:rsidRDefault="003D4F08" w:rsidP="00847484">
                                    <w:pPr>
                                      <w:jc w:val="center"/>
                                      <w:rPr>
                                        <w:ins w:id="411" w:author="Catherine Goodwin" w:date="2020-09-25T13:36:00Z"/>
                                        <w:rFonts w:ascii="Arial" w:hAnsi="Arial" w:cs="Arial"/>
                                      </w:rPr>
                                    </w:pPr>
                                    <w:ins w:id="412" w:author="Catherine Goodwin" w:date="2020-09-25T13:36:00Z">
                                      <w:r>
                                        <w:rPr>
                                          <w:rFonts w:ascii="Arial" w:hAnsi="Arial" w:cs="Arial"/>
                                        </w:rPr>
                                        <w:t xml:space="preserve">Walk to </w:t>
                                      </w:r>
                                    </w:ins>
                                    <w:ins w:id="413" w:author="Catherine Goodwin" w:date="2020-09-25T13:43:00Z">
                                      <w:r>
                                        <w:rPr>
                                          <w:rFonts w:ascii="Arial" w:hAnsi="Arial" w:cs="Arial"/>
                                        </w:rPr>
                                        <w:t>S</w:t>
                                      </w:r>
                                    </w:ins>
                                    <w:ins w:id="414" w:author="Catherine Goodwin" w:date="2020-09-25T13:36:00Z">
                                      <w:r>
                                        <w:rPr>
                                          <w:rFonts w:ascii="Arial" w:hAnsi="Arial" w:cs="Arial"/>
                                        </w:rPr>
                                        <w:t>chool week</w:t>
                                      </w:r>
                                    </w:ins>
                                  </w:p>
                                </w:tc>
                                <w:tc>
                                  <w:tcPr>
                                    <w:tcW w:w="1843" w:type="dxa"/>
                                    <w:tcPrChange w:id="415" w:author="Catherine Goodwin" w:date="2020-09-25T13:45:00Z">
                                      <w:tcPr>
                                        <w:tcW w:w="1843" w:type="dxa"/>
                                        <w:gridSpan w:val="2"/>
                                      </w:tcPr>
                                    </w:tcPrChange>
                                  </w:tcPr>
                                  <w:p w:rsidR="003D4F08" w:rsidRDefault="003D4F08" w:rsidP="00847484">
                                    <w:pPr>
                                      <w:jc w:val="center"/>
                                      <w:rPr>
                                        <w:ins w:id="416" w:author="Catherine Goodwin" w:date="2020-09-25T13:36:00Z"/>
                                        <w:rFonts w:ascii="Arial" w:hAnsi="Arial" w:cs="Arial"/>
                                      </w:rPr>
                                    </w:pPr>
                                    <w:ins w:id="417" w:author="Catherine Goodwin" w:date="2020-09-25T13:36:00Z">
                                      <w:r>
                                        <w:rPr>
                                          <w:rFonts w:ascii="Arial" w:hAnsi="Arial" w:cs="Arial"/>
                                        </w:rPr>
                                        <w:t>All</w:t>
                                      </w:r>
                                    </w:ins>
                                  </w:p>
                                </w:tc>
                              </w:tr>
                              <w:tr w:rsidR="003D4F08" w:rsidTr="000745EC">
                                <w:tblPrEx>
                                  <w:tblPrExChange w:id="418" w:author="Catherine Goodwin" w:date="2020-09-25T13:45:00Z">
                                    <w:tblPrEx>
                                      <w:tblW w:w="10348" w:type="dxa"/>
                                      <w:tblInd w:w="-5" w:type="dxa"/>
                                    </w:tblPrEx>
                                  </w:tblPrExChange>
                                </w:tblPrEx>
                                <w:trPr>
                                  <w:trHeight w:val="155"/>
                                  <w:ins w:id="419" w:author="Catherine Goodwin" w:date="2020-09-25T13:36:00Z"/>
                                  <w:trPrChange w:id="420" w:author="Catherine Goodwin" w:date="2020-09-25T13:45:00Z">
                                    <w:trPr>
                                      <w:trHeight w:val="155"/>
                                    </w:trPr>
                                  </w:trPrChange>
                                </w:trPr>
                                <w:tc>
                                  <w:tcPr>
                                    <w:tcW w:w="3969" w:type="dxa"/>
                                    <w:tcPrChange w:id="421" w:author="Catherine Goodwin" w:date="2020-09-25T13:45:00Z">
                                      <w:tcPr>
                                        <w:tcW w:w="3686" w:type="dxa"/>
                                        <w:gridSpan w:val="2"/>
                                      </w:tcPr>
                                    </w:tcPrChange>
                                  </w:tcPr>
                                  <w:p w:rsidR="003D4F08" w:rsidRDefault="003D4F08" w:rsidP="00847484">
                                    <w:pPr>
                                      <w:jc w:val="center"/>
                                      <w:rPr>
                                        <w:ins w:id="422" w:author="Catherine Goodwin" w:date="2020-09-25T13:36:00Z"/>
                                        <w:rFonts w:ascii="Arial" w:hAnsi="Arial" w:cs="Arial"/>
                                      </w:rPr>
                                    </w:pPr>
                                    <w:ins w:id="423" w:author="Catherine Goodwin" w:date="2020-09-25T13:37:00Z">
                                      <w:r>
                                        <w:rPr>
                                          <w:rFonts w:ascii="Arial" w:hAnsi="Arial" w:cs="Arial"/>
                                        </w:rPr>
                                        <w:t>Monday 12</w:t>
                                      </w:r>
                                      <w:r w:rsidRPr="00633FB0">
                                        <w:rPr>
                                          <w:rFonts w:ascii="Arial" w:hAnsi="Arial" w:cs="Arial"/>
                                          <w:vertAlign w:val="superscript"/>
                                          <w:rPrChange w:id="424" w:author="Catherine Goodwin" w:date="2020-09-25T13:37:00Z">
                                            <w:rPr>
                                              <w:rFonts w:ascii="Arial" w:hAnsi="Arial" w:cs="Arial"/>
                                            </w:rPr>
                                          </w:rPrChange>
                                        </w:rPr>
                                        <w:t>th</w:t>
                                      </w:r>
                                      <w:r>
                                        <w:rPr>
                                          <w:rFonts w:ascii="Arial" w:hAnsi="Arial" w:cs="Arial"/>
                                        </w:rPr>
                                        <w:t xml:space="preserve"> </w:t>
                                      </w:r>
                                    </w:ins>
                                    <w:ins w:id="425" w:author="Catherine Goodwin" w:date="2020-09-25T13:38:00Z">
                                      <w:r>
                                        <w:rPr>
                                          <w:rFonts w:ascii="Arial" w:hAnsi="Arial" w:cs="Arial"/>
                                        </w:rPr>
                                        <w:t>–</w:t>
                                      </w:r>
                                    </w:ins>
                                    <w:ins w:id="426" w:author="Catherine Goodwin" w:date="2020-09-25T13:37:00Z">
                                      <w:r>
                                        <w:rPr>
                                          <w:rFonts w:ascii="Arial" w:hAnsi="Arial" w:cs="Arial"/>
                                        </w:rPr>
                                        <w:t xml:space="preserve"> Friday </w:t>
                                      </w:r>
                                    </w:ins>
                                    <w:ins w:id="427" w:author="Catherine Goodwin" w:date="2020-09-25T13:38:00Z">
                                      <w:r>
                                        <w:rPr>
                                          <w:rFonts w:ascii="Arial" w:hAnsi="Arial" w:cs="Arial"/>
                                        </w:rPr>
                                        <w:t>16</w:t>
                                      </w:r>
                                      <w:r w:rsidRPr="00633FB0">
                                        <w:rPr>
                                          <w:rFonts w:ascii="Arial" w:hAnsi="Arial" w:cs="Arial"/>
                                          <w:vertAlign w:val="superscript"/>
                                          <w:rPrChange w:id="428" w:author="Catherine Goodwin" w:date="2020-09-25T13:38:00Z">
                                            <w:rPr>
                                              <w:rFonts w:ascii="Arial" w:hAnsi="Arial" w:cs="Arial"/>
                                            </w:rPr>
                                          </w:rPrChange>
                                        </w:rPr>
                                        <w:t>th</w:t>
                                      </w:r>
                                      <w:r>
                                        <w:rPr>
                                          <w:rFonts w:ascii="Arial" w:hAnsi="Arial" w:cs="Arial"/>
                                        </w:rPr>
                                        <w:t xml:space="preserve"> October</w:t>
                                      </w:r>
                                    </w:ins>
                                  </w:p>
                                </w:tc>
                                <w:tc>
                                  <w:tcPr>
                                    <w:tcW w:w="1418" w:type="dxa"/>
                                    <w:tcPrChange w:id="429" w:author="Catherine Goodwin" w:date="2020-09-25T13:45:00Z">
                                      <w:tcPr>
                                        <w:tcW w:w="1701" w:type="dxa"/>
                                        <w:gridSpan w:val="3"/>
                                      </w:tcPr>
                                    </w:tcPrChange>
                                  </w:tcPr>
                                  <w:p w:rsidR="003D4F08" w:rsidRDefault="003D4F08" w:rsidP="00847484">
                                    <w:pPr>
                                      <w:jc w:val="center"/>
                                      <w:rPr>
                                        <w:ins w:id="430" w:author="Catherine Goodwin" w:date="2020-09-25T13:36:00Z"/>
                                        <w:rFonts w:ascii="Arial" w:hAnsi="Arial" w:cs="Arial"/>
                                      </w:rPr>
                                    </w:pPr>
                                    <w:ins w:id="431" w:author="Catherine Goodwin" w:date="2020-09-25T13:38:00Z">
                                      <w:r>
                                        <w:rPr>
                                          <w:rFonts w:ascii="Arial" w:hAnsi="Arial" w:cs="Arial"/>
                                        </w:rPr>
                                        <w:t>All Week</w:t>
                                      </w:r>
                                    </w:ins>
                                  </w:p>
                                </w:tc>
                                <w:tc>
                                  <w:tcPr>
                                    <w:tcW w:w="3118" w:type="dxa"/>
                                    <w:tcPrChange w:id="432" w:author="Catherine Goodwin" w:date="2020-09-25T13:45:00Z">
                                      <w:tcPr>
                                        <w:tcW w:w="3118" w:type="dxa"/>
                                        <w:gridSpan w:val="2"/>
                                      </w:tcPr>
                                    </w:tcPrChange>
                                  </w:tcPr>
                                  <w:p w:rsidR="003D4F08" w:rsidRDefault="003D4F08" w:rsidP="00847484">
                                    <w:pPr>
                                      <w:jc w:val="center"/>
                                      <w:rPr>
                                        <w:ins w:id="433" w:author="Catherine Goodwin" w:date="2020-09-25T13:36:00Z"/>
                                        <w:rFonts w:ascii="Arial" w:hAnsi="Arial" w:cs="Arial"/>
                                      </w:rPr>
                                    </w:pPr>
                                    <w:ins w:id="434" w:author="Catherine Goodwin" w:date="2020-09-25T13:42:00Z">
                                      <w:r>
                                        <w:rPr>
                                          <w:rFonts w:ascii="Arial" w:hAnsi="Arial" w:cs="Arial"/>
                                        </w:rPr>
                                        <w:t>Black History focus week</w:t>
                                      </w:r>
                                    </w:ins>
                                  </w:p>
                                </w:tc>
                                <w:tc>
                                  <w:tcPr>
                                    <w:tcW w:w="1843" w:type="dxa"/>
                                    <w:tcPrChange w:id="435" w:author="Catherine Goodwin" w:date="2020-09-25T13:45:00Z">
                                      <w:tcPr>
                                        <w:tcW w:w="1843" w:type="dxa"/>
                                        <w:gridSpan w:val="2"/>
                                      </w:tcPr>
                                    </w:tcPrChange>
                                  </w:tcPr>
                                  <w:p w:rsidR="003D4F08" w:rsidRDefault="003D4F08" w:rsidP="00847484">
                                    <w:pPr>
                                      <w:jc w:val="center"/>
                                      <w:rPr>
                                        <w:ins w:id="436" w:author="Catherine Goodwin" w:date="2020-09-25T13:36:00Z"/>
                                        <w:rFonts w:ascii="Arial" w:hAnsi="Arial" w:cs="Arial"/>
                                      </w:rPr>
                                    </w:pPr>
                                    <w:ins w:id="437" w:author="Catherine Goodwin" w:date="2020-09-25T13:43:00Z">
                                      <w:r>
                                        <w:rPr>
                                          <w:rFonts w:ascii="Arial" w:hAnsi="Arial" w:cs="Arial"/>
                                        </w:rPr>
                                        <w:t>All</w:t>
                                      </w:r>
                                    </w:ins>
                                  </w:p>
                                </w:tc>
                              </w:tr>
                              <w:tr w:rsidR="003D4F08" w:rsidTr="000745EC">
                                <w:trPr>
                                  <w:trHeight w:val="155"/>
                                  <w:ins w:id="438" w:author="Catherine Goodwin" w:date="2020-09-11T13:54:00Z"/>
                                  <w:trPrChange w:id="439" w:author="Catherine Goodwin" w:date="2020-09-25T13:45:00Z">
                                    <w:trPr>
                                      <w:gridBefore w:val="1"/>
                                      <w:gridAfter w:val="0"/>
                                      <w:trHeight w:val="155"/>
                                    </w:trPr>
                                  </w:trPrChange>
                                </w:trPr>
                                <w:tc>
                                  <w:tcPr>
                                    <w:tcW w:w="3969" w:type="dxa"/>
                                    <w:tcPrChange w:id="440" w:author="Catherine Goodwin" w:date="2020-09-25T13:45:00Z">
                                      <w:tcPr>
                                        <w:tcW w:w="3402" w:type="dxa"/>
                                      </w:tcPr>
                                    </w:tcPrChange>
                                  </w:tcPr>
                                  <w:p w:rsidR="003D4F08" w:rsidRDefault="003D4F08" w:rsidP="00847484">
                                    <w:pPr>
                                      <w:jc w:val="center"/>
                                      <w:rPr>
                                        <w:ins w:id="441" w:author="Catherine Goodwin" w:date="2020-09-11T13:54:00Z"/>
                                        <w:rFonts w:ascii="Arial" w:hAnsi="Arial" w:cs="Arial"/>
                                      </w:rPr>
                                    </w:pPr>
                                    <w:ins w:id="442" w:author="Catherine Goodwin" w:date="2020-09-18T15:58:00Z">
                                      <w:r>
                                        <w:rPr>
                                          <w:rFonts w:ascii="Arial" w:hAnsi="Arial" w:cs="Arial"/>
                                        </w:rPr>
                                        <w:t>Tuesday 13</w:t>
                                      </w:r>
                                      <w:r w:rsidRPr="00497594">
                                        <w:rPr>
                                          <w:rFonts w:ascii="Arial" w:hAnsi="Arial" w:cs="Arial"/>
                                          <w:vertAlign w:val="superscript"/>
                                          <w:rPrChange w:id="443" w:author="Catherine Goodwin" w:date="2020-09-18T15:58:00Z">
                                            <w:rPr>
                                              <w:rFonts w:ascii="Arial" w:hAnsi="Arial" w:cs="Arial"/>
                                            </w:rPr>
                                          </w:rPrChange>
                                        </w:rPr>
                                        <w:t>th</w:t>
                                      </w:r>
                                      <w:r>
                                        <w:rPr>
                                          <w:rFonts w:ascii="Arial" w:hAnsi="Arial" w:cs="Arial"/>
                                        </w:rPr>
                                        <w:t xml:space="preserve"> &amp; Wed 14</w:t>
                                      </w:r>
                                      <w:r w:rsidRPr="00497594">
                                        <w:rPr>
                                          <w:rFonts w:ascii="Arial" w:hAnsi="Arial" w:cs="Arial"/>
                                          <w:vertAlign w:val="superscript"/>
                                          <w:rPrChange w:id="444" w:author="Catherine Goodwin" w:date="2020-09-18T15:58:00Z">
                                            <w:rPr>
                                              <w:rFonts w:ascii="Arial" w:hAnsi="Arial" w:cs="Arial"/>
                                            </w:rPr>
                                          </w:rPrChange>
                                        </w:rPr>
                                        <w:t>th</w:t>
                                      </w:r>
                                      <w:r>
                                        <w:rPr>
                                          <w:rFonts w:ascii="Arial" w:hAnsi="Arial" w:cs="Arial"/>
                                        </w:rPr>
                                        <w:t xml:space="preserve"> October</w:t>
                                      </w:r>
                                    </w:ins>
                                  </w:p>
                                </w:tc>
                                <w:tc>
                                  <w:tcPr>
                                    <w:tcW w:w="1418" w:type="dxa"/>
                                    <w:tcPrChange w:id="445" w:author="Catherine Goodwin" w:date="2020-09-25T13:45:00Z">
                                      <w:tcPr>
                                        <w:tcW w:w="1701" w:type="dxa"/>
                                        <w:gridSpan w:val="3"/>
                                      </w:tcPr>
                                    </w:tcPrChange>
                                  </w:tcPr>
                                  <w:p w:rsidR="003D4F08" w:rsidRDefault="003D4F08">
                                    <w:pPr>
                                      <w:jc w:val="center"/>
                                      <w:rPr>
                                        <w:ins w:id="446" w:author="Catherine Goodwin" w:date="2020-09-11T13:54:00Z"/>
                                        <w:rFonts w:ascii="Arial" w:hAnsi="Arial" w:cs="Arial"/>
                                      </w:rPr>
                                    </w:pPr>
                                    <w:ins w:id="447" w:author="Catherine Goodwin" w:date="2020-09-18T15:58:00Z">
                                      <w:r>
                                        <w:rPr>
                                          <w:rFonts w:ascii="Arial" w:hAnsi="Arial" w:cs="Arial"/>
                                        </w:rPr>
                                        <w:t>3.30-6.00pm</w:t>
                                      </w:r>
                                    </w:ins>
                                  </w:p>
                                </w:tc>
                                <w:tc>
                                  <w:tcPr>
                                    <w:tcW w:w="3118" w:type="dxa"/>
                                    <w:tcPrChange w:id="448" w:author="Catherine Goodwin" w:date="2020-09-25T13:45:00Z">
                                      <w:tcPr>
                                        <w:tcW w:w="2126" w:type="dxa"/>
                                      </w:tcPr>
                                    </w:tcPrChange>
                                  </w:tcPr>
                                  <w:p w:rsidR="003D4F08" w:rsidRDefault="003D4F08" w:rsidP="00847484">
                                    <w:pPr>
                                      <w:jc w:val="center"/>
                                      <w:rPr>
                                        <w:ins w:id="449" w:author="Catherine Goodwin" w:date="2020-09-11T13:54:00Z"/>
                                        <w:rFonts w:ascii="Arial" w:hAnsi="Arial" w:cs="Arial"/>
                                      </w:rPr>
                                    </w:pPr>
                                    <w:ins w:id="450" w:author="Catherine Goodwin" w:date="2020-09-18T15:58:00Z">
                                      <w:r>
                                        <w:rPr>
                                          <w:rFonts w:ascii="Arial" w:hAnsi="Arial" w:cs="Arial"/>
                                        </w:rPr>
                                        <w:t>V</w:t>
                                      </w:r>
                                    </w:ins>
                                    <w:ins w:id="451" w:author="Catherine Goodwin" w:date="2020-09-18T15:59:00Z">
                                      <w:r>
                                        <w:rPr>
                                          <w:rFonts w:ascii="Arial" w:hAnsi="Arial" w:cs="Arial"/>
                                        </w:rPr>
                                        <w:t>i</w:t>
                                      </w:r>
                                    </w:ins>
                                    <w:ins w:id="452" w:author="Catherine Goodwin" w:date="2020-09-18T15:58:00Z">
                                      <w:r>
                                        <w:rPr>
                                          <w:rFonts w:ascii="Arial" w:hAnsi="Arial" w:cs="Arial"/>
                                        </w:rPr>
                                        <w:t>rtual Parent meetings</w:t>
                                      </w:r>
                                    </w:ins>
                                  </w:p>
                                </w:tc>
                                <w:tc>
                                  <w:tcPr>
                                    <w:tcW w:w="1843" w:type="dxa"/>
                                    <w:tcPrChange w:id="453" w:author="Catherine Goodwin" w:date="2020-09-25T13:45:00Z">
                                      <w:tcPr>
                                        <w:tcW w:w="2083" w:type="dxa"/>
                                        <w:gridSpan w:val="2"/>
                                      </w:tcPr>
                                    </w:tcPrChange>
                                  </w:tcPr>
                                  <w:p w:rsidR="003D4F08" w:rsidRDefault="003D4F08" w:rsidP="00847484">
                                    <w:pPr>
                                      <w:jc w:val="center"/>
                                      <w:rPr>
                                        <w:ins w:id="454" w:author="Catherine Goodwin" w:date="2020-09-11T13:54:00Z"/>
                                        <w:rFonts w:ascii="Arial" w:hAnsi="Arial" w:cs="Arial"/>
                                      </w:rPr>
                                    </w:pPr>
                                    <w:ins w:id="455" w:author="Catherine Goodwin" w:date="2020-09-18T15:58:00Z">
                                      <w:r>
                                        <w:rPr>
                                          <w:rFonts w:ascii="Arial" w:hAnsi="Arial" w:cs="Arial"/>
                                        </w:rPr>
                                        <w:t>All</w:t>
                                      </w:r>
                                    </w:ins>
                                  </w:p>
                                </w:tc>
                              </w:tr>
                            </w:tbl>
                            <w:p w:rsidR="003D4F08" w:rsidRPr="00675F2D" w:rsidDel="00905510" w:rsidRDefault="003D4F08">
                              <w:pPr>
                                <w:pStyle w:val="NoSpacing"/>
                                <w:jc w:val="center"/>
                                <w:rPr>
                                  <w:del w:id="456" w:author="Catherine Goodwin" w:date="2020-05-17T17:57:00Z"/>
                                  <w:rFonts w:ascii="Arial" w:hAnsi="Arial" w:cs="Arial"/>
                                  <w:color w:val="000000" w:themeColor="text1"/>
                                  <w:szCs w:val="24"/>
                                  <w:rPrChange w:id="457" w:author="Catherine Goodwin" w:date="2020-06-26T11:04:00Z">
                                    <w:rPr>
                                      <w:del w:id="458" w:author="Catherine Goodwin" w:date="2020-05-17T17:57:00Z"/>
                                      <w:rFonts w:ascii="Arial" w:hAnsi="Arial" w:cs="Arial"/>
                                      <w:b/>
                                      <w:color w:val="000000" w:themeColor="text1"/>
                                      <w:szCs w:val="24"/>
                                    </w:rPr>
                                  </w:rPrChange>
                                </w:rPr>
                              </w:pPr>
                              <w:del w:id="459" w:author="Catherine Goodwin" w:date="2020-04-24T12:24:00Z">
                                <w:r w:rsidRPr="00675F2D" w:rsidDel="00123AB6">
                                  <w:rPr>
                                    <w:rFonts w:ascii="Arial" w:hAnsi="Arial" w:cs="Arial"/>
                                    <w:color w:val="000000" w:themeColor="text1"/>
                                    <w:szCs w:val="24"/>
                                    <w:rPrChange w:id="460" w:author="Catherine Goodwin" w:date="2020-06-26T11:04:00Z">
                                      <w:rPr>
                                        <w:rFonts w:ascii="Arial" w:hAnsi="Arial" w:cs="Arial"/>
                                        <w:b/>
                                        <w:color w:val="000000" w:themeColor="text1"/>
                                        <w:szCs w:val="24"/>
                                      </w:rPr>
                                    </w:rPrChange>
                                  </w:rPr>
                                  <w:delText>Mrs Cavalier</w:delText>
                                </w:r>
                              </w:del>
                            </w:p>
                            <w:p w:rsidR="003D4F08" w:rsidRPr="00675F2D" w:rsidDel="00904FB2" w:rsidRDefault="003D4F08">
                              <w:pPr>
                                <w:pStyle w:val="NormalWeb"/>
                                <w:jc w:val="center"/>
                                <w:rPr>
                                  <w:del w:id="461" w:author="Catherine Goodwin" w:date="2020-05-03T16:48:00Z"/>
                                  <w:rFonts w:ascii="Arial" w:hAnsi="Arial" w:cs="Arial"/>
                                  <w:color w:val="323130"/>
                                  <w:rPrChange w:id="462" w:author="Catherine Goodwin" w:date="2020-06-26T11:04:00Z">
                                    <w:rPr>
                                      <w:del w:id="463" w:author="Catherine Goodwin" w:date="2020-05-03T16:48:00Z"/>
                                      <w:color w:val="323130"/>
                                    </w:rPr>
                                  </w:rPrChange>
                                </w:rPr>
                                <w:pPrChange w:id="464" w:author="Catherine Goodwin" w:date="2020-09-04T13:35:00Z">
                                  <w:pPr>
                                    <w:pStyle w:val="NormalWeb"/>
                                  </w:pPr>
                                </w:pPrChange>
                              </w:pPr>
                              <w:del w:id="465" w:author="Catherine Goodwin" w:date="2020-05-03T16:48:00Z">
                                <w:r w:rsidRPr="00675F2D" w:rsidDel="00904FB2">
                                  <w:rPr>
                                    <w:rFonts w:ascii="Arial" w:hAnsi="Arial" w:cs="Arial"/>
                                    <w:color w:val="000000"/>
                                    <w:bdr w:val="none" w:sz="0" w:space="0" w:color="auto" w:frame="1"/>
                                    <w:rPrChange w:id="466"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D4F08" w:rsidRPr="00675F2D" w:rsidDel="00904FB2" w:rsidRDefault="003D4F08">
                              <w:pPr>
                                <w:pStyle w:val="NormalWeb"/>
                                <w:jc w:val="center"/>
                                <w:rPr>
                                  <w:del w:id="467" w:author="Catherine Goodwin" w:date="2020-05-03T16:48:00Z"/>
                                  <w:rFonts w:ascii="Arial" w:hAnsi="Arial" w:cs="Arial"/>
                                  <w:color w:val="323130"/>
                                  <w:rPrChange w:id="468" w:author="Catherine Goodwin" w:date="2020-06-26T11:04:00Z">
                                    <w:rPr>
                                      <w:del w:id="469" w:author="Catherine Goodwin" w:date="2020-05-03T16:48:00Z"/>
                                      <w:color w:val="323130"/>
                                    </w:rPr>
                                  </w:rPrChange>
                                </w:rPr>
                                <w:pPrChange w:id="470" w:author="Catherine Goodwin" w:date="2020-09-04T13:35:00Z">
                                  <w:pPr>
                                    <w:pStyle w:val="NormalWeb"/>
                                  </w:pPr>
                                </w:pPrChange>
                              </w:pPr>
                              <w:del w:id="471" w:author="Catherine Goodwin" w:date="2020-05-03T16:48:00Z">
                                <w:r w:rsidRPr="00675F2D" w:rsidDel="00904FB2">
                                  <w:rPr>
                                    <w:rFonts w:ascii="Arial" w:hAnsi="Arial" w:cs="Arial"/>
                                    <w:color w:val="000000"/>
                                    <w:bdr w:val="none" w:sz="0" w:space="0" w:color="auto" w:frame="1"/>
                                    <w:rPrChange w:id="472"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D4F08" w:rsidRPr="00675F2D" w:rsidDel="00904FB2" w:rsidRDefault="003D4F08">
                              <w:pPr>
                                <w:pStyle w:val="NormalWeb"/>
                                <w:jc w:val="center"/>
                                <w:rPr>
                                  <w:del w:id="473" w:author="Catherine Goodwin" w:date="2020-05-03T16:48:00Z"/>
                                  <w:rFonts w:ascii="Arial" w:hAnsi="Arial" w:cs="Arial"/>
                                  <w:color w:val="323130"/>
                                  <w:rPrChange w:id="474" w:author="Catherine Goodwin" w:date="2020-06-26T11:04:00Z">
                                    <w:rPr>
                                      <w:del w:id="475" w:author="Catherine Goodwin" w:date="2020-05-03T16:48:00Z"/>
                                      <w:color w:val="323130"/>
                                    </w:rPr>
                                  </w:rPrChange>
                                </w:rPr>
                                <w:pPrChange w:id="476" w:author="Catherine Goodwin" w:date="2020-09-04T13:35:00Z">
                                  <w:pPr>
                                    <w:pStyle w:val="NormalWeb"/>
                                  </w:pPr>
                                </w:pPrChange>
                              </w:pPr>
                              <w:del w:id="477" w:author="Catherine Goodwin" w:date="2020-05-03T16:48:00Z">
                                <w:r w:rsidRPr="00675F2D" w:rsidDel="00904FB2">
                                  <w:rPr>
                                    <w:rFonts w:ascii="Arial" w:hAnsi="Arial" w:cs="Arial"/>
                                    <w:color w:val="000000"/>
                                    <w:bdr w:val="none" w:sz="0" w:space="0" w:color="auto" w:frame="1"/>
                                    <w:rPrChange w:id="478"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3D4F08" w:rsidRPr="00675F2D" w:rsidDel="00904FB2" w:rsidRDefault="003D4F08">
                              <w:pPr>
                                <w:pStyle w:val="NormalWeb"/>
                                <w:jc w:val="center"/>
                                <w:rPr>
                                  <w:del w:id="479" w:author="Catherine Goodwin" w:date="2020-05-03T16:48:00Z"/>
                                  <w:rFonts w:ascii="Arial" w:hAnsi="Arial" w:cs="Arial"/>
                                  <w:color w:val="323130"/>
                                  <w:rPrChange w:id="480" w:author="Catherine Goodwin" w:date="2020-06-26T11:04:00Z">
                                    <w:rPr>
                                      <w:del w:id="481" w:author="Catherine Goodwin" w:date="2020-05-03T16:48:00Z"/>
                                      <w:color w:val="323130"/>
                                    </w:rPr>
                                  </w:rPrChange>
                                </w:rPr>
                                <w:pPrChange w:id="482" w:author="Catherine Goodwin" w:date="2020-09-04T13:35:00Z">
                                  <w:pPr>
                                    <w:pStyle w:val="NormalWeb"/>
                                  </w:pPr>
                                </w:pPrChange>
                              </w:pPr>
                              <w:del w:id="483" w:author="Catherine Goodwin" w:date="2020-05-03T16:48:00Z">
                                <w:r w:rsidRPr="00675F2D" w:rsidDel="00904FB2">
                                  <w:rPr>
                                    <w:rFonts w:ascii="Arial" w:hAnsi="Arial" w:cs="Arial"/>
                                    <w:color w:val="000000"/>
                                    <w:bdr w:val="none" w:sz="0" w:space="0" w:color="auto" w:frame="1"/>
                                    <w:rPrChange w:id="48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485"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48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487"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488"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489" w:author="Catherine Goodwin" w:date="2020-04-24T12:17:00Z"/>
                                  <w:rFonts w:ascii="Arial" w:hAnsi="Arial" w:cs="Arial"/>
                                  <w:color w:val="323130"/>
                                  <w:rPrChange w:id="490" w:author="Catherine Goodwin" w:date="2020-06-26T11:04:00Z">
                                    <w:rPr>
                                      <w:del w:id="491" w:author="Catherine Goodwin" w:date="2020-04-24T12:17:00Z"/>
                                      <w:color w:val="323130"/>
                                    </w:rPr>
                                  </w:rPrChange>
                                </w:rPr>
                                <w:pPrChange w:id="492" w:author="Catherine Goodwin" w:date="2020-09-04T13:35:00Z">
                                  <w:pPr>
                                    <w:pStyle w:val="NormalWeb"/>
                                  </w:pPr>
                                </w:pPrChange>
                              </w:pPr>
                              <w:del w:id="493" w:author="Catherine Goodwin" w:date="2020-04-24T12:17:00Z">
                                <w:r w:rsidRPr="00675F2D" w:rsidDel="00123AB6">
                                  <w:rPr>
                                    <w:rFonts w:ascii="Arial" w:hAnsi="Arial" w:cs="Arial"/>
                                    <w:color w:val="000000"/>
                                    <w:bdr w:val="none" w:sz="0" w:space="0" w:color="auto" w:frame="1"/>
                                    <w:rPrChange w:id="494"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D4F08" w:rsidRPr="00675F2D" w:rsidDel="00123AB6" w:rsidRDefault="003D4F08">
                              <w:pPr>
                                <w:pStyle w:val="NormalWeb"/>
                                <w:jc w:val="center"/>
                                <w:rPr>
                                  <w:del w:id="495" w:author="Catherine Goodwin" w:date="2020-04-24T12:17:00Z"/>
                                  <w:rFonts w:ascii="Arial" w:hAnsi="Arial" w:cs="Arial"/>
                                  <w:color w:val="323130"/>
                                  <w:rPrChange w:id="496" w:author="Catherine Goodwin" w:date="2020-06-26T11:04:00Z">
                                    <w:rPr>
                                      <w:del w:id="497" w:author="Catherine Goodwin" w:date="2020-04-24T12:17:00Z"/>
                                      <w:color w:val="323130"/>
                                    </w:rPr>
                                  </w:rPrChange>
                                </w:rPr>
                                <w:pPrChange w:id="498" w:author="Catherine Goodwin" w:date="2020-09-04T13:35:00Z">
                                  <w:pPr>
                                    <w:pStyle w:val="NormalWeb"/>
                                  </w:pPr>
                                </w:pPrChange>
                              </w:pPr>
                              <w:del w:id="499" w:author="Catherine Goodwin" w:date="2020-04-24T12:17:00Z">
                                <w:r w:rsidRPr="00675F2D" w:rsidDel="00123AB6">
                                  <w:rPr>
                                    <w:rFonts w:ascii="Arial" w:hAnsi="Arial" w:cs="Arial"/>
                                    <w:color w:val="000000"/>
                                    <w:bdr w:val="none" w:sz="0" w:space="0" w:color="auto" w:frame="1"/>
                                    <w:rPrChange w:id="500"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D4F08" w:rsidRPr="00675F2D" w:rsidDel="00904FB2" w:rsidRDefault="003D4F08">
                              <w:pPr>
                                <w:pStyle w:val="NormalWeb"/>
                                <w:jc w:val="center"/>
                                <w:rPr>
                                  <w:del w:id="501" w:author="Catherine Goodwin" w:date="2020-05-03T16:48:00Z"/>
                                  <w:rFonts w:ascii="Arial" w:hAnsi="Arial" w:cs="Arial"/>
                                  <w:color w:val="323130"/>
                                  <w:rPrChange w:id="502" w:author="Catherine Goodwin" w:date="2020-06-26T11:04:00Z">
                                    <w:rPr>
                                      <w:del w:id="503" w:author="Catherine Goodwin" w:date="2020-05-03T16:48:00Z"/>
                                      <w:color w:val="323130"/>
                                    </w:rPr>
                                  </w:rPrChange>
                                </w:rPr>
                                <w:pPrChange w:id="504" w:author="Catherine Goodwin" w:date="2020-09-04T13:35:00Z">
                                  <w:pPr>
                                    <w:pStyle w:val="NormalWeb"/>
                                  </w:pPr>
                                </w:pPrChange>
                              </w:pPr>
                              <w:del w:id="505" w:author="Catherine Goodwin" w:date="2020-05-03T16:48:00Z">
                                <w:r w:rsidRPr="00675F2D" w:rsidDel="00904FB2">
                                  <w:rPr>
                                    <w:rFonts w:ascii="Arial" w:hAnsi="Arial" w:cs="Arial"/>
                                    <w:color w:val="000000"/>
                                    <w:bdr w:val="none" w:sz="0" w:space="0" w:color="auto" w:frame="1"/>
                                    <w:rPrChange w:id="50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0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50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09"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510"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904FB2" w:rsidRDefault="003D4F08">
                              <w:pPr>
                                <w:pStyle w:val="NormalWeb"/>
                                <w:jc w:val="center"/>
                                <w:rPr>
                                  <w:del w:id="511" w:author="Catherine Goodwin" w:date="2020-05-03T16:48:00Z"/>
                                  <w:rFonts w:ascii="Arial" w:hAnsi="Arial" w:cs="Arial"/>
                                  <w:color w:val="323130"/>
                                  <w:rPrChange w:id="512" w:author="Catherine Goodwin" w:date="2020-06-26T11:04:00Z">
                                    <w:rPr>
                                      <w:del w:id="513" w:author="Catherine Goodwin" w:date="2020-05-03T16:48:00Z"/>
                                      <w:color w:val="323130"/>
                                    </w:rPr>
                                  </w:rPrChange>
                                </w:rPr>
                                <w:pPrChange w:id="514" w:author="Catherine Goodwin" w:date="2020-09-04T13:35:00Z">
                                  <w:pPr>
                                    <w:pStyle w:val="NormalWeb"/>
                                  </w:pPr>
                                </w:pPrChange>
                              </w:pPr>
                              <w:del w:id="515" w:author="Catherine Goodwin" w:date="2020-05-03T16:48:00Z">
                                <w:r w:rsidRPr="00675F2D" w:rsidDel="00904FB2">
                                  <w:rPr>
                                    <w:rFonts w:ascii="Arial" w:hAnsi="Arial" w:cs="Arial"/>
                                    <w:color w:val="000000"/>
                                    <w:bdr w:val="none" w:sz="0" w:space="0" w:color="auto" w:frame="1"/>
                                    <w:rPrChange w:id="51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1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51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19"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520"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521" w:author="Catherine Goodwin" w:date="2020-04-24T12:18:00Z"/>
                                  <w:rFonts w:ascii="Arial" w:hAnsi="Arial" w:cs="Arial"/>
                                  <w:color w:val="323130"/>
                                  <w:rPrChange w:id="522" w:author="Catherine Goodwin" w:date="2020-06-26T11:04:00Z">
                                    <w:rPr>
                                      <w:del w:id="523" w:author="Catherine Goodwin" w:date="2020-04-24T12:18:00Z"/>
                                      <w:color w:val="323130"/>
                                    </w:rPr>
                                  </w:rPrChange>
                                </w:rPr>
                                <w:pPrChange w:id="524" w:author="Catherine Goodwin" w:date="2020-09-04T13:35:00Z">
                                  <w:pPr>
                                    <w:pStyle w:val="NormalWeb"/>
                                  </w:pPr>
                                </w:pPrChange>
                              </w:pPr>
                              <w:del w:id="525" w:author="Catherine Goodwin" w:date="2020-04-24T12:18:00Z">
                                <w:r w:rsidRPr="00675F2D" w:rsidDel="00123AB6">
                                  <w:rPr>
                                    <w:rFonts w:ascii="Arial" w:hAnsi="Arial" w:cs="Arial"/>
                                    <w:color w:val="000000"/>
                                    <w:bdr w:val="none" w:sz="0" w:space="0" w:color="auto" w:frame="1"/>
                                    <w:rPrChange w:id="526"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52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52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52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53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531"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532" w:author="Catherine Goodwin" w:date="2020-04-24T12:18:00Z"/>
                                  <w:rFonts w:ascii="Arial" w:hAnsi="Arial" w:cs="Arial"/>
                                  <w:color w:val="323130"/>
                                  <w:rPrChange w:id="533" w:author="Catherine Goodwin" w:date="2020-06-26T11:04:00Z">
                                    <w:rPr>
                                      <w:del w:id="534" w:author="Catherine Goodwin" w:date="2020-04-24T12:18:00Z"/>
                                      <w:color w:val="323130"/>
                                    </w:rPr>
                                  </w:rPrChange>
                                </w:rPr>
                                <w:pPrChange w:id="535" w:author="Catherine Goodwin" w:date="2020-09-04T13:35:00Z">
                                  <w:pPr>
                                    <w:pStyle w:val="NormalWeb"/>
                                  </w:pPr>
                                </w:pPrChange>
                              </w:pPr>
                              <w:del w:id="536" w:author="Catherine Goodwin" w:date="2020-04-24T12:18:00Z">
                                <w:r w:rsidRPr="00675F2D" w:rsidDel="00123AB6">
                                  <w:rPr>
                                    <w:rFonts w:ascii="Arial" w:hAnsi="Arial" w:cs="Arial"/>
                                    <w:color w:val="000000"/>
                                    <w:bdr w:val="none" w:sz="0" w:space="0" w:color="auto" w:frame="1"/>
                                    <w:rPrChange w:id="537"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53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539"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54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541"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542"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54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54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54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54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547"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5F6B15">
                              <w:pPr>
                                <w:jc w:val="center"/>
                                <w:textAlignment w:val="baseline"/>
                                <w:rPr>
                                  <w:del w:id="548" w:author="Catherine Goodwin" w:date="2020-04-24T12:18:00Z"/>
                                  <w:rFonts w:ascii="Arial" w:hAnsi="Arial" w:cs="Arial"/>
                                  <w:color w:val="323130"/>
                                  <w:szCs w:val="24"/>
                                  <w:rPrChange w:id="549" w:author="Catherine Goodwin" w:date="2020-06-26T11:04:00Z">
                                    <w:rPr>
                                      <w:del w:id="550" w:author="Catherine Goodwin" w:date="2020-04-24T12:18:00Z"/>
                                      <w:color w:val="323130"/>
                                    </w:rPr>
                                  </w:rPrChange>
                                </w:rPr>
                              </w:pPr>
                              <w:del w:id="551" w:author="Catherine Goodwin" w:date="2020-04-24T12:18:00Z">
                                <w:r>
                                  <w:rPr>
                                    <w:rFonts w:ascii="Arial" w:hAnsi="Arial" w:cs="Arial"/>
                                    <w:color w:val="323130"/>
                                    <w:szCs w:val="24"/>
                                  </w:rPr>
                                  <w:pict>
                                    <v:rect id="_x0000_i1028" style="width:512.4pt;height:1.2pt" o:hralign="center" o:hrstd="t" o:hr="t" fillcolor="#a0a0a0" stroked="f"/>
                                  </w:pict>
                                </w:r>
                              </w:del>
                            </w:p>
                            <w:p w:rsidR="003D4F08" w:rsidRPr="00675F2D" w:rsidDel="00123AB6" w:rsidRDefault="003D4F08">
                              <w:pPr>
                                <w:pStyle w:val="NormalWeb"/>
                                <w:jc w:val="center"/>
                                <w:rPr>
                                  <w:del w:id="552" w:author="Catherine Goodwin" w:date="2020-04-24T12:18:00Z"/>
                                  <w:rFonts w:ascii="Arial" w:hAnsi="Arial" w:cs="Arial"/>
                                  <w:color w:val="323130"/>
                                  <w:rPrChange w:id="553" w:author="Catherine Goodwin" w:date="2020-06-26T11:04:00Z">
                                    <w:rPr>
                                      <w:del w:id="554" w:author="Catherine Goodwin" w:date="2020-04-24T12:18:00Z"/>
                                      <w:color w:val="323130"/>
                                    </w:rPr>
                                  </w:rPrChange>
                                </w:rPr>
                                <w:pPrChange w:id="555" w:author="Catherine Goodwin" w:date="2020-09-04T13:35:00Z">
                                  <w:pPr>
                                    <w:pStyle w:val="NormalWeb"/>
                                  </w:pPr>
                                </w:pPrChange>
                              </w:pPr>
                              <w:del w:id="556" w:author="Catherine Goodwin" w:date="2020-04-24T12:18:00Z">
                                <w:r w:rsidRPr="00675F2D" w:rsidDel="00123AB6">
                                  <w:rPr>
                                    <w:rFonts w:ascii="Arial" w:hAnsi="Arial" w:cs="Arial"/>
                                    <w:color w:val="323130"/>
                                    <w:rPrChange w:id="557" w:author="Catherine Goodwin" w:date="2020-06-26T11:04:00Z">
                                      <w:rPr>
                                        <w:color w:val="323130"/>
                                      </w:rPr>
                                    </w:rPrChange>
                                  </w:rPr>
                                  <w:br/>
                                </w:r>
                                <w:r w:rsidRPr="00675F2D" w:rsidDel="00123AB6">
                                  <w:rPr>
                                    <w:rFonts w:ascii="Arial" w:hAnsi="Arial" w:cs="Arial"/>
                                    <w:bCs/>
                                    <w:color w:val="323130"/>
                                    <w:rPrChange w:id="558" w:author="Catherine Goodwin" w:date="2020-06-26T11:04:00Z">
                                      <w:rPr>
                                        <w:b/>
                                        <w:bCs/>
                                        <w:color w:val="323130"/>
                                      </w:rPr>
                                    </w:rPrChange>
                                  </w:rPr>
                                  <w:delText>Police Contact Advice</w:delText>
                                </w:r>
                              </w:del>
                            </w:p>
                            <w:p w:rsidR="003D4F08" w:rsidRPr="00675F2D" w:rsidDel="00904FB2" w:rsidRDefault="003D4F08">
                              <w:pPr>
                                <w:overflowPunct/>
                                <w:autoSpaceDE/>
                                <w:autoSpaceDN/>
                                <w:adjustRightInd/>
                                <w:jc w:val="center"/>
                                <w:rPr>
                                  <w:del w:id="559" w:author="Catherine Goodwin" w:date="2020-05-03T16:48:00Z"/>
                                  <w:rFonts w:ascii="Arial" w:hAnsi="Arial" w:cs="Arial"/>
                                  <w:color w:val="323130"/>
                                  <w:szCs w:val="24"/>
                                  <w:rPrChange w:id="560" w:author="Catherine Goodwin" w:date="2020-06-26T11:04:00Z">
                                    <w:rPr>
                                      <w:del w:id="561" w:author="Catherine Goodwin" w:date="2020-05-03T16:48:00Z"/>
                                      <w:color w:val="323130"/>
                                    </w:rPr>
                                  </w:rPrChange>
                                </w:rPr>
                                <w:pPrChange w:id="562" w:author="Catherine Goodwin" w:date="2020-09-04T13:35:00Z">
                                  <w:pPr>
                                    <w:numPr>
                                      <w:numId w:val="2"/>
                                    </w:numPr>
                                    <w:tabs>
                                      <w:tab w:val="num" w:pos="720"/>
                                    </w:tabs>
                                    <w:overflowPunct/>
                                    <w:autoSpaceDE/>
                                    <w:autoSpaceDN/>
                                    <w:adjustRightInd/>
                                    <w:ind w:left="720" w:hanging="360"/>
                                  </w:pPr>
                                </w:pPrChange>
                              </w:pPr>
                              <w:del w:id="563" w:author="Catherine Goodwin" w:date="2020-05-03T16:48:00Z">
                                <w:r w:rsidRPr="00675F2D" w:rsidDel="00904FB2">
                                  <w:rPr>
                                    <w:rFonts w:ascii="Arial" w:hAnsi="Arial" w:cs="Arial"/>
                                    <w:color w:val="323130"/>
                                    <w:szCs w:val="24"/>
                                    <w:rPrChange w:id="564" w:author="Catherine Goodwin" w:date="2020-06-26T11:04:00Z">
                                      <w:rPr>
                                        <w:color w:val="323130"/>
                                      </w:rPr>
                                    </w:rPrChange>
                                  </w:rPr>
                                  <w:delText>Telephone 999 in an emergency where there is a danger to life or a crime is in progress.</w:delText>
                                </w:r>
                              </w:del>
                            </w:p>
                            <w:p w:rsidR="003D4F08" w:rsidRPr="00675F2D" w:rsidDel="00904FB2" w:rsidRDefault="003D4F08">
                              <w:pPr>
                                <w:overflowPunct/>
                                <w:autoSpaceDE/>
                                <w:autoSpaceDN/>
                                <w:adjustRightInd/>
                                <w:jc w:val="center"/>
                                <w:rPr>
                                  <w:del w:id="565" w:author="Catherine Goodwin" w:date="2020-05-03T16:48:00Z"/>
                                  <w:rFonts w:ascii="Arial" w:hAnsi="Arial" w:cs="Arial"/>
                                  <w:color w:val="323130"/>
                                  <w:szCs w:val="24"/>
                                  <w:rPrChange w:id="566" w:author="Catherine Goodwin" w:date="2020-06-26T11:04:00Z">
                                    <w:rPr>
                                      <w:del w:id="567" w:author="Catherine Goodwin" w:date="2020-05-03T16:48:00Z"/>
                                      <w:color w:val="323130"/>
                                    </w:rPr>
                                  </w:rPrChange>
                                </w:rPr>
                                <w:pPrChange w:id="568" w:author="Catherine Goodwin" w:date="2020-09-04T13:35:00Z">
                                  <w:pPr>
                                    <w:numPr>
                                      <w:numId w:val="2"/>
                                    </w:numPr>
                                    <w:tabs>
                                      <w:tab w:val="num" w:pos="720"/>
                                    </w:tabs>
                                    <w:overflowPunct/>
                                    <w:autoSpaceDE/>
                                    <w:autoSpaceDN/>
                                    <w:adjustRightInd/>
                                    <w:ind w:left="720" w:hanging="360"/>
                                  </w:pPr>
                                </w:pPrChange>
                              </w:pPr>
                              <w:del w:id="569" w:author="Catherine Goodwin" w:date="2020-05-03T16:48:00Z">
                                <w:r w:rsidRPr="00675F2D" w:rsidDel="00904FB2">
                                  <w:rPr>
                                    <w:rFonts w:ascii="Arial" w:hAnsi="Arial" w:cs="Arial"/>
                                    <w:color w:val="323130"/>
                                    <w:szCs w:val="24"/>
                                    <w:rPrChange w:id="570" w:author="Catherine Goodwin" w:date="2020-06-26T11:04:00Z">
                                      <w:rPr>
                                        <w:color w:val="323130"/>
                                      </w:rPr>
                                    </w:rPrChange>
                                  </w:rPr>
                                  <w:delText>Telephone 101 for </w:delText>
                                </w:r>
                                <w:r w:rsidRPr="00675F2D" w:rsidDel="00904FB2">
                                  <w:rPr>
                                    <w:rFonts w:ascii="Arial" w:hAnsi="Arial" w:cs="Arial"/>
                                    <w:bCs/>
                                    <w:color w:val="323130"/>
                                    <w:szCs w:val="24"/>
                                    <w:rPrChange w:id="571" w:author="Catherine Goodwin" w:date="2020-06-26T11:04:00Z">
                                      <w:rPr>
                                        <w:b/>
                                        <w:bCs/>
                                        <w:color w:val="323130"/>
                                      </w:rPr>
                                    </w:rPrChange>
                                  </w:rPr>
                                  <w:delText>non</w:delText>
                                </w:r>
                                <w:r w:rsidRPr="00675F2D" w:rsidDel="00904FB2">
                                  <w:rPr>
                                    <w:rFonts w:ascii="Arial" w:hAnsi="Arial" w:cs="Arial"/>
                                    <w:color w:val="323130"/>
                                    <w:szCs w:val="24"/>
                                    <w:rPrChange w:id="572" w:author="Catherine Goodwin" w:date="2020-06-26T11:04:00Z">
                                      <w:rPr>
                                        <w:color w:val="323130"/>
                                      </w:rPr>
                                    </w:rPrChange>
                                  </w:rPr>
                                  <w:delText>-emergencies where police attendance is required, to report a crime or to report any other incidents.</w:delText>
                                </w:r>
                              </w:del>
                            </w:p>
                            <w:p w:rsidR="003D4F08" w:rsidRPr="00675F2D" w:rsidDel="00403881" w:rsidRDefault="003D4F08">
                              <w:pPr>
                                <w:overflowPunct/>
                                <w:autoSpaceDE/>
                                <w:autoSpaceDN/>
                                <w:adjustRightInd/>
                                <w:jc w:val="center"/>
                                <w:rPr>
                                  <w:del w:id="573" w:author="Catherine Goodwin" w:date="2020-05-06T13:53:00Z"/>
                                  <w:rFonts w:ascii="Arial" w:hAnsi="Arial" w:cs="Arial"/>
                                  <w:color w:val="323130"/>
                                  <w:szCs w:val="24"/>
                                  <w:rPrChange w:id="574" w:author="Catherine Goodwin" w:date="2020-06-26T11:04:00Z">
                                    <w:rPr>
                                      <w:del w:id="575" w:author="Catherine Goodwin" w:date="2020-05-06T13:53:00Z"/>
                                      <w:color w:val="323130"/>
                                    </w:rPr>
                                  </w:rPrChange>
                                </w:rPr>
                                <w:pPrChange w:id="576" w:author="Catherine Goodwin" w:date="2020-09-04T13:35:00Z">
                                  <w:pPr>
                                    <w:numPr>
                                      <w:numId w:val="2"/>
                                    </w:numPr>
                                    <w:tabs>
                                      <w:tab w:val="num" w:pos="720"/>
                                    </w:tabs>
                                    <w:overflowPunct/>
                                    <w:autoSpaceDE/>
                                    <w:autoSpaceDN/>
                                    <w:adjustRightInd/>
                                    <w:ind w:left="720" w:hanging="360"/>
                                  </w:pPr>
                                </w:pPrChange>
                              </w:pPr>
                              <w:del w:id="577" w:author="Catherine Goodwin" w:date="2020-05-03T16:48:00Z">
                                <w:r w:rsidRPr="00675F2D" w:rsidDel="00904FB2">
                                  <w:rPr>
                                    <w:rFonts w:ascii="Arial" w:hAnsi="Arial" w:cs="Arial"/>
                                    <w:color w:val="323130"/>
                                    <w:szCs w:val="24"/>
                                    <w:rPrChange w:id="578" w:author="Catherine Goodwin" w:date="2020-06-26T11:04:00Z">
                                      <w:rPr>
                                        <w:color w:val="323130"/>
                                      </w:rPr>
                                    </w:rPrChange>
                                  </w:rPr>
                                  <w:delText>Alternatively, visit </w:delText>
                                </w:r>
                                <w:r w:rsidRPr="00675F2D" w:rsidDel="00904FB2">
                                  <w:rPr>
                                    <w:rFonts w:ascii="Arial" w:hAnsi="Arial" w:cs="Arial"/>
                                    <w:color w:val="323130"/>
                                    <w:szCs w:val="24"/>
                                    <w:rPrChange w:id="579" w:author="Catherine Goodwin" w:date="2020-06-26T11:04:00Z">
                                      <w:rPr>
                                        <w:color w:val="323130"/>
                                      </w:rPr>
                                    </w:rPrChange>
                                  </w:rPr>
                                  <w:fldChar w:fldCharType="begin"/>
                                </w:r>
                                <w:r w:rsidRPr="00675F2D" w:rsidDel="00904FB2">
                                  <w:rPr>
                                    <w:rFonts w:ascii="Arial" w:hAnsi="Arial" w:cs="Arial"/>
                                    <w:color w:val="323130"/>
                                    <w:szCs w:val="24"/>
                                    <w:rPrChange w:id="580"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581"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582"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583" w:author="Catherine Goodwin" w:date="2020-06-26T11:04:00Z">
                                      <w:rPr>
                                        <w:color w:val="323130"/>
                                      </w:rPr>
                                    </w:rPrChange>
                                  </w:rPr>
                                  <w:fldChar w:fldCharType="end"/>
                                </w:r>
                                <w:r w:rsidRPr="00675F2D" w:rsidDel="00904FB2">
                                  <w:rPr>
                                    <w:rFonts w:ascii="Arial" w:hAnsi="Arial" w:cs="Arial"/>
                                    <w:color w:val="323130"/>
                                    <w:szCs w:val="24"/>
                                    <w:rPrChange w:id="584" w:author="Catherine Goodwin" w:date="2020-06-26T11:04:00Z">
                                      <w:rPr>
                                        <w:color w:val="323130"/>
                                      </w:rPr>
                                    </w:rPrChange>
                                  </w:rPr>
                                  <w:delText> to report a non-emergency crime online or chat to a police operator live via our web chat service.</w:delText>
                                </w:r>
                              </w:del>
                            </w:p>
                            <w:p w:rsidR="003D4F08" w:rsidRPr="00252FB8" w:rsidDel="00123AB6" w:rsidRDefault="003D4F08">
                              <w:pPr>
                                <w:numPr>
                                  <w:ilvl w:val="0"/>
                                  <w:numId w:val="2"/>
                                </w:numPr>
                                <w:shd w:val="clear" w:color="auto" w:fill="FFFFFF"/>
                                <w:overflowPunct/>
                                <w:autoSpaceDE/>
                                <w:autoSpaceDN/>
                                <w:adjustRightInd/>
                                <w:jc w:val="center"/>
                                <w:rPr>
                                  <w:del w:id="585" w:author="Catherine Goodwin" w:date="2020-04-24T12:23:00Z"/>
                                  <w:color w:val="323130"/>
                                  <w:szCs w:val="24"/>
                                </w:rPr>
                                <w:pPrChange w:id="586" w:author="Catherine Goodwin" w:date="2020-09-04T13:35:00Z">
                                  <w:pPr>
                                    <w:numPr>
                                      <w:numId w:val="2"/>
                                    </w:numPr>
                                    <w:shd w:val="clear" w:color="auto" w:fill="FFFFFF"/>
                                    <w:tabs>
                                      <w:tab w:val="num" w:pos="720"/>
                                    </w:tabs>
                                    <w:overflowPunct/>
                                    <w:autoSpaceDE/>
                                    <w:autoSpaceDN/>
                                    <w:adjustRightInd/>
                                    <w:ind w:left="720" w:hanging="360"/>
                                  </w:pPr>
                                </w:pPrChange>
                              </w:pPr>
                              <w:del w:id="587" w:author="Catherine Goodwin" w:date="2020-04-24T12:23:00Z">
                                <w:r w:rsidRPr="00252FB8" w:rsidDel="00123AB6">
                                  <w:rPr>
                                    <w:color w:val="323130"/>
                                    <w:szCs w:val="24"/>
                                  </w:rPr>
                                  <w:delText>If you are calling about the above message, please tell us that you are responding to a message from OWL.</w:delText>
                                </w:r>
                              </w:del>
                            </w:p>
                            <w:p w:rsidR="003D4F08" w:rsidRPr="00252FB8" w:rsidDel="00123AB6" w:rsidRDefault="003D4F08">
                              <w:pPr>
                                <w:pStyle w:val="NormalWeb"/>
                                <w:shd w:val="clear" w:color="auto" w:fill="FFFFFF"/>
                                <w:jc w:val="center"/>
                                <w:rPr>
                                  <w:del w:id="588" w:author="Catherine Goodwin" w:date="2020-04-24T12:24:00Z"/>
                                  <w:color w:val="323130"/>
                                </w:rPr>
                                <w:pPrChange w:id="589" w:author="Catherine Goodwin" w:date="2020-09-04T13:35:00Z">
                                  <w:pPr>
                                    <w:pStyle w:val="NormalWeb"/>
                                    <w:shd w:val="clear" w:color="auto" w:fill="FFFFFF"/>
                                    <w:jc w:val="both"/>
                                  </w:pPr>
                                </w:pPrChange>
                              </w:pPr>
                              <w:del w:id="590"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59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59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593"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59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3D4F08" w:rsidRPr="00675F2D" w:rsidRDefault="003D4F08">
                              <w:pPr>
                                <w:pStyle w:val="NoSpacing"/>
                                <w:jc w:val="center"/>
                                <w:rPr>
                                  <w:szCs w:val="24"/>
                                </w:rPr>
                                <w:pPrChange w:id="595"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BAE2A" id="Text Box 43" o:spid="_x0000_s1029" type="#_x0000_t202" style="position:absolute;left:0;text-align:left;margin-left:-37.8pt;margin-top:19.85pt;width:529.8pt;height:172.2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" fillcolor="#ff6" strokeweight="3pt">
                  <v:textbox>
                    <w:txbxContent>
                      <w:p w:rsidR="003D4F08" w:rsidRDefault="003D4F08">
                        <w:pPr>
                          <w:pStyle w:val="NoSpacing"/>
                          <w:jc w:val="center"/>
                          <w:rPr>
                            <w:ins w:id="596" w:author="Catherine Goodwin" w:date="2020-09-18T16:24:00Z"/>
                            <w:rFonts w:ascii="Arial" w:hAnsi="Arial" w:cs="Arial"/>
                            <w:b/>
                            <w:color w:val="000000" w:themeColor="text1"/>
                            <w:szCs w:val="24"/>
                          </w:rPr>
                        </w:pPr>
                        <w:ins w:id="597" w:author="Catherine Goodwin" w:date="2020-09-11T13:46:00Z">
                          <w:r w:rsidRPr="00897304">
                            <w:rPr>
                              <w:rFonts w:ascii="Arial" w:hAnsi="Arial" w:cs="Arial"/>
                              <w:b/>
                              <w:color w:val="000000" w:themeColor="text1"/>
                              <w:szCs w:val="24"/>
                              <w:rPrChange w:id="598" w:author="Catherine Goodwin" w:date="2020-09-11T13:56:00Z">
                                <w:rPr>
                                  <w:rFonts w:ascii="Arial" w:hAnsi="Arial" w:cs="Arial"/>
                                  <w:color w:val="000000" w:themeColor="text1"/>
                                  <w:szCs w:val="24"/>
                                </w:rPr>
                              </w:rPrChange>
                            </w:rPr>
                            <w:t>Dates for the Diary</w:t>
                          </w:r>
                        </w:ins>
                      </w:p>
                      <w:p w:rsidR="003D4F08" w:rsidRPr="00497594" w:rsidDel="00123AB6" w:rsidRDefault="003D4F08">
                        <w:pPr>
                          <w:pStyle w:val="NoSpacing"/>
                          <w:jc w:val="center"/>
                          <w:rPr>
                            <w:ins w:id="599" w:author="Catherine Goodwin" w:date="2020-09-04T15:40:00Z"/>
                            <w:rFonts w:ascii="Arial" w:hAnsi="Arial" w:cs="Arial"/>
                            <w:b/>
                            <w:color w:val="000000" w:themeColor="text1"/>
                            <w:szCs w:val="24"/>
                            <w:rPrChange w:id="600" w:author="Catherine Goodwin" w:date="2020-09-18T15:59:00Z">
                              <w:rPr>
                                <w:ins w:id="601" w:author="Catherine Goodwin" w:date="2020-09-04T15:40:00Z"/>
                                <w:rFonts w:ascii="Arial" w:hAnsi="Arial" w:cs="Arial"/>
                                <w:color w:val="000000" w:themeColor="text1"/>
                                <w:szCs w:val="24"/>
                              </w:rPr>
                            </w:rPrChange>
                          </w:rPr>
                        </w:pPr>
                      </w:p>
                      <w:tbl>
                        <w:tblPr>
                          <w:tblStyle w:val="TableGrid"/>
                          <w:tblW w:w="10348" w:type="dxa"/>
                          <w:tblInd w:w="-5" w:type="dxa"/>
                          <w:tblLook w:val="04A0" w:firstRow="1" w:lastRow="0" w:firstColumn="1" w:lastColumn="0" w:noHBand="0" w:noVBand="1"/>
                          <w:tblPrChange w:id="602"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603">
                            <w:tblGrid>
                              <w:gridCol w:w="284"/>
                              <w:gridCol w:w="3402"/>
                              <w:gridCol w:w="240"/>
                              <w:gridCol w:w="43"/>
                              <w:gridCol w:w="1418"/>
                              <w:gridCol w:w="2126"/>
                              <w:gridCol w:w="992"/>
                              <w:gridCol w:w="1091"/>
                              <w:gridCol w:w="752"/>
                            </w:tblGrid>
                          </w:tblGridChange>
                        </w:tblGrid>
                        <w:tr w:rsidR="003D4F08" w:rsidTr="000745EC">
                          <w:trPr>
                            <w:trHeight w:val="200"/>
                            <w:ins w:id="604" w:author="Catherine Goodwin" w:date="2020-09-04T15:40:00Z"/>
                            <w:trPrChange w:id="605" w:author="Catherine Goodwin" w:date="2020-09-25T13:45:00Z">
                              <w:trPr>
                                <w:gridBefore w:val="1"/>
                                <w:gridAfter w:val="0"/>
                                <w:trHeight w:val="200"/>
                              </w:trPr>
                            </w:trPrChange>
                          </w:trPr>
                          <w:tc>
                            <w:tcPr>
                              <w:tcW w:w="3969" w:type="dxa"/>
                              <w:tcPrChange w:id="606" w:author="Catherine Goodwin" w:date="2020-09-25T13:45:00Z">
                                <w:tcPr>
                                  <w:tcW w:w="3642" w:type="dxa"/>
                                  <w:gridSpan w:val="2"/>
                                </w:tcPr>
                              </w:tcPrChange>
                            </w:tcPr>
                            <w:p w:rsidR="003D4F08" w:rsidRPr="00A81531" w:rsidRDefault="003D4F08" w:rsidP="00847484">
                              <w:pPr>
                                <w:jc w:val="center"/>
                                <w:rPr>
                                  <w:ins w:id="607" w:author="Catherine Goodwin" w:date="2020-09-04T15:40:00Z"/>
                                  <w:rFonts w:ascii="Arial" w:hAnsi="Arial" w:cs="Arial"/>
                                  <w:b/>
                                  <w:rPrChange w:id="608" w:author="Catherine Goodwin" w:date="2020-09-11T13:53:00Z">
                                    <w:rPr>
                                      <w:ins w:id="609" w:author="Catherine Goodwin" w:date="2020-09-04T15:40:00Z"/>
                                      <w:rFonts w:ascii="Arial" w:hAnsi="Arial" w:cs="Arial"/>
                                    </w:rPr>
                                  </w:rPrChange>
                                </w:rPr>
                              </w:pPr>
                              <w:ins w:id="610" w:author="Catherine Goodwin" w:date="2020-09-11T13:47:00Z">
                                <w:r w:rsidRPr="00A81531">
                                  <w:rPr>
                                    <w:rFonts w:ascii="Arial" w:hAnsi="Arial" w:cs="Arial"/>
                                    <w:b/>
                                    <w:rPrChange w:id="611" w:author="Catherine Goodwin" w:date="2020-09-11T13:53:00Z">
                                      <w:rPr>
                                        <w:rFonts w:ascii="Arial" w:hAnsi="Arial" w:cs="Arial"/>
                                      </w:rPr>
                                    </w:rPrChange>
                                  </w:rPr>
                                  <w:t>Date</w:t>
                                </w:r>
                              </w:ins>
                            </w:p>
                          </w:tc>
                          <w:tc>
                            <w:tcPr>
                              <w:tcW w:w="1418" w:type="dxa"/>
                              <w:tcPrChange w:id="612" w:author="Catherine Goodwin" w:date="2020-09-25T13:45:00Z">
                                <w:tcPr>
                                  <w:tcW w:w="1461" w:type="dxa"/>
                                  <w:gridSpan w:val="2"/>
                                </w:tcPr>
                              </w:tcPrChange>
                            </w:tcPr>
                            <w:p w:rsidR="003D4F08" w:rsidRPr="00A81531" w:rsidRDefault="003D4F08" w:rsidP="00847484">
                              <w:pPr>
                                <w:jc w:val="center"/>
                                <w:rPr>
                                  <w:ins w:id="613" w:author="Catherine Goodwin" w:date="2020-09-11T13:53:00Z"/>
                                  <w:rFonts w:ascii="Arial" w:hAnsi="Arial" w:cs="Arial"/>
                                  <w:b/>
                                  <w:rPrChange w:id="614" w:author="Catherine Goodwin" w:date="2020-09-11T13:53:00Z">
                                    <w:rPr>
                                      <w:ins w:id="615" w:author="Catherine Goodwin" w:date="2020-09-11T13:53:00Z"/>
                                      <w:rFonts w:ascii="Arial" w:hAnsi="Arial" w:cs="Arial"/>
                                    </w:rPr>
                                  </w:rPrChange>
                                </w:rPr>
                              </w:pPr>
                              <w:ins w:id="616" w:author="Catherine Goodwin" w:date="2020-09-11T13:53:00Z">
                                <w:r w:rsidRPr="00A81531">
                                  <w:rPr>
                                    <w:rFonts w:ascii="Arial" w:hAnsi="Arial" w:cs="Arial"/>
                                    <w:b/>
                                    <w:rPrChange w:id="617" w:author="Catherine Goodwin" w:date="2020-09-11T13:53:00Z">
                                      <w:rPr>
                                        <w:rFonts w:ascii="Arial" w:hAnsi="Arial" w:cs="Arial"/>
                                      </w:rPr>
                                    </w:rPrChange>
                                  </w:rPr>
                                  <w:t>Time</w:t>
                                </w:r>
                              </w:ins>
                            </w:p>
                          </w:tc>
                          <w:tc>
                            <w:tcPr>
                              <w:tcW w:w="3118" w:type="dxa"/>
                              <w:tcPrChange w:id="618" w:author="Catherine Goodwin" w:date="2020-09-25T13:45:00Z">
                                <w:tcPr>
                                  <w:tcW w:w="2126" w:type="dxa"/>
                                </w:tcPr>
                              </w:tcPrChange>
                            </w:tcPr>
                            <w:p w:rsidR="003D4F08" w:rsidRPr="00A81531" w:rsidRDefault="003D4F08" w:rsidP="00847484">
                              <w:pPr>
                                <w:jc w:val="center"/>
                                <w:rPr>
                                  <w:ins w:id="619" w:author="Catherine Goodwin" w:date="2020-09-04T15:40:00Z"/>
                                  <w:rFonts w:ascii="Arial" w:hAnsi="Arial" w:cs="Arial"/>
                                  <w:b/>
                                  <w:rPrChange w:id="620" w:author="Catherine Goodwin" w:date="2020-09-11T13:53:00Z">
                                    <w:rPr>
                                      <w:ins w:id="621" w:author="Catherine Goodwin" w:date="2020-09-04T15:40:00Z"/>
                                      <w:rFonts w:ascii="Arial" w:hAnsi="Arial" w:cs="Arial"/>
                                    </w:rPr>
                                  </w:rPrChange>
                                </w:rPr>
                              </w:pPr>
                              <w:ins w:id="622" w:author="Catherine Goodwin" w:date="2020-09-11T13:47:00Z">
                                <w:r w:rsidRPr="00A81531">
                                  <w:rPr>
                                    <w:rFonts w:ascii="Arial" w:hAnsi="Arial" w:cs="Arial"/>
                                    <w:b/>
                                    <w:rPrChange w:id="623" w:author="Catherine Goodwin" w:date="2020-09-11T13:53:00Z">
                                      <w:rPr>
                                        <w:rFonts w:ascii="Arial" w:hAnsi="Arial" w:cs="Arial"/>
                                      </w:rPr>
                                    </w:rPrChange>
                                  </w:rPr>
                                  <w:t>Event</w:t>
                                </w:r>
                              </w:ins>
                            </w:p>
                          </w:tc>
                          <w:tc>
                            <w:tcPr>
                              <w:tcW w:w="1843" w:type="dxa"/>
                              <w:tcPrChange w:id="624" w:author="Catherine Goodwin" w:date="2020-09-25T13:45:00Z">
                                <w:tcPr>
                                  <w:tcW w:w="2083" w:type="dxa"/>
                                  <w:gridSpan w:val="2"/>
                                </w:tcPr>
                              </w:tcPrChange>
                            </w:tcPr>
                            <w:p w:rsidR="003D4F08" w:rsidRPr="00A81531" w:rsidDel="00F523CC" w:rsidRDefault="003D4F08" w:rsidP="00847484">
                              <w:pPr>
                                <w:jc w:val="center"/>
                                <w:rPr>
                                  <w:ins w:id="625" w:author="Catherine Goodwin" w:date="2020-09-04T15:40:00Z"/>
                                  <w:rFonts w:ascii="Arial" w:hAnsi="Arial" w:cs="Arial"/>
                                  <w:b/>
                                  <w:rPrChange w:id="626" w:author="Catherine Goodwin" w:date="2020-09-11T13:53:00Z">
                                    <w:rPr>
                                      <w:ins w:id="627" w:author="Catherine Goodwin" w:date="2020-09-04T15:40:00Z"/>
                                      <w:rFonts w:ascii="Arial" w:hAnsi="Arial" w:cs="Arial"/>
                                    </w:rPr>
                                  </w:rPrChange>
                                </w:rPr>
                              </w:pPr>
                              <w:ins w:id="628" w:author="Catherine Goodwin" w:date="2020-09-11T13:47:00Z">
                                <w:r w:rsidRPr="00A81531">
                                  <w:rPr>
                                    <w:rFonts w:ascii="Arial" w:hAnsi="Arial" w:cs="Arial"/>
                                    <w:b/>
                                    <w:rPrChange w:id="629" w:author="Catherine Goodwin" w:date="2020-09-11T13:53:00Z">
                                      <w:rPr>
                                        <w:rFonts w:ascii="Arial" w:hAnsi="Arial" w:cs="Arial"/>
                                      </w:rPr>
                                    </w:rPrChange>
                                  </w:rPr>
                                  <w:t>Year Group(s)</w:t>
                                </w:r>
                              </w:ins>
                            </w:p>
                          </w:tc>
                        </w:tr>
                        <w:tr w:rsidR="003D4F08" w:rsidTr="000745EC">
                          <w:trPr>
                            <w:trHeight w:val="155"/>
                            <w:ins w:id="630" w:author="Catherine Goodwin" w:date="2020-09-04T15:40:00Z"/>
                            <w:trPrChange w:id="631" w:author="Catherine Goodwin" w:date="2020-09-25T13:45:00Z">
                              <w:trPr>
                                <w:gridBefore w:val="1"/>
                                <w:gridAfter w:val="0"/>
                                <w:trHeight w:val="155"/>
                              </w:trPr>
                            </w:trPrChange>
                          </w:trPr>
                          <w:tc>
                            <w:tcPr>
                              <w:tcW w:w="3969" w:type="dxa"/>
                              <w:tcPrChange w:id="632" w:author="Catherine Goodwin" w:date="2020-09-25T13:45:00Z">
                                <w:tcPr>
                                  <w:tcW w:w="3642" w:type="dxa"/>
                                  <w:gridSpan w:val="2"/>
                                </w:tcPr>
                              </w:tcPrChange>
                            </w:tcPr>
                            <w:p w:rsidR="003D4F08" w:rsidRDefault="003D4F08" w:rsidP="000914C9">
                              <w:pPr>
                                <w:jc w:val="center"/>
                                <w:rPr>
                                  <w:ins w:id="633" w:author="Catherine Goodwin" w:date="2020-09-04T15:40:00Z"/>
                                  <w:rFonts w:ascii="Arial" w:hAnsi="Arial" w:cs="Arial"/>
                                </w:rPr>
                              </w:pPr>
                              <w:ins w:id="634" w:author="Catherine Goodwin" w:date="2020-09-18T13:38: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Change w:id="635" w:author="Catherine Goodwin" w:date="2020-09-25T13:45:00Z">
                                <w:tcPr>
                                  <w:tcW w:w="1461" w:type="dxa"/>
                                  <w:gridSpan w:val="2"/>
                                </w:tcPr>
                              </w:tcPrChange>
                            </w:tcPr>
                            <w:p w:rsidR="003D4F08" w:rsidRDefault="003D4F08" w:rsidP="000914C9">
                              <w:pPr>
                                <w:jc w:val="center"/>
                                <w:rPr>
                                  <w:ins w:id="636" w:author="Catherine Goodwin" w:date="2020-09-11T13:53:00Z"/>
                                  <w:rFonts w:ascii="Arial" w:hAnsi="Arial" w:cs="Arial"/>
                                </w:rPr>
                              </w:pPr>
                              <w:ins w:id="637" w:author="Catherine Goodwin" w:date="2020-09-18T13:38:00Z">
                                <w:r>
                                  <w:rPr>
                                    <w:rFonts w:ascii="Arial" w:hAnsi="Arial" w:cs="Arial"/>
                                  </w:rPr>
                                  <w:t>Afternoon</w:t>
                                </w:r>
                              </w:ins>
                            </w:p>
                          </w:tc>
                          <w:tc>
                            <w:tcPr>
                              <w:tcW w:w="3118" w:type="dxa"/>
                              <w:tcPrChange w:id="638" w:author="Catherine Goodwin" w:date="2020-09-25T13:45:00Z">
                                <w:tcPr>
                                  <w:tcW w:w="2126" w:type="dxa"/>
                                </w:tcPr>
                              </w:tcPrChange>
                            </w:tcPr>
                            <w:p w:rsidR="003D4F08" w:rsidRDefault="003D4F08" w:rsidP="000914C9">
                              <w:pPr>
                                <w:jc w:val="center"/>
                                <w:rPr>
                                  <w:ins w:id="639" w:author="Catherine Goodwin" w:date="2020-09-04T15:40:00Z"/>
                                  <w:rFonts w:ascii="Arial" w:hAnsi="Arial" w:cs="Arial"/>
                                </w:rPr>
                              </w:pPr>
                              <w:ins w:id="640" w:author="Catherine Goodwin" w:date="2020-09-18T13:38:00Z">
                                <w:r>
                                  <w:rPr>
                                    <w:rFonts w:ascii="Arial" w:hAnsi="Arial" w:cs="Arial"/>
                                  </w:rPr>
                                  <w:t>Nasal flu immunisation</w:t>
                                </w:r>
                              </w:ins>
                            </w:p>
                          </w:tc>
                          <w:tc>
                            <w:tcPr>
                              <w:tcW w:w="1843" w:type="dxa"/>
                              <w:tcPrChange w:id="641" w:author="Catherine Goodwin" w:date="2020-09-25T13:45:00Z">
                                <w:tcPr>
                                  <w:tcW w:w="2083" w:type="dxa"/>
                                  <w:gridSpan w:val="2"/>
                                </w:tcPr>
                              </w:tcPrChange>
                            </w:tcPr>
                            <w:p w:rsidR="003D4F08" w:rsidDel="00F523CC" w:rsidRDefault="003D4F08">
                              <w:pPr>
                                <w:jc w:val="center"/>
                                <w:rPr>
                                  <w:ins w:id="642" w:author="Catherine Goodwin" w:date="2020-09-04T15:40:00Z"/>
                                  <w:rFonts w:ascii="Arial" w:hAnsi="Arial" w:cs="Arial"/>
                                </w:rPr>
                              </w:pPr>
                              <w:ins w:id="643" w:author="Catherine Goodwin" w:date="2020-09-18T13:38:00Z">
                                <w:r>
                                  <w:rPr>
                                    <w:rFonts w:ascii="Arial" w:hAnsi="Arial" w:cs="Arial"/>
                                  </w:rPr>
                                  <w:t xml:space="preserve">All </w:t>
                                </w:r>
                              </w:ins>
                            </w:p>
                          </w:tc>
                        </w:tr>
                        <w:tr w:rsidR="003D4F08" w:rsidTr="000745EC">
                          <w:trPr>
                            <w:trHeight w:val="155"/>
                            <w:ins w:id="644" w:author="Catherine Goodwin" w:date="2020-09-04T15:42:00Z"/>
                            <w:trPrChange w:id="645" w:author="Catherine Goodwin" w:date="2020-09-25T13:45:00Z">
                              <w:trPr>
                                <w:gridBefore w:val="1"/>
                                <w:gridAfter w:val="0"/>
                                <w:trHeight w:val="155"/>
                              </w:trPr>
                            </w:trPrChange>
                          </w:trPr>
                          <w:tc>
                            <w:tcPr>
                              <w:tcW w:w="3969" w:type="dxa"/>
                              <w:tcPrChange w:id="646" w:author="Catherine Goodwin" w:date="2020-09-25T13:45:00Z">
                                <w:tcPr>
                                  <w:tcW w:w="3642" w:type="dxa"/>
                                  <w:gridSpan w:val="2"/>
                                </w:tcPr>
                              </w:tcPrChange>
                            </w:tcPr>
                            <w:p w:rsidR="003D4F08" w:rsidRDefault="003D4F08" w:rsidP="00847484">
                              <w:pPr>
                                <w:jc w:val="center"/>
                                <w:rPr>
                                  <w:ins w:id="647" w:author="Catherine Goodwin" w:date="2020-09-04T15:42:00Z"/>
                                  <w:rFonts w:ascii="Arial" w:hAnsi="Arial" w:cs="Arial"/>
                                </w:rPr>
                              </w:pPr>
                              <w:ins w:id="648" w:author="Catherine Goodwin" w:date="2020-09-25T13:44:00Z">
                                <w:r>
                                  <w:rPr>
                                    <w:rFonts w:ascii="Arial" w:hAnsi="Arial" w:cs="Arial"/>
                                  </w:rPr>
                                  <w:t xml:space="preserve">Friday </w:t>
                                </w:r>
                              </w:ins>
                              <w:ins w:id="649" w:author="Catherine Goodwin" w:date="2020-09-18T15:58:00Z">
                                <w:r>
                                  <w:rPr>
                                    <w:rFonts w:ascii="Arial" w:hAnsi="Arial" w:cs="Arial"/>
                                  </w:rPr>
                                  <w:t>2</w:t>
                                </w:r>
                                <w:r w:rsidRPr="00497594">
                                  <w:rPr>
                                    <w:rFonts w:ascii="Arial" w:hAnsi="Arial" w:cs="Arial"/>
                                    <w:vertAlign w:val="superscript"/>
                                    <w:rPrChange w:id="650" w:author="Catherine Goodwin" w:date="2020-09-18T15:58:00Z">
                                      <w:rPr>
                                        <w:rFonts w:ascii="Arial" w:hAnsi="Arial" w:cs="Arial"/>
                                      </w:rPr>
                                    </w:rPrChange>
                                  </w:rPr>
                                  <w:t>nd</w:t>
                                </w:r>
                                <w:r>
                                  <w:rPr>
                                    <w:rFonts w:ascii="Arial" w:hAnsi="Arial" w:cs="Arial"/>
                                  </w:rPr>
                                  <w:t xml:space="preserve"> October</w:t>
                                </w:r>
                              </w:ins>
                            </w:p>
                          </w:tc>
                          <w:tc>
                            <w:tcPr>
                              <w:tcW w:w="1418" w:type="dxa"/>
                              <w:tcPrChange w:id="651" w:author="Catherine Goodwin" w:date="2020-09-25T13:45:00Z">
                                <w:tcPr>
                                  <w:tcW w:w="1461" w:type="dxa"/>
                                  <w:gridSpan w:val="2"/>
                                </w:tcPr>
                              </w:tcPrChange>
                            </w:tcPr>
                            <w:p w:rsidR="003D4F08" w:rsidRDefault="003D4F08" w:rsidP="00847484">
                              <w:pPr>
                                <w:jc w:val="center"/>
                                <w:rPr>
                                  <w:ins w:id="652" w:author="Catherine Goodwin" w:date="2020-09-11T13:53:00Z"/>
                                  <w:rFonts w:ascii="Arial" w:hAnsi="Arial" w:cs="Arial"/>
                                </w:rPr>
                              </w:pPr>
                              <w:ins w:id="653" w:author="Catherine Goodwin" w:date="2020-09-18T15:59:00Z">
                                <w:r>
                                  <w:rPr>
                                    <w:rFonts w:ascii="Arial" w:hAnsi="Arial" w:cs="Arial"/>
                                  </w:rPr>
                                  <w:t>2.00pm</w:t>
                                </w:r>
                              </w:ins>
                            </w:p>
                          </w:tc>
                          <w:tc>
                            <w:tcPr>
                              <w:tcW w:w="3118" w:type="dxa"/>
                              <w:tcPrChange w:id="654" w:author="Catherine Goodwin" w:date="2020-09-25T13:45:00Z">
                                <w:tcPr>
                                  <w:tcW w:w="2126" w:type="dxa"/>
                                </w:tcPr>
                              </w:tcPrChange>
                            </w:tcPr>
                            <w:p w:rsidR="003D4F08" w:rsidRDefault="003D4F08" w:rsidP="00847484">
                              <w:pPr>
                                <w:jc w:val="center"/>
                                <w:rPr>
                                  <w:ins w:id="655" w:author="Catherine Goodwin" w:date="2020-09-04T15:42:00Z"/>
                                  <w:rFonts w:ascii="Arial" w:hAnsi="Arial" w:cs="Arial"/>
                                </w:rPr>
                              </w:pPr>
                              <w:ins w:id="656" w:author="Catherine Goodwin" w:date="2020-09-18T15:59:00Z">
                                <w:r>
                                  <w:rPr>
                                    <w:rFonts w:ascii="Arial" w:hAnsi="Arial" w:cs="Arial"/>
                                  </w:rPr>
                                  <w:t>Harvest Celebration</w:t>
                                </w:r>
                              </w:ins>
                            </w:p>
                          </w:tc>
                          <w:tc>
                            <w:tcPr>
                              <w:tcW w:w="1843" w:type="dxa"/>
                              <w:tcPrChange w:id="657" w:author="Catherine Goodwin" w:date="2020-09-25T13:45:00Z">
                                <w:tcPr>
                                  <w:tcW w:w="2083" w:type="dxa"/>
                                  <w:gridSpan w:val="2"/>
                                </w:tcPr>
                              </w:tcPrChange>
                            </w:tcPr>
                            <w:p w:rsidR="003D4F08" w:rsidDel="00F523CC" w:rsidRDefault="003D4F08" w:rsidP="00847484">
                              <w:pPr>
                                <w:jc w:val="center"/>
                                <w:rPr>
                                  <w:ins w:id="658" w:author="Catherine Goodwin" w:date="2020-09-04T15:42:00Z"/>
                                  <w:rFonts w:ascii="Arial" w:hAnsi="Arial" w:cs="Arial"/>
                                </w:rPr>
                              </w:pPr>
                              <w:ins w:id="659" w:author="Catherine Goodwin" w:date="2020-09-18T15:59:00Z">
                                <w:r>
                                  <w:rPr>
                                    <w:rFonts w:ascii="Arial" w:hAnsi="Arial" w:cs="Arial"/>
                                  </w:rPr>
                                  <w:t>All</w:t>
                                </w:r>
                              </w:ins>
                            </w:p>
                          </w:tc>
                        </w:tr>
                        <w:tr w:rsidR="003D4F08" w:rsidTr="000745EC">
                          <w:tblPrEx>
                            <w:tblPrExChange w:id="660" w:author="Catherine Goodwin" w:date="2020-09-25T13:45:00Z">
                              <w:tblPrEx>
                                <w:tblW w:w="10348" w:type="dxa"/>
                                <w:tblInd w:w="-5" w:type="dxa"/>
                              </w:tblPrEx>
                            </w:tblPrExChange>
                          </w:tblPrEx>
                          <w:trPr>
                            <w:trHeight w:val="155"/>
                            <w:ins w:id="661" w:author="Catherine Goodwin" w:date="2020-09-25T13:44:00Z"/>
                            <w:trPrChange w:id="662" w:author="Catherine Goodwin" w:date="2020-09-25T13:45:00Z">
                              <w:trPr>
                                <w:trHeight w:val="155"/>
                              </w:trPr>
                            </w:trPrChange>
                          </w:trPr>
                          <w:tc>
                            <w:tcPr>
                              <w:tcW w:w="3969" w:type="dxa"/>
                              <w:tcPrChange w:id="663" w:author="Catherine Goodwin" w:date="2020-09-25T13:45:00Z">
                                <w:tcPr>
                                  <w:tcW w:w="3969" w:type="dxa"/>
                                  <w:gridSpan w:val="4"/>
                                </w:tcPr>
                              </w:tcPrChange>
                            </w:tcPr>
                            <w:p w:rsidR="003D4F08" w:rsidRDefault="003D4F08" w:rsidP="00847484">
                              <w:pPr>
                                <w:jc w:val="center"/>
                                <w:rPr>
                                  <w:ins w:id="664" w:author="Catherine Goodwin" w:date="2020-09-25T13:44:00Z"/>
                                  <w:rFonts w:ascii="Arial" w:hAnsi="Arial" w:cs="Arial"/>
                                </w:rPr>
                              </w:pPr>
                              <w:ins w:id="665" w:author="Catherine Goodwin" w:date="2020-09-25T13:44:00Z">
                                <w:r>
                                  <w:rPr>
                                    <w:rFonts w:ascii="Arial" w:hAnsi="Arial" w:cs="Arial"/>
                                  </w:rPr>
                                  <w:t>Friday 2</w:t>
                                </w:r>
                                <w:r w:rsidRPr="00590E77">
                                  <w:rPr>
                                    <w:rFonts w:ascii="Arial" w:hAnsi="Arial" w:cs="Arial"/>
                                    <w:vertAlign w:val="superscript"/>
                                    <w:rPrChange w:id="666" w:author="Catherine Goodwin" w:date="2020-09-25T13:44:00Z">
                                      <w:rPr>
                                        <w:rFonts w:ascii="Arial" w:hAnsi="Arial" w:cs="Arial"/>
                                      </w:rPr>
                                    </w:rPrChange>
                                  </w:rPr>
                                  <w:t>nd</w:t>
                                </w:r>
                                <w:r>
                                  <w:rPr>
                                    <w:rFonts w:ascii="Arial" w:hAnsi="Arial" w:cs="Arial"/>
                                  </w:rPr>
                                  <w:t xml:space="preserve"> October</w:t>
                                </w:r>
                              </w:ins>
                            </w:p>
                          </w:tc>
                          <w:tc>
                            <w:tcPr>
                              <w:tcW w:w="1418" w:type="dxa"/>
                              <w:tcPrChange w:id="667" w:author="Catherine Goodwin" w:date="2020-09-25T13:45:00Z">
                                <w:tcPr>
                                  <w:tcW w:w="1418" w:type="dxa"/>
                                </w:tcPr>
                              </w:tcPrChange>
                            </w:tcPr>
                            <w:p w:rsidR="003D4F08" w:rsidRDefault="003D4F08" w:rsidP="00847484">
                              <w:pPr>
                                <w:jc w:val="center"/>
                                <w:rPr>
                                  <w:ins w:id="668" w:author="Catherine Goodwin" w:date="2020-09-25T13:44:00Z"/>
                                  <w:rFonts w:ascii="Arial" w:hAnsi="Arial" w:cs="Arial"/>
                                </w:rPr>
                              </w:pPr>
                              <w:ins w:id="669" w:author="Catherine Goodwin" w:date="2020-09-25T13:44:00Z">
                                <w:r>
                                  <w:rPr>
                                    <w:rFonts w:ascii="Arial" w:hAnsi="Arial" w:cs="Arial"/>
                                  </w:rPr>
                                  <w:t>All day</w:t>
                                </w:r>
                              </w:ins>
                            </w:p>
                          </w:tc>
                          <w:tc>
                            <w:tcPr>
                              <w:tcW w:w="3118" w:type="dxa"/>
                              <w:tcPrChange w:id="670" w:author="Catherine Goodwin" w:date="2020-09-25T13:45:00Z">
                                <w:tcPr>
                                  <w:tcW w:w="3118" w:type="dxa"/>
                                  <w:gridSpan w:val="2"/>
                                </w:tcPr>
                              </w:tcPrChange>
                            </w:tcPr>
                            <w:p w:rsidR="003D4F08" w:rsidRDefault="003D4F08" w:rsidP="00847484">
                              <w:pPr>
                                <w:jc w:val="center"/>
                                <w:rPr>
                                  <w:ins w:id="671" w:author="Catherine Goodwin" w:date="2020-09-25T13:44:00Z"/>
                                  <w:rFonts w:ascii="Arial" w:hAnsi="Arial" w:cs="Arial"/>
                                </w:rPr>
                              </w:pPr>
                              <w:ins w:id="672" w:author="Catherine Goodwin" w:date="2020-09-25T13:44:00Z">
                                <w:r>
                                  <w:rPr>
                                    <w:rFonts w:ascii="Arial" w:hAnsi="Arial" w:cs="Arial"/>
                                  </w:rPr>
                                  <w:t>Y6 WW2 Immersion day</w:t>
                                </w:r>
                              </w:ins>
                            </w:p>
                          </w:tc>
                          <w:tc>
                            <w:tcPr>
                              <w:tcW w:w="1843" w:type="dxa"/>
                              <w:tcPrChange w:id="673" w:author="Catherine Goodwin" w:date="2020-09-25T13:45:00Z">
                                <w:tcPr>
                                  <w:tcW w:w="1843" w:type="dxa"/>
                                  <w:gridSpan w:val="2"/>
                                </w:tcPr>
                              </w:tcPrChange>
                            </w:tcPr>
                            <w:p w:rsidR="003D4F08" w:rsidRDefault="003D4F08" w:rsidP="00847484">
                              <w:pPr>
                                <w:jc w:val="center"/>
                                <w:rPr>
                                  <w:ins w:id="674" w:author="Catherine Goodwin" w:date="2020-09-25T13:44:00Z"/>
                                  <w:rFonts w:ascii="Arial" w:hAnsi="Arial" w:cs="Arial"/>
                                </w:rPr>
                              </w:pPr>
                              <w:ins w:id="675" w:author="Catherine Goodwin" w:date="2020-09-25T13:44:00Z">
                                <w:r>
                                  <w:rPr>
                                    <w:rFonts w:ascii="Arial" w:hAnsi="Arial" w:cs="Arial"/>
                                  </w:rPr>
                                  <w:t>Year 6</w:t>
                                </w:r>
                              </w:ins>
                            </w:p>
                          </w:tc>
                        </w:tr>
                        <w:tr w:rsidR="003D4F08" w:rsidTr="000745EC">
                          <w:tblPrEx>
                            <w:tblPrExChange w:id="676" w:author="Catherine Goodwin" w:date="2020-09-25T13:45:00Z">
                              <w:tblPrEx>
                                <w:tblW w:w="10348" w:type="dxa"/>
                                <w:tblInd w:w="-5" w:type="dxa"/>
                              </w:tblPrEx>
                            </w:tblPrExChange>
                          </w:tblPrEx>
                          <w:trPr>
                            <w:trHeight w:val="155"/>
                            <w:ins w:id="677" w:author="Catherine Goodwin" w:date="2020-09-25T13:33:00Z"/>
                            <w:trPrChange w:id="678" w:author="Catherine Goodwin" w:date="2020-09-25T13:45:00Z">
                              <w:trPr>
                                <w:trHeight w:val="155"/>
                              </w:trPr>
                            </w:trPrChange>
                          </w:trPr>
                          <w:tc>
                            <w:tcPr>
                              <w:tcW w:w="3969" w:type="dxa"/>
                              <w:tcPrChange w:id="679" w:author="Catherine Goodwin" w:date="2020-09-25T13:45:00Z">
                                <w:tcPr>
                                  <w:tcW w:w="3686" w:type="dxa"/>
                                  <w:gridSpan w:val="2"/>
                                </w:tcPr>
                              </w:tcPrChange>
                            </w:tcPr>
                            <w:p w:rsidR="003D4F08" w:rsidRDefault="003D4F08" w:rsidP="00847484">
                              <w:pPr>
                                <w:jc w:val="center"/>
                                <w:rPr>
                                  <w:ins w:id="680" w:author="Catherine Goodwin" w:date="2020-09-25T13:33:00Z"/>
                                  <w:rFonts w:ascii="Arial" w:hAnsi="Arial" w:cs="Arial"/>
                                </w:rPr>
                              </w:pPr>
                              <w:ins w:id="681" w:author="Catherine Goodwin" w:date="2020-09-25T13:33:00Z">
                                <w:r>
                                  <w:rPr>
                                    <w:rFonts w:ascii="Arial" w:hAnsi="Arial" w:cs="Arial"/>
                                  </w:rPr>
                                  <w:t>5</w:t>
                                </w:r>
                                <w:r w:rsidRPr="00853C52">
                                  <w:rPr>
                                    <w:rFonts w:ascii="Arial" w:hAnsi="Arial" w:cs="Arial"/>
                                    <w:vertAlign w:val="superscript"/>
                                    <w:rPrChange w:id="682" w:author="Catherine Goodwin" w:date="2020-09-25T13:33:00Z">
                                      <w:rPr>
                                        <w:rFonts w:ascii="Arial" w:hAnsi="Arial" w:cs="Arial"/>
                                      </w:rPr>
                                    </w:rPrChange>
                                  </w:rPr>
                                  <w:t>th</w:t>
                                </w:r>
                                <w:r>
                                  <w:rPr>
                                    <w:rFonts w:ascii="Arial" w:hAnsi="Arial" w:cs="Arial"/>
                                  </w:rPr>
                                  <w:t xml:space="preserve"> October</w:t>
                                </w:r>
                              </w:ins>
                            </w:p>
                          </w:tc>
                          <w:tc>
                            <w:tcPr>
                              <w:tcW w:w="1418" w:type="dxa"/>
                              <w:tcPrChange w:id="683" w:author="Catherine Goodwin" w:date="2020-09-25T13:45:00Z">
                                <w:tcPr>
                                  <w:tcW w:w="1701" w:type="dxa"/>
                                  <w:gridSpan w:val="3"/>
                                </w:tcPr>
                              </w:tcPrChange>
                            </w:tcPr>
                            <w:p w:rsidR="003D4F08" w:rsidRDefault="003D4F08" w:rsidP="00847484">
                              <w:pPr>
                                <w:jc w:val="center"/>
                                <w:rPr>
                                  <w:ins w:id="684" w:author="Catherine Goodwin" w:date="2020-09-25T13:33:00Z"/>
                                  <w:rFonts w:ascii="Arial" w:hAnsi="Arial" w:cs="Arial"/>
                                </w:rPr>
                              </w:pPr>
                              <w:ins w:id="685" w:author="Catherine Goodwin" w:date="2020-09-25T13:33:00Z">
                                <w:r>
                                  <w:rPr>
                                    <w:rFonts w:ascii="Arial" w:hAnsi="Arial" w:cs="Arial"/>
                                  </w:rPr>
                                  <w:t>All month</w:t>
                                </w:r>
                              </w:ins>
                            </w:p>
                          </w:tc>
                          <w:tc>
                            <w:tcPr>
                              <w:tcW w:w="3118" w:type="dxa"/>
                              <w:tcPrChange w:id="686" w:author="Catherine Goodwin" w:date="2020-09-25T13:45:00Z">
                                <w:tcPr>
                                  <w:tcW w:w="3118" w:type="dxa"/>
                                  <w:gridSpan w:val="2"/>
                                </w:tcPr>
                              </w:tcPrChange>
                            </w:tcPr>
                            <w:p w:rsidR="003D4F08" w:rsidRDefault="003D4F08" w:rsidP="00847484">
                              <w:pPr>
                                <w:jc w:val="center"/>
                                <w:rPr>
                                  <w:ins w:id="687" w:author="Catherine Goodwin" w:date="2020-09-25T13:33:00Z"/>
                                  <w:rFonts w:ascii="Arial" w:hAnsi="Arial" w:cs="Arial"/>
                                </w:rPr>
                              </w:pPr>
                              <w:ins w:id="688" w:author="Catherine Goodwin" w:date="2020-09-25T13:33:00Z">
                                <w:r>
                                  <w:rPr>
                                    <w:rFonts w:ascii="Arial" w:hAnsi="Arial" w:cs="Arial"/>
                                  </w:rPr>
                                  <w:t>Black History Celebrations</w:t>
                                </w:r>
                              </w:ins>
                            </w:p>
                          </w:tc>
                          <w:tc>
                            <w:tcPr>
                              <w:tcW w:w="1843" w:type="dxa"/>
                              <w:tcPrChange w:id="689" w:author="Catherine Goodwin" w:date="2020-09-25T13:45:00Z">
                                <w:tcPr>
                                  <w:tcW w:w="1843" w:type="dxa"/>
                                  <w:gridSpan w:val="2"/>
                                </w:tcPr>
                              </w:tcPrChange>
                            </w:tcPr>
                            <w:p w:rsidR="003D4F08" w:rsidRDefault="003D4F08" w:rsidP="00847484">
                              <w:pPr>
                                <w:jc w:val="center"/>
                                <w:rPr>
                                  <w:ins w:id="690" w:author="Catherine Goodwin" w:date="2020-09-25T13:33:00Z"/>
                                  <w:rFonts w:ascii="Arial" w:hAnsi="Arial" w:cs="Arial"/>
                                </w:rPr>
                              </w:pPr>
                              <w:ins w:id="691" w:author="Catherine Goodwin" w:date="2020-09-25T13:33:00Z">
                                <w:r>
                                  <w:rPr>
                                    <w:rFonts w:ascii="Arial" w:hAnsi="Arial" w:cs="Arial"/>
                                  </w:rPr>
                                  <w:t>All</w:t>
                                </w:r>
                              </w:ins>
                            </w:p>
                          </w:tc>
                        </w:tr>
                        <w:tr w:rsidR="003D4F08" w:rsidTr="000745EC">
                          <w:tblPrEx>
                            <w:tblPrExChange w:id="692" w:author="Catherine Goodwin" w:date="2020-09-25T13:45:00Z">
                              <w:tblPrEx>
                                <w:tblW w:w="10348" w:type="dxa"/>
                                <w:tblInd w:w="-5" w:type="dxa"/>
                              </w:tblPrEx>
                            </w:tblPrExChange>
                          </w:tblPrEx>
                          <w:trPr>
                            <w:trHeight w:val="155"/>
                            <w:ins w:id="693" w:author="Catherine Goodwin" w:date="2020-09-25T13:36:00Z"/>
                            <w:trPrChange w:id="694" w:author="Catherine Goodwin" w:date="2020-09-25T13:45:00Z">
                              <w:trPr>
                                <w:trHeight w:val="155"/>
                              </w:trPr>
                            </w:trPrChange>
                          </w:trPr>
                          <w:tc>
                            <w:tcPr>
                              <w:tcW w:w="3969" w:type="dxa"/>
                              <w:tcPrChange w:id="695" w:author="Catherine Goodwin" w:date="2020-09-25T13:45:00Z">
                                <w:tcPr>
                                  <w:tcW w:w="3686" w:type="dxa"/>
                                  <w:gridSpan w:val="2"/>
                                </w:tcPr>
                              </w:tcPrChange>
                            </w:tcPr>
                            <w:p w:rsidR="003D4F08" w:rsidRDefault="003D4F08" w:rsidP="00847484">
                              <w:pPr>
                                <w:jc w:val="center"/>
                                <w:rPr>
                                  <w:ins w:id="696" w:author="Catherine Goodwin" w:date="2020-09-25T13:36:00Z"/>
                                  <w:rFonts w:ascii="Arial" w:hAnsi="Arial" w:cs="Arial"/>
                                </w:rPr>
                              </w:pPr>
                              <w:ins w:id="697" w:author="Catherine Goodwin" w:date="2020-09-25T13:36:00Z">
                                <w:r>
                                  <w:rPr>
                                    <w:rFonts w:ascii="Arial" w:hAnsi="Arial" w:cs="Arial"/>
                                  </w:rPr>
                                  <w:t>5-9</w:t>
                                </w:r>
                                <w:r w:rsidRPr="00135E6B">
                                  <w:rPr>
                                    <w:rFonts w:ascii="Arial" w:hAnsi="Arial" w:cs="Arial"/>
                                    <w:vertAlign w:val="superscript"/>
                                    <w:rPrChange w:id="698" w:author="Catherine Goodwin" w:date="2020-09-25T13:36:00Z">
                                      <w:rPr>
                                        <w:rFonts w:ascii="Arial" w:hAnsi="Arial" w:cs="Arial"/>
                                      </w:rPr>
                                    </w:rPrChange>
                                  </w:rPr>
                                  <w:t>th</w:t>
                                </w:r>
                                <w:r>
                                  <w:rPr>
                                    <w:rFonts w:ascii="Arial" w:hAnsi="Arial" w:cs="Arial"/>
                                  </w:rPr>
                                  <w:t xml:space="preserve"> October</w:t>
                                </w:r>
                              </w:ins>
                            </w:p>
                          </w:tc>
                          <w:tc>
                            <w:tcPr>
                              <w:tcW w:w="1418" w:type="dxa"/>
                              <w:tcPrChange w:id="699" w:author="Catherine Goodwin" w:date="2020-09-25T13:45:00Z">
                                <w:tcPr>
                                  <w:tcW w:w="1701" w:type="dxa"/>
                                  <w:gridSpan w:val="3"/>
                                </w:tcPr>
                              </w:tcPrChange>
                            </w:tcPr>
                            <w:p w:rsidR="003D4F08" w:rsidRDefault="003D4F08" w:rsidP="00847484">
                              <w:pPr>
                                <w:jc w:val="center"/>
                                <w:rPr>
                                  <w:ins w:id="700" w:author="Catherine Goodwin" w:date="2020-09-25T13:36:00Z"/>
                                  <w:rFonts w:ascii="Arial" w:hAnsi="Arial" w:cs="Arial"/>
                                </w:rPr>
                              </w:pPr>
                              <w:ins w:id="701" w:author="Catherine Goodwin" w:date="2020-09-25T13:36:00Z">
                                <w:r>
                                  <w:rPr>
                                    <w:rFonts w:ascii="Arial" w:hAnsi="Arial" w:cs="Arial"/>
                                  </w:rPr>
                                  <w:t>All week</w:t>
                                </w:r>
                              </w:ins>
                            </w:p>
                          </w:tc>
                          <w:tc>
                            <w:tcPr>
                              <w:tcW w:w="3118" w:type="dxa"/>
                              <w:tcPrChange w:id="702" w:author="Catherine Goodwin" w:date="2020-09-25T13:45:00Z">
                                <w:tcPr>
                                  <w:tcW w:w="3118" w:type="dxa"/>
                                  <w:gridSpan w:val="2"/>
                                </w:tcPr>
                              </w:tcPrChange>
                            </w:tcPr>
                            <w:p w:rsidR="003D4F08" w:rsidRDefault="003D4F08" w:rsidP="00847484">
                              <w:pPr>
                                <w:jc w:val="center"/>
                                <w:rPr>
                                  <w:ins w:id="703" w:author="Catherine Goodwin" w:date="2020-09-25T13:36:00Z"/>
                                  <w:rFonts w:ascii="Arial" w:hAnsi="Arial" w:cs="Arial"/>
                                </w:rPr>
                              </w:pPr>
                              <w:ins w:id="704" w:author="Catherine Goodwin" w:date="2020-09-25T13:36:00Z">
                                <w:r>
                                  <w:rPr>
                                    <w:rFonts w:ascii="Arial" w:hAnsi="Arial" w:cs="Arial"/>
                                  </w:rPr>
                                  <w:t xml:space="preserve">Walk to </w:t>
                                </w:r>
                              </w:ins>
                              <w:ins w:id="705" w:author="Catherine Goodwin" w:date="2020-09-25T13:43:00Z">
                                <w:r>
                                  <w:rPr>
                                    <w:rFonts w:ascii="Arial" w:hAnsi="Arial" w:cs="Arial"/>
                                  </w:rPr>
                                  <w:t>S</w:t>
                                </w:r>
                              </w:ins>
                              <w:ins w:id="706" w:author="Catherine Goodwin" w:date="2020-09-25T13:36:00Z">
                                <w:r>
                                  <w:rPr>
                                    <w:rFonts w:ascii="Arial" w:hAnsi="Arial" w:cs="Arial"/>
                                  </w:rPr>
                                  <w:t>chool week</w:t>
                                </w:r>
                              </w:ins>
                            </w:p>
                          </w:tc>
                          <w:tc>
                            <w:tcPr>
                              <w:tcW w:w="1843" w:type="dxa"/>
                              <w:tcPrChange w:id="707" w:author="Catherine Goodwin" w:date="2020-09-25T13:45:00Z">
                                <w:tcPr>
                                  <w:tcW w:w="1843" w:type="dxa"/>
                                  <w:gridSpan w:val="2"/>
                                </w:tcPr>
                              </w:tcPrChange>
                            </w:tcPr>
                            <w:p w:rsidR="003D4F08" w:rsidRDefault="003D4F08" w:rsidP="00847484">
                              <w:pPr>
                                <w:jc w:val="center"/>
                                <w:rPr>
                                  <w:ins w:id="708" w:author="Catherine Goodwin" w:date="2020-09-25T13:36:00Z"/>
                                  <w:rFonts w:ascii="Arial" w:hAnsi="Arial" w:cs="Arial"/>
                                </w:rPr>
                              </w:pPr>
                              <w:ins w:id="709" w:author="Catherine Goodwin" w:date="2020-09-25T13:36:00Z">
                                <w:r>
                                  <w:rPr>
                                    <w:rFonts w:ascii="Arial" w:hAnsi="Arial" w:cs="Arial"/>
                                  </w:rPr>
                                  <w:t>All</w:t>
                                </w:r>
                              </w:ins>
                            </w:p>
                          </w:tc>
                        </w:tr>
                        <w:tr w:rsidR="003D4F08" w:rsidTr="000745EC">
                          <w:tblPrEx>
                            <w:tblPrExChange w:id="710" w:author="Catherine Goodwin" w:date="2020-09-25T13:45:00Z">
                              <w:tblPrEx>
                                <w:tblW w:w="10348" w:type="dxa"/>
                                <w:tblInd w:w="-5" w:type="dxa"/>
                              </w:tblPrEx>
                            </w:tblPrExChange>
                          </w:tblPrEx>
                          <w:trPr>
                            <w:trHeight w:val="155"/>
                            <w:ins w:id="711" w:author="Catherine Goodwin" w:date="2020-09-25T13:36:00Z"/>
                            <w:trPrChange w:id="712" w:author="Catherine Goodwin" w:date="2020-09-25T13:45:00Z">
                              <w:trPr>
                                <w:trHeight w:val="155"/>
                              </w:trPr>
                            </w:trPrChange>
                          </w:trPr>
                          <w:tc>
                            <w:tcPr>
                              <w:tcW w:w="3969" w:type="dxa"/>
                              <w:tcPrChange w:id="713" w:author="Catherine Goodwin" w:date="2020-09-25T13:45:00Z">
                                <w:tcPr>
                                  <w:tcW w:w="3686" w:type="dxa"/>
                                  <w:gridSpan w:val="2"/>
                                </w:tcPr>
                              </w:tcPrChange>
                            </w:tcPr>
                            <w:p w:rsidR="003D4F08" w:rsidRDefault="003D4F08" w:rsidP="00847484">
                              <w:pPr>
                                <w:jc w:val="center"/>
                                <w:rPr>
                                  <w:ins w:id="714" w:author="Catherine Goodwin" w:date="2020-09-25T13:36:00Z"/>
                                  <w:rFonts w:ascii="Arial" w:hAnsi="Arial" w:cs="Arial"/>
                                </w:rPr>
                              </w:pPr>
                              <w:ins w:id="715" w:author="Catherine Goodwin" w:date="2020-09-25T13:37:00Z">
                                <w:r>
                                  <w:rPr>
                                    <w:rFonts w:ascii="Arial" w:hAnsi="Arial" w:cs="Arial"/>
                                  </w:rPr>
                                  <w:t>Monday 12</w:t>
                                </w:r>
                                <w:r w:rsidRPr="00633FB0">
                                  <w:rPr>
                                    <w:rFonts w:ascii="Arial" w:hAnsi="Arial" w:cs="Arial"/>
                                    <w:vertAlign w:val="superscript"/>
                                    <w:rPrChange w:id="716" w:author="Catherine Goodwin" w:date="2020-09-25T13:37:00Z">
                                      <w:rPr>
                                        <w:rFonts w:ascii="Arial" w:hAnsi="Arial" w:cs="Arial"/>
                                      </w:rPr>
                                    </w:rPrChange>
                                  </w:rPr>
                                  <w:t>th</w:t>
                                </w:r>
                                <w:r>
                                  <w:rPr>
                                    <w:rFonts w:ascii="Arial" w:hAnsi="Arial" w:cs="Arial"/>
                                  </w:rPr>
                                  <w:t xml:space="preserve"> </w:t>
                                </w:r>
                              </w:ins>
                              <w:ins w:id="717" w:author="Catherine Goodwin" w:date="2020-09-25T13:38:00Z">
                                <w:r>
                                  <w:rPr>
                                    <w:rFonts w:ascii="Arial" w:hAnsi="Arial" w:cs="Arial"/>
                                  </w:rPr>
                                  <w:t>–</w:t>
                                </w:r>
                              </w:ins>
                              <w:ins w:id="718" w:author="Catherine Goodwin" w:date="2020-09-25T13:37:00Z">
                                <w:r>
                                  <w:rPr>
                                    <w:rFonts w:ascii="Arial" w:hAnsi="Arial" w:cs="Arial"/>
                                  </w:rPr>
                                  <w:t xml:space="preserve"> Friday </w:t>
                                </w:r>
                              </w:ins>
                              <w:ins w:id="719" w:author="Catherine Goodwin" w:date="2020-09-25T13:38:00Z">
                                <w:r>
                                  <w:rPr>
                                    <w:rFonts w:ascii="Arial" w:hAnsi="Arial" w:cs="Arial"/>
                                  </w:rPr>
                                  <w:t>16</w:t>
                                </w:r>
                                <w:r w:rsidRPr="00633FB0">
                                  <w:rPr>
                                    <w:rFonts w:ascii="Arial" w:hAnsi="Arial" w:cs="Arial"/>
                                    <w:vertAlign w:val="superscript"/>
                                    <w:rPrChange w:id="720" w:author="Catherine Goodwin" w:date="2020-09-25T13:38:00Z">
                                      <w:rPr>
                                        <w:rFonts w:ascii="Arial" w:hAnsi="Arial" w:cs="Arial"/>
                                      </w:rPr>
                                    </w:rPrChange>
                                  </w:rPr>
                                  <w:t>th</w:t>
                                </w:r>
                                <w:r>
                                  <w:rPr>
                                    <w:rFonts w:ascii="Arial" w:hAnsi="Arial" w:cs="Arial"/>
                                  </w:rPr>
                                  <w:t xml:space="preserve"> October</w:t>
                                </w:r>
                              </w:ins>
                            </w:p>
                          </w:tc>
                          <w:tc>
                            <w:tcPr>
                              <w:tcW w:w="1418" w:type="dxa"/>
                              <w:tcPrChange w:id="721" w:author="Catherine Goodwin" w:date="2020-09-25T13:45:00Z">
                                <w:tcPr>
                                  <w:tcW w:w="1701" w:type="dxa"/>
                                  <w:gridSpan w:val="3"/>
                                </w:tcPr>
                              </w:tcPrChange>
                            </w:tcPr>
                            <w:p w:rsidR="003D4F08" w:rsidRDefault="003D4F08" w:rsidP="00847484">
                              <w:pPr>
                                <w:jc w:val="center"/>
                                <w:rPr>
                                  <w:ins w:id="722" w:author="Catherine Goodwin" w:date="2020-09-25T13:36:00Z"/>
                                  <w:rFonts w:ascii="Arial" w:hAnsi="Arial" w:cs="Arial"/>
                                </w:rPr>
                              </w:pPr>
                              <w:ins w:id="723" w:author="Catherine Goodwin" w:date="2020-09-25T13:38:00Z">
                                <w:r>
                                  <w:rPr>
                                    <w:rFonts w:ascii="Arial" w:hAnsi="Arial" w:cs="Arial"/>
                                  </w:rPr>
                                  <w:t>All Week</w:t>
                                </w:r>
                              </w:ins>
                            </w:p>
                          </w:tc>
                          <w:tc>
                            <w:tcPr>
                              <w:tcW w:w="3118" w:type="dxa"/>
                              <w:tcPrChange w:id="724" w:author="Catherine Goodwin" w:date="2020-09-25T13:45:00Z">
                                <w:tcPr>
                                  <w:tcW w:w="3118" w:type="dxa"/>
                                  <w:gridSpan w:val="2"/>
                                </w:tcPr>
                              </w:tcPrChange>
                            </w:tcPr>
                            <w:p w:rsidR="003D4F08" w:rsidRDefault="003D4F08" w:rsidP="00847484">
                              <w:pPr>
                                <w:jc w:val="center"/>
                                <w:rPr>
                                  <w:ins w:id="725" w:author="Catherine Goodwin" w:date="2020-09-25T13:36:00Z"/>
                                  <w:rFonts w:ascii="Arial" w:hAnsi="Arial" w:cs="Arial"/>
                                </w:rPr>
                              </w:pPr>
                              <w:ins w:id="726" w:author="Catherine Goodwin" w:date="2020-09-25T13:42:00Z">
                                <w:r>
                                  <w:rPr>
                                    <w:rFonts w:ascii="Arial" w:hAnsi="Arial" w:cs="Arial"/>
                                  </w:rPr>
                                  <w:t>Black History focus week</w:t>
                                </w:r>
                              </w:ins>
                            </w:p>
                          </w:tc>
                          <w:tc>
                            <w:tcPr>
                              <w:tcW w:w="1843" w:type="dxa"/>
                              <w:tcPrChange w:id="727" w:author="Catherine Goodwin" w:date="2020-09-25T13:45:00Z">
                                <w:tcPr>
                                  <w:tcW w:w="1843" w:type="dxa"/>
                                  <w:gridSpan w:val="2"/>
                                </w:tcPr>
                              </w:tcPrChange>
                            </w:tcPr>
                            <w:p w:rsidR="003D4F08" w:rsidRDefault="003D4F08" w:rsidP="00847484">
                              <w:pPr>
                                <w:jc w:val="center"/>
                                <w:rPr>
                                  <w:ins w:id="728" w:author="Catherine Goodwin" w:date="2020-09-25T13:36:00Z"/>
                                  <w:rFonts w:ascii="Arial" w:hAnsi="Arial" w:cs="Arial"/>
                                </w:rPr>
                              </w:pPr>
                              <w:ins w:id="729" w:author="Catherine Goodwin" w:date="2020-09-25T13:43:00Z">
                                <w:r>
                                  <w:rPr>
                                    <w:rFonts w:ascii="Arial" w:hAnsi="Arial" w:cs="Arial"/>
                                  </w:rPr>
                                  <w:t>All</w:t>
                                </w:r>
                              </w:ins>
                            </w:p>
                          </w:tc>
                        </w:tr>
                        <w:tr w:rsidR="003D4F08" w:rsidTr="000745EC">
                          <w:trPr>
                            <w:trHeight w:val="155"/>
                            <w:ins w:id="730" w:author="Catherine Goodwin" w:date="2020-09-11T13:54:00Z"/>
                            <w:trPrChange w:id="731" w:author="Catherine Goodwin" w:date="2020-09-25T13:45:00Z">
                              <w:trPr>
                                <w:gridBefore w:val="1"/>
                                <w:gridAfter w:val="0"/>
                                <w:trHeight w:val="155"/>
                              </w:trPr>
                            </w:trPrChange>
                          </w:trPr>
                          <w:tc>
                            <w:tcPr>
                              <w:tcW w:w="3969" w:type="dxa"/>
                              <w:tcPrChange w:id="732" w:author="Catherine Goodwin" w:date="2020-09-25T13:45:00Z">
                                <w:tcPr>
                                  <w:tcW w:w="3402" w:type="dxa"/>
                                </w:tcPr>
                              </w:tcPrChange>
                            </w:tcPr>
                            <w:p w:rsidR="003D4F08" w:rsidRDefault="003D4F08" w:rsidP="00847484">
                              <w:pPr>
                                <w:jc w:val="center"/>
                                <w:rPr>
                                  <w:ins w:id="733" w:author="Catherine Goodwin" w:date="2020-09-11T13:54:00Z"/>
                                  <w:rFonts w:ascii="Arial" w:hAnsi="Arial" w:cs="Arial"/>
                                </w:rPr>
                              </w:pPr>
                              <w:ins w:id="734" w:author="Catherine Goodwin" w:date="2020-09-18T15:58:00Z">
                                <w:r>
                                  <w:rPr>
                                    <w:rFonts w:ascii="Arial" w:hAnsi="Arial" w:cs="Arial"/>
                                  </w:rPr>
                                  <w:t>Tuesday 13</w:t>
                                </w:r>
                                <w:r w:rsidRPr="00497594">
                                  <w:rPr>
                                    <w:rFonts w:ascii="Arial" w:hAnsi="Arial" w:cs="Arial"/>
                                    <w:vertAlign w:val="superscript"/>
                                    <w:rPrChange w:id="735" w:author="Catherine Goodwin" w:date="2020-09-18T15:58:00Z">
                                      <w:rPr>
                                        <w:rFonts w:ascii="Arial" w:hAnsi="Arial" w:cs="Arial"/>
                                      </w:rPr>
                                    </w:rPrChange>
                                  </w:rPr>
                                  <w:t>th</w:t>
                                </w:r>
                                <w:r>
                                  <w:rPr>
                                    <w:rFonts w:ascii="Arial" w:hAnsi="Arial" w:cs="Arial"/>
                                  </w:rPr>
                                  <w:t xml:space="preserve"> &amp; Wed 14</w:t>
                                </w:r>
                                <w:r w:rsidRPr="00497594">
                                  <w:rPr>
                                    <w:rFonts w:ascii="Arial" w:hAnsi="Arial" w:cs="Arial"/>
                                    <w:vertAlign w:val="superscript"/>
                                    <w:rPrChange w:id="736" w:author="Catherine Goodwin" w:date="2020-09-18T15:58:00Z">
                                      <w:rPr>
                                        <w:rFonts w:ascii="Arial" w:hAnsi="Arial" w:cs="Arial"/>
                                      </w:rPr>
                                    </w:rPrChange>
                                  </w:rPr>
                                  <w:t>th</w:t>
                                </w:r>
                                <w:r>
                                  <w:rPr>
                                    <w:rFonts w:ascii="Arial" w:hAnsi="Arial" w:cs="Arial"/>
                                  </w:rPr>
                                  <w:t xml:space="preserve"> October</w:t>
                                </w:r>
                              </w:ins>
                            </w:p>
                          </w:tc>
                          <w:tc>
                            <w:tcPr>
                              <w:tcW w:w="1418" w:type="dxa"/>
                              <w:tcPrChange w:id="737" w:author="Catherine Goodwin" w:date="2020-09-25T13:45:00Z">
                                <w:tcPr>
                                  <w:tcW w:w="1701" w:type="dxa"/>
                                  <w:gridSpan w:val="3"/>
                                </w:tcPr>
                              </w:tcPrChange>
                            </w:tcPr>
                            <w:p w:rsidR="003D4F08" w:rsidRDefault="003D4F08">
                              <w:pPr>
                                <w:jc w:val="center"/>
                                <w:rPr>
                                  <w:ins w:id="738" w:author="Catherine Goodwin" w:date="2020-09-11T13:54:00Z"/>
                                  <w:rFonts w:ascii="Arial" w:hAnsi="Arial" w:cs="Arial"/>
                                </w:rPr>
                              </w:pPr>
                              <w:ins w:id="739" w:author="Catherine Goodwin" w:date="2020-09-18T15:58:00Z">
                                <w:r>
                                  <w:rPr>
                                    <w:rFonts w:ascii="Arial" w:hAnsi="Arial" w:cs="Arial"/>
                                  </w:rPr>
                                  <w:t>3.30-6.00pm</w:t>
                                </w:r>
                              </w:ins>
                            </w:p>
                          </w:tc>
                          <w:tc>
                            <w:tcPr>
                              <w:tcW w:w="3118" w:type="dxa"/>
                              <w:tcPrChange w:id="740" w:author="Catherine Goodwin" w:date="2020-09-25T13:45:00Z">
                                <w:tcPr>
                                  <w:tcW w:w="2126" w:type="dxa"/>
                                </w:tcPr>
                              </w:tcPrChange>
                            </w:tcPr>
                            <w:p w:rsidR="003D4F08" w:rsidRDefault="003D4F08" w:rsidP="00847484">
                              <w:pPr>
                                <w:jc w:val="center"/>
                                <w:rPr>
                                  <w:ins w:id="741" w:author="Catherine Goodwin" w:date="2020-09-11T13:54:00Z"/>
                                  <w:rFonts w:ascii="Arial" w:hAnsi="Arial" w:cs="Arial"/>
                                </w:rPr>
                              </w:pPr>
                              <w:ins w:id="742" w:author="Catherine Goodwin" w:date="2020-09-18T15:58:00Z">
                                <w:r>
                                  <w:rPr>
                                    <w:rFonts w:ascii="Arial" w:hAnsi="Arial" w:cs="Arial"/>
                                  </w:rPr>
                                  <w:t>V</w:t>
                                </w:r>
                              </w:ins>
                              <w:ins w:id="743" w:author="Catherine Goodwin" w:date="2020-09-18T15:59:00Z">
                                <w:r>
                                  <w:rPr>
                                    <w:rFonts w:ascii="Arial" w:hAnsi="Arial" w:cs="Arial"/>
                                  </w:rPr>
                                  <w:t>i</w:t>
                                </w:r>
                              </w:ins>
                              <w:ins w:id="744" w:author="Catherine Goodwin" w:date="2020-09-18T15:58:00Z">
                                <w:r>
                                  <w:rPr>
                                    <w:rFonts w:ascii="Arial" w:hAnsi="Arial" w:cs="Arial"/>
                                  </w:rPr>
                                  <w:t>rtual Parent meetings</w:t>
                                </w:r>
                              </w:ins>
                            </w:p>
                          </w:tc>
                          <w:tc>
                            <w:tcPr>
                              <w:tcW w:w="1843" w:type="dxa"/>
                              <w:tcPrChange w:id="745" w:author="Catherine Goodwin" w:date="2020-09-25T13:45:00Z">
                                <w:tcPr>
                                  <w:tcW w:w="2083" w:type="dxa"/>
                                  <w:gridSpan w:val="2"/>
                                </w:tcPr>
                              </w:tcPrChange>
                            </w:tcPr>
                            <w:p w:rsidR="003D4F08" w:rsidRDefault="003D4F08" w:rsidP="00847484">
                              <w:pPr>
                                <w:jc w:val="center"/>
                                <w:rPr>
                                  <w:ins w:id="746" w:author="Catherine Goodwin" w:date="2020-09-11T13:54:00Z"/>
                                  <w:rFonts w:ascii="Arial" w:hAnsi="Arial" w:cs="Arial"/>
                                </w:rPr>
                              </w:pPr>
                              <w:ins w:id="747" w:author="Catherine Goodwin" w:date="2020-09-18T15:58:00Z">
                                <w:r>
                                  <w:rPr>
                                    <w:rFonts w:ascii="Arial" w:hAnsi="Arial" w:cs="Arial"/>
                                  </w:rPr>
                                  <w:t>All</w:t>
                                </w:r>
                              </w:ins>
                            </w:p>
                          </w:tc>
                        </w:tr>
                      </w:tbl>
                      <w:p w:rsidR="003D4F08" w:rsidRPr="00675F2D" w:rsidDel="00905510" w:rsidRDefault="003D4F08">
                        <w:pPr>
                          <w:pStyle w:val="NoSpacing"/>
                          <w:jc w:val="center"/>
                          <w:rPr>
                            <w:del w:id="748" w:author="Catherine Goodwin" w:date="2020-05-17T17:57:00Z"/>
                            <w:rFonts w:ascii="Arial" w:hAnsi="Arial" w:cs="Arial"/>
                            <w:color w:val="000000" w:themeColor="text1"/>
                            <w:szCs w:val="24"/>
                            <w:rPrChange w:id="749" w:author="Catherine Goodwin" w:date="2020-06-26T11:04:00Z">
                              <w:rPr>
                                <w:del w:id="750" w:author="Catherine Goodwin" w:date="2020-05-17T17:57:00Z"/>
                                <w:rFonts w:ascii="Arial" w:hAnsi="Arial" w:cs="Arial"/>
                                <w:b/>
                                <w:color w:val="000000" w:themeColor="text1"/>
                                <w:szCs w:val="24"/>
                              </w:rPr>
                            </w:rPrChange>
                          </w:rPr>
                        </w:pPr>
                        <w:del w:id="751" w:author="Catherine Goodwin" w:date="2020-04-24T12:24:00Z">
                          <w:r w:rsidRPr="00675F2D" w:rsidDel="00123AB6">
                            <w:rPr>
                              <w:rFonts w:ascii="Arial" w:hAnsi="Arial" w:cs="Arial"/>
                              <w:color w:val="000000" w:themeColor="text1"/>
                              <w:szCs w:val="24"/>
                              <w:rPrChange w:id="752" w:author="Catherine Goodwin" w:date="2020-06-26T11:04:00Z">
                                <w:rPr>
                                  <w:rFonts w:ascii="Arial" w:hAnsi="Arial" w:cs="Arial"/>
                                  <w:b/>
                                  <w:color w:val="000000" w:themeColor="text1"/>
                                  <w:szCs w:val="24"/>
                                </w:rPr>
                              </w:rPrChange>
                            </w:rPr>
                            <w:delText>Mrs Cavalier</w:delText>
                          </w:r>
                        </w:del>
                      </w:p>
                      <w:p w:rsidR="003D4F08" w:rsidRPr="00675F2D" w:rsidDel="00904FB2" w:rsidRDefault="003D4F08">
                        <w:pPr>
                          <w:pStyle w:val="NormalWeb"/>
                          <w:jc w:val="center"/>
                          <w:rPr>
                            <w:del w:id="753" w:author="Catherine Goodwin" w:date="2020-05-03T16:48:00Z"/>
                            <w:rFonts w:ascii="Arial" w:hAnsi="Arial" w:cs="Arial"/>
                            <w:color w:val="323130"/>
                            <w:rPrChange w:id="754" w:author="Catherine Goodwin" w:date="2020-06-26T11:04:00Z">
                              <w:rPr>
                                <w:del w:id="755" w:author="Catherine Goodwin" w:date="2020-05-03T16:48:00Z"/>
                                <w:color w:val="323130"/>
                              </w:rPr>
                            </w:rPrChange>
                          </w:rPr>
                          <w:pPrChange w:id="756" w:author="Catherine Goodwin" w:date="2020-09-04T13:35:00Z">
                            <w:pPr>
                              <w:pStyle w:val="NormalWeb"/>
                            </w:pPr>
                          </w:pPrChange>
                        </w:pPr>
                        <w:del w:id="757" w:author="Catherine Goodwin" w:date="2020-05-03T16:48:00Z">
                          <w:r w:rsidRPr="00675F2D" w:rsidDel="00904FB2">
                            <w:rPr>
                              <w:rFonts w:ascii="Arial" w:hAnsi="Arial" w:cs="Arial"/>
                              <w:color w:val="000000"/>
                              <w:bdr w:val="none" w:sz="0" w:space="0" w:color="auto" w:frame="1"/>
                              <w:rPrChange w:id="758"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D4F08" w:rsidRPr="00675F2D" w:rsidDel="00904FB2" w:rsidRDefault="003D4F08">
                        <w:pPr>
                          <w:pStyle w:val="NormalWeb"/>
                          <w:jc w:val="center"/>
                          <w:rPr>
                            <w:del w:id="759" w:author="Catherine Goodwin" w:date="2020-05-03T16:48:00Z"/>
                            <w:rFonts w:ascii="Arial" w:hAnsi="Arial" w:cs="Arial"/>
                            <w:color w:val="323130"/>
                            <w:rPrChange w:id="760" w:author="Catherine Goodwin" w:date="2020-06-26T11:04:00Z">
                              <w:rPr>
                                <w:del w:id="761" w:author="Catherine Goodwin" w:date="2020-05-03T16:48:00Z"/>
                                <w:color w:val="323130"/>
                              </w:rPr>
                            </w:rPrChange>
                          </w:rPr>
                          <w:pPrChange w:id="762" w:author="Catherine Goodwin" w:date="2020-09-04T13:35:00Z">
                            <w:pPr>
                              <w:pStyle w:val="NormalWeb"/>
                            </w:pPr>
                          </w:pPrChange>
                        </w:pPr>
                        <w:del w:id="763" w:author="Catherine Goodwin" w:date="2020-05-03T16:48:00Z">
                          <w:r w:rsidRPr="00675F2D" w:rsidDel="00904FB2">
                            <w:rPr>
                              <w:rFonts w:ascii="Arial" w:hAnsi="Arial" w:cs="Arial"/>
                              <w:color w:val="000000"/>
                              <w:bdr w:val="none" w:sz="0" w:space="0" w:color="auto" w:frame="1"/>
                              <w:rPrChange w:id="764"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D4F08" w:rsidRPr="00675F2D" w:rsidDel="00904FB2" w:rsidRDefault="003D4F08">
                        <w:pPr>
                          <w:pStyle w:val="NormalWeb"/>
                          <w:jc w:val="center"/>
                          <w:rPr>
                            <w:del w:id="765" w:author="Catherine Goodwin" w:date="2020-05-03T16:48:00Z"/>
                            <w:rFonts w:ascii="Arial" w:hAnsi="Arial" w:cs="Arial"/>
                            <w:color w:val="323130"/>
                            <w:rPrChange w:id="766" w:author="Catherine Goodwin" w:date="2020-06-26T11:04:00Z">
                              <w:rPr>
                                <w:del w:id="767" w:author="Catherine Goodwin" w:date="2020-05-03T16:48:00Z"/>
                                <w:color w:val="323130"/>
                              </w:rPr>
                            </w:rPrChange>
                          </w:rPr>
                          <w:pPrChange w:id="768" w:author="Catherine Goodwin" w:date="2020-09-04T13:35:00Z">
                            <w:pPr>
                              <w:pStyle w:val="NormalWeb"/>
                            </w:pPr>
                          </w:pPrChange>
                        </w:pPr>
                        <w:del w:id="769" w:author="Catherine Goodwin" w:date="2020-05-03T16:48:00Z">
                          <w:r w:rsidRPr="00675F2D" w:rsidDel="00904FB2">
                            <w:rPr>
                              <w:rFonts w:ascii="Arial" w:hAnsi="Arial" w:cs="Arial"/>
                              <w:color w:val="000000"/>
                              <w:bdr w:val="none" w:sz="0" w:space="0" w:color="auto" w:frame="1"/>
                              <w:rPrChange w:id="770"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3D4F08" w:rsidRPr="00675F2D" w:rsidDel="00904FB2" w:rsidRDefault="003D4F08">
                        <w:pPr>
                          <w:pStyle w:val="NormalWeb"/>
                          <w:jc w:val="center"/>
                          <w:rPr>
                            <w:del w:id="771" w:author="Catherine Goodwin" w:date="2020-05-03T16:48:00Z"/>
                            <w:rFonts w:ascii="Arial" w:hAnsi="Arial" w:cs="Arial"/>
                            <w:color w:val="323130"/>
                            <w:rPrChange w:id="772" w:author="Catherine Goodwin" w:date="2020-06-26T11:04:00Z">
                              <w:rPr>
                                <w:del w:id="773" w:author="Catherine Goodwin" w:date="2020-05-03T16:48:00Z"/>
                                <w:color w:val="323130"/>
                              </w:rPr>
                            </w:rPrChange>
                          </w:rPr>
                          <w:pPrChange w:id="774" w:author="Catherine Goodwin" w:date="2020-09-04T13:35:00Z">
                            <w:pPr>
                              <w:pStyle w:val="NormalWeb"/>
                            </w:pPr>
                          </w:pPrChange>
                        </w:pPr>
                        <w:del w:id="775" w:author="Catherine Goodwin" w:date="2020-05-03T16:48:00Z">
                          <w:r w:rsidRPr="00675F2D" w:rsidDel="00904FB2">
                            <w:rPr>
                              <w:rFonts w:ascii="Arial" w:hAnsi="Arial" w:cs="Arial"/>
                              <w:color w:val="000000"/>
                              <w:bdr w:val="none" w:sz="0" w:space="0" w:color="auto" w:frame="1"/>
                              <w:rPrChange w:id="77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777"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77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779"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780"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781" w:author="Catherine Goodwin" w:date="2020-04-24T12:17:00Z"/>
                            <w:rFonts w:ascii="Arial" w:hAnsi="Arial" w:cs="Arial"/>
                            <w:color w:val="323130"/>
                            <w:rPrChange w:id="782" w:author="Catherine Goodwin" w:date="2020-06-26T11:04:00Z">
                              <w:rPr>
                                <w:del w:id="783" w:author="Catherine Goodwin" w:date="2020-04-24T12:17:00Z"/>
                                <w:color w:val="323130"/>
                              </w:rPr>
                            </w:rPrChange>
                          </w:rPr>
                          <w:pPrChange w:id="784" w:author="Catherine Goodwin" w:date="2020-09-04T13:35:00Z">
                            <w:pPr>
                              <w:pStyle w:val="NormalWeb"/>
                            </w:pPr>
                          </w:pPrChange>
                        </w:pPr>
                        <w:del w:id="785" w:author="Catherine Goodwin" w:date="2020-04-24T12:17:00Z">
                          <w:r w:rsidRPr="00675F2D" w:rsidDel="00123AB6">
                            <w:rPr>
                              <w:rFonts w:ascii="Arial" w:hAnsi="Arial" w:cs="Arial"/>
                              <w:color w:val="000000"/>
                              <w:bdr w:val="none" w:sz="0" w:space="0" w:color="auto" w:frame="1"/>
                              <w:rPrChange w:id="786"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D4F08" w:rsidRPr="00675F2D" w:rsidDel="00123AB6" w:rsidRDefault="003D4F08">
                        <w:pPr>
                          <w:pStyle w:val="NormalWeb"/>
                          <w:jc w:val="center"/>
                          <w:rPr>
                            <w:del w:id="787" w:author="Catherine Goodwin" w:date="2020-04-24T12:17:00Z"/>
                            <w:rFonts w:ascii="Arial" w:hAnsi="Arial" w:cs="Arial"/>
                            <w:color w:val="323130"/>
                            <w:rPrChange w:id="788" w:author="Catherine Goodwin" w:date="2020-06-26T11:04:00Z">
                              <w:rPr>
                                <w:del w:id="789" w:author="Catherine Goodwin" w:date="2020-04-24T12:17:00Z"/>
                                <w:color w:val="323130"/>
                              </w:rPr>
                            </w:rPrChange>
                          </w:rPr>
                          <w:pPrChange w:id="790" w:author="Catherine Goodwin" w:date="2020-09-04T13:35:00Z">
                            <w:pPr>
                              <w:pStyle w:val="NormalWeb"/>
                            </w:pPr>
                          </w:pPrChange>
                        </w:pPr>
                        <w:del w:id="791" w:author="Catherine Goodwin" w:date="2020-04-24T12:17:00Z">
                          <w:r w:rsidRPr="00675F2D" w:rsidDel="00123AB6">
                            <w:rPr>
                              <w:rFonts w:ascii="Arial" w:hAnsi="Arial" w:cs="Arial"/>
                              <w:color w:val="000000"/>
                              <w:bdr w:val="none" w:sz="0" w:space="0" w:color="auto" w:frame="1"/>
                              <w:rPrChange w:id="792"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D4F08" w:rsidRPr="00675F2D" w:rsidDel="00904FB2" w:rsidRDefault="003D4F08">
                        <w:pPr>
                          <w:pStyle w:val="NormalWeb"/>
                          <w:jc w:val="center"/>
                          <w:rPr>
                            <w:del w:id="793" w:author="Catherine Goodwin" w:date="2020-05-03T16:48:00Z"/>
                            <w:rFonts w:ascii="Arial" w:hAnsi="Arial" w:cs="Arial"/>
                            <w:color w:val="323130"/>
                            <w:rPrChange w:id="794" w:author="Catherine Goodwin" w:date="2020-06-26T11:04:00Z">
                              <w:rPr>
                                <w:del w:id="795" w:author="Catherine Goodwin" w:date="2020-05-03T16:48:00Z"/>
                                <w:color w:val="323130"/>
                              </w:rPr>
                            </w:rPrChange>
                          </w:rPr>
                          <w:pPrChange w:id="796" w:author="Catherine Goodwin" w:date="2020-09-04T13:35:00Z">
                            <w:pPr>
                              <w:pStyle w:val="NormalWeb"/>
                            </w:pPr>
                          </w:pPrChange>
                        </w:pPr>
                        <w:del w:id="797" w:author="Catherine Goodwin" w:date="2020-05-03T16:48:00Z">
                          <w:r w:rsidRPr="00675F2D" w:rsidDel="00904FB2">
                            <w:rPr>
                              <w:rFonts w:ascii="Arial" w:hAnsi="Arial" w:cs="Arial"/>
                              <w:color w:val="000000"/>
                              <w:bdr w:val="none" w:sz="0" w:space="0" w:color="auto" w:frame="1"/>
                              <w:rPrChange w:id="79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79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80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01"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802"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904FB2" w:rsidRDefault="003D4F08">
                        <w:pPr>
                          <w:pStyle w:val="NormalWeb"/>
                          <w:jc w:val="center"/>
                          <w:rPr>
                            <w:del w:id="803" w:author="Catherine Goodwin" w:date="2020-05-03T16:48:00Z"/>
                            <w:rFonts w:ascii="Arial" w:hAnsi="Arial" w:cs="Arial"/>
                            <w:color w:val="323130"/>
                            <w:rPrChange w:id="804" w:author="Catherine Goodwin" w:date="2020-06-26T11:04:00Z">
                              <w:rPr>
                                <w:del w:id="805" w:author="Catherine Goodwin" w:date="2020-05-03T16:48:00Z"/>
                                <w:color w:val="323130"/>
                              </w:rPr>
                            </w:rPrChange>
                          </w:rPr>
                          <w:pPrChange w:id="806" w:author="Catherine Goodwin" w:date="2020-09-04T13:35:00Z">
                            <w:pPr>
                              <w:pStyle w:val="NormalWeb"/>
                            </w:pPr>
                          </w:pPrChange>
                        </w:pPr>
                        <w:del w:id="807" w:author="Catherine Goodwin" w:date="2020-05-03T16:48:00Z">
                          <w:r w:rsidRPr="00675F2D" w:rsidDel="00904FB2">
                            <w:rPr>
                              <w:rFonts w:ascii="Arial" w:hAnsi="Arial" w:cs="Arial"/>
                              <w:color w:val="000000"/>
                              <w:bdr w:val="none" w:sz="0" w:space="0" w:color="auto" w:frame="1"/>
                              <w:rPrChange w:id="80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0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81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11"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812"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813" w:author="Catherine Goodwin" w:date="2020-04-24T12:18:00Z"/>
                            <w:rFonts w:ascii="Arial" w:hAnsi="Arial" w:cs="Arial"/>
                            <w:color w:val="323130"/>
                            <w:rPrChange w:id="814" w:author="Catherine Goodwin" w:date="2020-06-26T11:04:00Z">
                              <w:rPr>
                                <w:del w:id="815" w:author="Catherine Goodwin" w:date="2020-04-24T12:18:00Z"/>
                                <w:color w:val="323130"/>
                              </w:rPr>
                            </w:rPrChange>
                          </w:rPr>
                          <w:pPrChange w:id="816" w:author="Catherine Goodwin" w:date="2020-09-04T13:35:00Z">
                            <w:pPr>
                              <w:pStyle w:val="NormalWeb"/>
                            </w:pPr>
                          </w:pPrChange>
                        </w:pPr>
                        <w:del w:id="817" w:author="Catherine Goodwin" w:date="2020-04-24T12:18:00Z">
                          <w:r w:rsidRPr="00675F2D" w:rsidDel="00123AB6">
                            <w:rPr>
                              <w:rFonts w:ascii="Arial" w:hAnsi="Arial" w:cs="Arial"/>
                              <w:color w:val="000000"/>
                              <w:bdr w:val="none" w:sz="0" w:space="0" w:color="auto" w:frame="1"/>
                              <w:rPrChange w:id="818"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81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2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2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2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23"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3D4F08">
                        <w:pPr>
                          <w:pStyle w:val="NormalWeb"/>
                          <w:jc w:val="center"/>
                          <w:rPr>
                            <w:del w:id="824" w:author="Catherine Goodwin" w:date="2020-04-24T12:18:00Z"/>
                            <w:rFonts w:ascii="Arial" w:hAnsi="Arial" w:cs="Arial"/>
                            <w:color w:val="323130"/>
                            <w:rPrChange w:id="825" w:author="Catherine Goodwin" w:date="2020-06-26T11:04:00Z">
                              <w:rPr>
                                <w:del w:id="826" w:author="Catherine Goodwin" w:date="2020-04-24T12:18:00Z"/>
                                <w:color w:val="323130"/>
                              </w:rPr>
                            </w:rPrChange>
                          </w:rPr>
                          <w:pPrChange w:id="827" w:author="Catherine Goodwin" w:date="2020-09-04T13:35:00Z">
                            <w:pPr>
                              <w:pStyle w:val="NormalWeb"/>
                            </w:pPr>
                          </w:pPrChange>
                        </w:pPr>
                        <w:del w:id="828" w:author="Catherine Goodwin" w:date="2020-04-24T12:18:00Z">
                          <w:r w:rsidRPr="00675F2D" w:rsidDel="00123AB6">
                            <w:rPr>
                              <w:rFonts w:ascii="Arial" w:hAnsi="Arial" w:cs="Arial"/>
                              <w:color w:val="000000"/>
                              <w:bdr w:val="none" w:sz="0" w:space="0" w:color="auto" w:frame="1"/>
                              <w:rPrChange w:id="829"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83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831"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83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833"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834"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83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3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3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3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39" w:author="Catherine Goodwin" w:date="2020-06-26T11:04:00Z">
                                <w:rPr>
                                  <w:rFonts w:ascii="Arial" w:hAnsi="Arial" w:cs="Arial"/>
                                  <w:color w:val="000000"/>
                                  <w:sz w:val="22"/>
                                  <w:szCs w:val="22"/>
                                  <w:bdr w:val="none" w:sz="0" w:space="0" w:color="auto" w:frame="1"/>
                                </w:rPr>
                              </w:rPrChange>
                            </w:rPr>
                            <w:fldChar w:fldCharType="end"/>
                          </w:r>
                        </w:del>
                      </w:p>
                      <w:p w:rsidR="003D4F08" w:rsidRPr="00675F2D" w:rsidDel="00123AB6" w:rsidRDefault="005F6B15">
                        <w:pPr>
                          <w:jc w:val="center"/>
                          <w:textAlignment w:val="baseline"/>
                          <w:rPr>
                            <w:del w:id="840" w:author="Catherine Goodwin" w:date="2020-04-24T12:18:00Z"/>
                            <w:rFonts w:ascii="Arial" w:hAnsi="Arial" w:cs="Arial"/>
                            <w:color w:val="323130"/>
                            <w:szCs w:val="24"/>
                            <w:rPrChange w:id="841" w:author="Catherine Goodwin" w:date="2020-06-26T11:04:00Z">
                              <w:rPr>
                                <w:del w:id="842" w:author="Catherine Goodwin" w:date="2020-04-24T12:18:00Z"/>
                                <w:color w:val="323130"/>
                              </w:rPr>
                            </w:rPrChange>
                          </w:rPr>
                        </w:pPr>
                        <w:del w:id="843" w:author="Catherine Goodwin" w:date="2020-04-24T12:18:00Z">
                          <w:r>
                            <w:rPr>
                              <w:rFonts w:ascii="Arial" w:hAnsi="Arial" w:cs="Arial"/>
                              <w:color w:val="323130"/>
                              <w:szCs w:val="24"/>
                            </w:rPr>
                            <w:pict>
                              <v:rect id="_x0000_i1028" style="width:512.4pt;height:1.2pt" o:hralign="center" o:hrstd="t" o:hr="t" fillcolor="#a0a0a0" stroked="f"/>
                            </w:pict>
                          </w:r>
                        </w:del>
                      </w:p>
                      <w:p w:rsidR="003D4F08" w:rsidRPr="00675F2D" w:rsidDel="00123AB6" w:rsidRDefault="003D4F08">
                        <w:pPr>
                          <w:pStyle w:val="NormalWeb"/>
                          <w:jc w:val="center"/>
                          <w:rPr>
                            <w:del w:id="844" w:author="Catherine Goodwin" w:date="2020-04-24T12:18:00Z"/>
                            <w:rFonts w:ascii="Arial" w:hAnsi="Arial" w:cs="Arial"/>
                            <w:color w:val="323130"/>
                            <w:rPrChange w:id="845" w:author="Catherine Goodwin" w:date="2020-06-26T11:04:00Z">
                              <w:rPr>
                                <w:del w:id="846" w:author="Catherine Goodwin" w:date="2020-04-24T12:18:00Z"/>
                                <w:color w:val="323130"/>
                              </w:rPr>
                            </w:rPrChange>
                          </w:rPr>
                          <w:pPrChange w:id="847" w:author="Catherine Goodwin" w:date="2020-09-04T13:35:00Z">
                            <w:pPr>
                              <w:pStyle w:val="NormalWeb"/>
                            </w:pPr>
                          </w:pPrChange>
                        </w:pPr>
                        <w:del w:id="848" w:author="Catherine Goodwin" w:date="2020-04-24T12:18:00Z">
                          <w:r w:rsidRPr="00675F2D" w:rsidDel="00123AB6">
                            <w:rPr>
                              <w:rFonts w:ascii="Arial" w:hAnsi="Arial" w:cs="Arial"/>
                              <w:color w:val="323130"/>
                              <w:rPrChange w:id="849" w:author="Catherine Goodwin" w:date="2020-06-26T11:04:00Z">
                                <w:rPr>
                                  <w:color w:val="323130"/>
                                </w:rPr>
                              </w:rPrChange>
                            </w:rPr>
                            <w:br/>
                          </w:r>
                          <w:r w:rsidRPr="00675F2D" w:rsidDel="00123AB6">
                            <w:rPr>
                              <w:rFonts w:ascii="Arial" w:hAnsi="Arial" w:cs="Arial"/>
                              <w:bCs/>
                              <w:color w:val="323130"/>
                              <w:rPrChange w:id="850" w:author="Catherine Goodwin" w:date="2020-06-26T11:04:00Z">
                                <w:rPr>
                                  <w:b/>
                                  <w:bCs/>
                                  <w:color w:val="323130"/>
                                </w:rPr>
                              </w:rPrChange>
                            </w:rPr>
                            <w:delText>Police Contact Advice</w:delText>
                          </w:r>
                        </w:del>
                      </w:p>
                      <w:p w:rsidR="003D4F08" w:rsidRPr="00675F2D" w:rsidDel="00904FB2" w:rsidRDefault="003D4F08">
                        <w:pPr>
                          <w:overflowPunct/>
                          <w:autoSpaceDE/>
                          <w:autoSpaceDN/>
                          <w:adjustRightInd/>
                          <w:jc w:val="center"/>
                          <w:rPr>
                            <w:del w:id="851" w:author="Catherine Goodwin" w:date="2020-05-03T16:48:00Z"/>
                            <w:rFonts w:ascii="Arial" w:hAnsi="Arial" w:cs="Arial"/>
                            <w:color w:val="323130"/>
                            <w:szCs w:val="24"/>
                            <w:rPrChange w:id="852" w:author="Catherine Goodwin" w:date="2020-06-26T11:04:00Z">
                              <w:rPr>
                                <w:del w:id="853" w:author="Catherine Goodwin" w:date="2020-05-03T16:48:00Z"/>
                                <w:color w:val="323130"/>
                              </w:rPr>
                            </w:rPrChange>
                          </w:rPr>
                          <w:pPrChange w:id="854" w:author="Catherine Goodwin" w:date="2020-09-04T13:35:00Z">
                            <w:pPr>
                              <w:numPr>
                                <w:numId w:val="2"/>
                              </w:numPr>
                              <w:tabs>
                                <w:tab w:val="num" w:pos="720"/>
                              </w:tabs>
                              <w:overflowPunct/>
                              <w:autoSpaceDE/>
                              <w:autoSpaceDN/>
                              <w:adjustRightInd/>
                              <w:ind w:left="720" w:hanging="360"/>
                            </w:pPr>
                          </w:pPrChange>
                        </w:pPr>
                        <w:del w:id="855" w:author="Catherine Goodwin" w:date="2020-05-03T16:48:00Z">
                          <w:r w:rsidRPr="00675F2D" w:rsidDel="00904FB2">
                            <w:rPr>
                              <w:rFonts w:ascii="Arial" w:hAnsi="Arial" w:cs="Arial"/>
                              <w:color w:val="323130"/>
                              <w:szCs w:val="24"/>
                              <w:rPrChange w:id="856" w:author="Catherine Goodwin" w:date="2020-06-26T11:04:00Z">
                                <w:rPr>
                                  <w:color w:val="323130"/>
                                </w:rPr>
                              </w:rPrChange>
                            </w:rPr>
                            <w:delText>Telephone 999 in an emergency where there is a danger to life or a crime is in progress.</w:delText>
                          </w:r>
                        </w:del>
                      </w:p>
                      <w:p w:rsidR="003D4F08" w:rsidRPr="00675F2D" w:rsidDel="00904FB2" w:rsidRDefault="003D4F08">
                        <w:pPr>
                          <w:overflowPunct/>
                          <w:autoSpaceDE/>
                          <w:autoSpaceDN/>
                          <w:adjustRightInd/>
                          <w:jc w:val="center"/>
                          <w:rPr>
                            <w:del w:id="857" w:author="Catherine Goodwin" w:date="2020-05-03T16:48:00Z"/>
                            <w:rFonts w:ascii="Arial" w:hAnsi="Arial" w:cs="Arial"/>
                            <w:color w:val="323130"/>
                            <w:szCs w:val="24"/>
                            <w:rPrChange w:id="858" w:author="Catherine Goodwin" w:date="2020-06-26T11:04:00Z">
                              <w:rPr>
                                <w:del w:id="859" w:author="Catherine Goodwin" w:date="2020-05-03T16:48:00Z"/>
                                <w:color w:val="323130"/>
                              </w:rPr>
                            </w:rPrChange>
                          </w:rPr>
                          <w:pPrChange w:id="860" w:author="Catherine Goodwin" w:date="2020-09-04T13:35:00Z">
                            <w:pPr>
                              <w:numPr>
                                <w:numId w:val="2"/>
                              </w:numPr>
                              <w:tabs>
                                <w:tab w:val="num" w:pos="720"/>
                              </w:tabs>
                              <w:overflowPunct/>
                              <w:autoSpaceDE/>
                              <w:autoSpaceDN/>
                              <w:adjustRightInd/>
                              <w:ind w:left="720" w:hanging="360"/>
                            </w:pPr>
                          </w:pPrChange>
                        </w:pPr>
                        <w:del w:id="861" w:author="Catherine Goodwin" w:date="2020-05-03T16:48:00Z">
                          <w:r w:rsidRPr="00675F2D" w:rsidDel="00904FB2">
                            <w:rPr>
                              <w:rFonts w:ascii="Arial" w:hAnsi="Arial" w:cs="Arial"/>
                              <w:color w:val="323130"/>
                              <w:szCs w:val="24"/>
                              <w:rPrChange w:id="862" w:author="Catherine Goodwin" w:date="2020-06-26T11:04:00Z">
                                <w:rPr>
                                  <w:color w:val="323130"/>
                                </w:rPr>
                              </w:rPrChange>
                            </w:rPr>
                            <w:delText>Telephone 101 for </w:delText>
                          </w:r>
                          <w:r w:rsidRPr="00675F2D" w:rsidDel="00904FB2">
                            <w:rPr>
                              <w:rFonts w:ascii="Arial" w:hAnsi="Arial" w:cs="Arial"/>
                              <w:bCs/>
                              <w:color w:val="323130"/>
                              <w:szCs w:val="24"/>
                              <w:rPrChange w:id="863" w:author="Catherine Goodwin" w:date="2020-06-26T11:04:00Z">
                                <w:rPr>
                                  <w:b/>
                                  <w:bCs/>
                                  <w:color w:val="323130"/>
                                </w:rPr>
                              </w:rPrChange>
                            </w:rPr>
                            <w:delText>non</w:delText>
                          </w:r>
                          <w:r w:rsidRPr="00675F2D" w:rsidDel="00904FB2">
                            <w:rPr>
                              <w:rFonts w:ascii="Arial" w:hAnsi="Arial" w:cs="Arial"/>
                              <w:color w:val="323130"/>
                              <w:szCs w:val="24"/>
                              <w:rPrChange w:id="864" w:author="Catherine Goodwin" w:date="2020-06-26T11:04:00Z">
                                <w:rPr>
                                  <w:color w:val="323130"/>
                                </w:rPr>
                              </w:rPrChange>
                            </w:rPr>
                            <w:delText>-emergencies where police attendance is required, to report a crime or to report any other incidents.</w:delText>
                          </w:r>
                        </w:del>
                      </w:p>
                      <w:p w:rsidR="003D4F08" w:rsidRPr="00675F2D" w:rsidDel="00403881" w:rsidRDefault="003D4F08">
                        <w:pPr>
                          <w:overflowPunct/>
                          <w:autoSpaceDE/>
                          <w:autoSpaceDN/>
                          <w:adjustRightInd/>
                          <w:jc w:val="center"/>
                          <w:rPr>
                            <w:del w:id="865" w:author="Catherine Goodwin" w:date="2020-05-06T13:53:00Z"/>
                            <w:rFonts w:ascii="Arial" w:hAnsi="Arial" w:cs="Arial"/>
                            <w:color w:val="323130"/>
                            <w:szCs w:val="24"/>
                            <w:rPrChange w:id="866" w:author="Catherine Goodwin" w:date="2020-06-26T11:04:00Z">
                              <w:rPr>
                                <w:del w:id="867" w:author="Catherine Goodwin" w:date="2020-05-06T13:53:00Z"/>
                                <w:color w:val="323130"/>
                              </w:rPr>
                            </w:rPrChange>
                          </w:rPr>
                          <w:pPrChange w:id="868" w:author="Catherine Goodwin" w:date="2020-09-04T13:35:00Z">
                            <w:pPr>
                              <w:numPr>
                                <w:numId w:val="2"/>
                              </w:numPr>
                              <w:tabs>
                                <w:tab w:val="num" w:pos="720"/>
                              </w:tabs>
                              <w:overflowPunct/>
                              <w:autoSpaceDE/>
                              <w:autoSpaceDN/>
                              <w:adjustRightInd/>
                              <w:ind w:left="720" w:hanging="360"/>
                            </w:pPr>
                          </w:pPrChange>
                        </w:pPr>
                        <w:del w:id="869" w:author="Catherine Goodwin" w:date="2020-05-03T16:48:00Z">
                          <w:r w:rsidRPr="00675F2D" w:rsidDel="00904FB2">
                            <w:rPr>
                              <w:rFonts w:ascii="Arial" w:hAnsi="Arial" w:cs="Arial"/>
                              <w:color w:val="323130"/>
                              <w:szCs w:val="24"/>
                              <w:rPrChange w:id="870" w:author="Catherine Goodwin" w:date="2020-06-26T11:04:00Z">
                                <w:rPr>
                                  <w:color w:val="323130"/>
                                </w:rPr>
                              </w:rPrChange>
                            </w:rPr>
                            <w:delText>Alternatively, visit </w:delText>
                          </w:r>
                          <w:r w:rsidRPr="00675F2D" w:rsidDel="00904FB2">
                            <w:rPr>
                              <w:rFonts w:ascii="Arial" w:hAnsi="Arial" w:cs="Arial"/>
                              <w:color w:val="323130"/>
                              <w:szCs w:val="24"/>
                              <w:rPrChange w:id="871" w:author="Catherine Goodwin" w:date="2020-06-26T11:04:00Z">
                                <w:rPr>
                                  <w:color w:val="323130"/>
                                </w:rPr>
                              </w:rPrChange>
                            </w:rPr>
                            <w:fldChar w:fldCharType="begin"/>
                          </w:r>
                          <w:r w:rsidRPr="00675F2D" w:rsidDel="00904FB2">
                            <w:rPr>
                              <w:rFonts w:ascii="Arial" w:hAnsi="Arial" w:cs="Arial"/>
                              <w:color w:val="323130"/>
                              <w:szCs w:val="24"/>
                              <w:rPrChange w:id="872"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873"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874"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875" w:author="Catherine Goodwin" w:date="2020-06-26T11:04:00Z">
                                <w:rPr>
                                  <w:color w:val="323130"/>
                                </w:rPr>
                              </w:rPrChange>
                            </w:rPr>
                            <w:fldChar w:fldCharType="end"/>
                          </w:r>
                          <w:r w:rsidRPr="00675F2D" w:rsidDel="00904FB2">
                            <w:rPr>
                              <w:rFonts w:ascii="Arial" w:hAnsi="Arial" w:cs="Arial"/>
                              <w:color w:val="323130"/>
                              <w:szCs w:val="24"/>
                              <w:rPrChange w:id="876" w:author="Catherine Goodwin" w:date="2020-06-26T11:04:00Z">
                                <w:rPr>
                                  <w:color w:val="323130"/>
                                </w:rPr>
                              </w:rPrChange>
                            </w:rPr>
                            <w:delText> to report a non-emergency crime online or chat to a police operator live via our web chat service.</w:delText>
                          </w:r>
                        </w:del>
                      </w:p>
                      <w:p w:rsidR="003D4F08" w:rsidRPr="00252FB8" w:rsidDel="00123AB6" w:rsidRDefault="003D4F08">
                        <w:pPr>
                          <w:numPr>
                            <w:ilvl w:val="0"/>
                            <w:numId w:val="2"/>
                          </w:numPr>
                          <w:shd w:val="clear" w:color="auto" w:fill="FFFFFF"/>
                          <w:overflowPunct/>
                          <w:autoSpaceDE/>
                          <w:autoSpaceDN/>
                          <w:adjustRightInd/>
                          <w:jc w:val="center"/>
                          <w:rPr>
                            <w:del w:id="877" w:author="Catherine Goodwin" w:date="2020-04-24T12:23:00Z"/>
                            <w:color w:val="323130"/>
                            <w:szCs w:val="24"/>
                          </w:rPr>
                          <w:pPrChange w:id="878" w:author="Catherine Goodwin" w:date="2020-09-04T13:35:00Z">
                            <w:pPr>
                              <w:numPr>
                                <w:numId w:val="2"/>
                              </w:numPr>
                              <w:shd w:val="clear" w:color="auto" w:fill="FFFFFF"/>
                              <w:tabs>
                                <w:tab w:val="num" w:pos="720"/>
                              </w:tabs>
                              <w:overflowPunct/>
                              <w:autoSpaceDE/>
                              <w:autoSpaceDN/>
                              <w:adjustRightInd/>
                              <w:ind w:left="720" w:hanging="360"/>
                            </w:pPr>
                          </w:pPrChange>
                        </w:pPr>
                        <w:del w:id="879" w:author="Catherine Goodwin" w:date="2020-04-24T12:23:00Z">
                          <w:r w:rsidRPr="00252FB8" w:rsidDel="00123AB6">
                            <w:rPr>
                              <w:color w:val="323130"/>
                              <w:szCs w:val="24"/>
                            </w:rPr>
                            <w:delText>If you are calling about the above message, please tell us that you are responding to a message from OWL.</w:delText>
                          </w:r>
                        </w:del>
                      </w:p>
                      <w:p w:rsidR="003D4F08" w:rsidRPr="00252FB8" w:rsidDel="00123AB6" w:rsidRDefault="003D4F08">
                        <w:pPr>
                          <w:pStyle w:val="NormalWeb"/>
                          <w:shd w:val="clear" w:color="auto" w:fill="FFFFFF"/>
                          <w:jc w:val="center"/>
                          <w:rPr>
                            <w:del w:id="880" w:author="Catherine Goodwin" w:date="2020-04-24T12:24:00Z"/>
                            <w:color w:val="323130"/>
                          </w:rPr>
                          <w:pPrChange w:id="881" w:author="Catherine Goodwin" w:date="2020-09-04T13:35:00Z">
                            <w:pPr>
                              <w:pStyle w:val="NormalWeb"/>
                              <w:shd w:val="clear" w:color="auto" w:fill="FFFFFF"/>
                              <w:jc w:val="both"/>
                            </w:pPr>
                          </w:pPrChange>
                        </w:pPr>
                        <w:del w:id="882"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88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88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885"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88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3D4F08" w:rsidRPr="00675F2D" w:rsidRDefault="003D4F08">
                        <w:pPr>
                          <w:pStyle w:val="NoSpacing"/>
                          <w:jc w:val="center"/>
                          <w:rPr>
                            <w:szCs w:val="24"/>
                          </w:rPr>
                          <w:pPrChange w:id="887" w:author="Catherine Goodwin" w:date="2020-09-04T13:35:00Z">
                            <w:pPr>
                              <w:pStyle w:val="NoSpacing"/>
                            </w:pPr>
                          </w:pPrChange>
                        </w:pPr>
                      </w:p>
                    </w:txbxContent>
                  </v:textbox>
                  <w10:wrap anchorx="margin"/>
                </v:shape>
              </w:pict>
            </mc:Fallback>
          </mc:AlternateContent>
        </w:r>
      </w:ins>
      <w:ins w:id="888" w:author="Catherine Goodwin" w:date="2020-09-11T14:03:00Z">
        <w:r w:rsidR="00897304">
          <w:rPr>
            <w:rFonts w:ascii="Arial" w:hAnsi="Arial" w:cs="Arial"/>
            <w:noProof/>
            <w:sz w:val="28"/>
          </w:rPr>
          <w:t xml:space="preserve"> </w:t>
        </w:r>
      </w:ins>
    </w:p>
    <w:p w:rsidR="007023CB" w:rsidDel="00541AC1" w:rsidRDefault="007023CB" w:rsidP="00B850E6">
      <w:pPr>
        <w:rPr>
          <w:del w:id="889" w:author="Catherine Goodwin" w:date="2020-05-14T13:55:00Z"/>
          <w:rFonts w:ascii="Arial" w:hAnsi="Arial" w:cs="Arial"/>
          <w:noProof/>
          <w:sz w:val="44"/>
        </w:rPr>
      </w:pPr>
    </w:p>
    <w:p w:rsidR="009E010D" w:rsidDel="00541AC1" w:rsidRDefault="00F50592">
      <w:pPr>
        <w:rPr>
          <w:del w:id="890" w:author="Catherine Goodwin" w:date="2020-05-14T13:54:00Z"/>
          <w:rFonts w:ascii="Arial" w:hAnsi="Arial" w:cs="Arial"/>
          <w:noProof/>
          <w:sz w:val="44"/>
        </w:rPr>
        <w:pPrChange w:id="891" w:author="Catherine Goodwin" w:date="2020-05-14T13:54:00Z">
          <w:pPr>
            <w:jc w:val="center"/>
          </w:pPr>
        </w:pPrChange>
      </w:pPr>
      <w:ins w:id="892" w:author="Catherine Goodwin" w:date="2020-05-03T19:10:00Z">
        <w:r>
          <w:rPr>
            <w:rFonts w:ascii="Arial" w:hAnsi="Arial" w:cs="Arial"/>
            <w:noProof/>
            <w:sz w:val="44"/>
          </w:rPr>
          <w:drawing>
            <wp:anchor distT="0" distB="0" distL="114300" distR="114300" simplePos="0" relativeHeight="252129792" behindDoc="0" locked="0" layoutInCell="1" allowOverlap="1" wp14:anchorId="4AC7F5DE" wp14:editId="74303344">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12">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893" w:author="Catherine Goodwin" w:date="2020-05-14T13:54:00Z"/>
          <w:rFonts w:ascii="Arial" w:hAnsi="Arial" w:cs="Arial"/>
          <w:noProof/>
          <w:sz w:val="44"/>
        </w:rPr>
        <w:pPrChange w:id="894" w:author="Catherine Goodwin" w:date="2020-05-14T13:54:00Z">
          <w:pPr>
            <w:jc w:val="center"/>
          </w:pPr>
        </w:pPrChange>
      </w:pPr>
    </w:p>
    <w:p w:rsidR="00E91ED5" w:rsidDel="00541AC1" w:rsidRDefault="00E91ED5">
      <w:pPr>
        <w:rPr>
          <w:del w:id="895" w:author="Catherine Goodwin" w:date="2020-05-14T13:54:00Z"/>
        </w:rPr>
      </w:pPr>
    </w:p>
    <w:p w:rsidR="00E91ED5" w:rsidDel="00541AC1" w:rsidRDefault="00E91ED5">
      <w:pPr>
        <w:rPr>
          <w:del w:id="896" w:author="Catherine Goodwin" w:date="2020-05-14T13:54:00Z"/>
        </w:rPr>
      </w:pPr>
    </w:p>
    <w:p w:rsidR="00E91ED5" w:rsidDel="00541AC1" w:rsidRDefault="00E91ED5">
      <w:pPr>
        <w:rPr>
          <w:del w:id="897" w:author="Catherine Goodwin" w:date="2020-05-14T13:54:00Z"/>
        </w:rPr>
      </w:pPr>
    </w:p>
    <w:p w:rsidR="00E91ED5" w:rsidRDefault="00E91ED5">
      <w:pPr>
        <w:pPrChange w:id="898" w:author="Catherine Goodwin" w:date="2020-05-14T13:54:00Z">
          <w:pPr>
            <w:tabs>
              <w:tab w:val="left" w:pos="5640"/>
              <w:tab w:val="left" w:pos="6585"/>
            </w:tabs>
          </w:pPr>
        </w:pPrChange>
      </w:pPr>
    </w:p>
    <w:p w:rsidR="00960226" w:rsidRDefault="00960226" w:rsidP="00960226">
      <w:pPr>
        <w:tabs>
          <w:tab w:val="left" w:pos="5640"/>
          <w:tab w:val="left" w:pos="6585"/>
        </w:tabs>
      </w:pPr>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782BADF0" wp14:editId="3EBCC24E">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209EC06E"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899" w:author="Catherine Goodwin" w:date="2020-06-26T11:07:00Z"/>
          <w:rFonts w:ascii="Arial" w:hAnsi="Arial" w:cs="Arial"/>
          <w:szCs w:val="24"/>
        </w:rPr>
      </w:pPr>
    </w:p>
    <w:p w:rsidR="00675F2D" w:rsidRDefault="00321B01" w:rsidP="00035C8C">
      <w:pPr>
        <w:jc w:val="center"/>
        <w:rPr>
          <w:ins w:id="900" w:author="Catherine Goodwin" w:date="2020-06-26T11:07:00Z"/>
          <w:rFonts w:ascii="Arial" w:hAnsi="Arial" w:cs="Arial"/>
          <w:szCs w:val="24"/>
        </w:rPr>
      </w:pPr>
      <w:ins w:id="901" w:author="Catherine Goodwin" w:date="2020-06-12T11:08:00Z">
        <w:r>
          <w:rPr>
            <w:noProof/>
          </w:rPr>
          <mc:AlternateContent>
            <mc:Choice Requires="wps">
              <w:drawing>
                <wp:anchor distT="45720" distB="45720" distL="114300" distR="114300" simplePos="0" relativeHeight="252166656" behindDoc="0" locked="0" layoutInCell="1" allowOverlap="1" wp14:anchorId="5B6F6865" wp14:editId="5C04DFA7">
                  <wp:simplePos x="0" y="0"/>
                  <wp:positionH relativeFrom="margin">
                    <wp:align>center</wp:align>
                  </wp:positionH>
                  <wp:positionV relativeFrom="paragraph">
                    <wp:posOffset>-426720</wp:posOffset>
                  </wp:positionV>
                  <wp:extent cx="39700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219200"/>
                          </a:xfrm>
                          <a:prstGeom prst="rect">
                            <a:avLst/>
                          </a:prstGeom>
                          <a:noFill/>
                          <a:ln w="9525">
                            <a:noFill/>
                            <a:miter lim="800000"/>
                            <a:headEnd/>
                            <a:tailEnd/>
                          </a:ln>
                        </wps:spPr>
                        <wps:txbx>
                          <w:txbxContent>
                            <w:p w:rsidR="003D4F08" w:rsidRPr="00847484" w:rsidRDefault="003D4F08">
                              <w:pPr>
                                <w:jc w:val="center"/>
                                <w:rPr>
                                  <w:ins w:id="902" w:author="Catherine Goodwin" w:date="2020-09-04T13:19:00Z"/>
                                  <w:rFonts w:ascii="Arial" w:hAnsi="Arial" w:cs="Arial"/>
                                  <w:b/>
                                  <w:sz w:val="22"/>
                                  <w:szCs w:val="22"/>
                                  <w:rPrChange w:id="903" w:author="Catherine Goodwin" w:date="2020-09-04T15:44:00Z">
                                    <w:rPr>
                                      <w:ins w:id="904" w:author="Catherine Goodwin" w:date="2020-09-04T13:19:00Z"/>
                                      <w:rFonts w:ascii="Arial" w:hAnsi="Arial" w:cs="Arial"/>
                                      <w:sz w:val="22"/>
                                      <w:szCs w:val="22"/>
                                    </w:rPr>
                                  </w:rPrChange>
                                </w:rPr>
                              </w:pPr>
                            </w:p>
                            <w:p w:rsidR="003D4F08" w:rsidRDefault="003D4F08">
                              <w:pPr>
                                <w:rPr>
                                  <w:ins w:id="905" w:author="Catherine Goodwin" w:date="2020-09-04T15:49:00Z"/>
                                  <w:rFonts w:ascii="Arial" w:hAnsi="Arial" w:cs="Arial"/>
                                  <w:sz w:val="22"/>
                                  <w:szCs w:val="22"/>
                                </w:rPr>
                                <w:pPrChange w:id="906" w:author="Catherine Goodwin" w:date="2020-09-04T15:44:00Z">
                                  <w:pPr>
                                    <w:jc w:val="center"/>
                                  </w:pPr>
                                </w:pPrChange>
                              </w:pPr>
                            </w:p>
                            <w:p w:rsidR="003D4F08" w:rsidRPr="00847484" w:rsidRDefault="003D4F08">
                              <w:pPr>
                                <w:rPr>
                                  <w:ins w:id="907" w:author="Catherine Goodwin" w:date="2020-06-12T11:08:00Z"/>
                                  <w:rFonts w:ascii="Arial" w:hAnsi="Arial" w:cs="Arial"/>
                                  <w:sz w:val="22"/>
                                  <w:szCs w:val="22"/>
                                  <w:rPrChange w:id="908" w:author="Catherine Goodwin" w:date="2020-09-04T15:48:00Z">
                                    <w:rPr>
                                      <w:ins w:id="909" w:author="Catherine Goodwin" w:date="2020-06-12T11:08:00Z"/>
                                      <w:rFonts w:ascii="Arial" w:hAnsi="Arial" w:cs="Arial"/>
                                    </w:rPr>
                                  </w:rPrChange>
                                </w:rPr>
                                <w:pPrChange w:id="910" w:author="Catherine Goodwin" w:date="2020-09-18T13:39:00Z">
                                  <w:pPr>
                                    <w:jc w:val="center"/>
                                  </w:pPr>
                                </w:pPrChange>
                              </w:pPr>
                              <w:ins w:id="911" w:author="Catherine Goodwin" w:date="2020-09-04T13:19:00Z">
                                <w:r w:rsidRPr="00847484">
                                  <w:rPr>
                                    <w:rFonts w:ascii="Arial" w:hAnsi="Arial" w:cs="Arial"/>
                                    <w:sz w:val="22"/>
                                    <w:szCs w:val="22"/>
                                  </w:rPr>
                                  <w:t xml:space="preserve"> </w:t>
                                </w:r>
                              </w:ins>
                            </w:p>
                            <w:p w:rsidR="003D4F08" w:rsidRPr="001374C3" w:rsidRDefault="003D4F08">
                              <w:pPr>
                                <w:rPr>
                                  <w:sz w:val="22"/>
                                  <w:szCs w:val="22"/>
                                  <w:rPrChange w:id="912"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B6F6865" id="Text Box 2" o:spid="_x0000_s1030" type="#_x0000_t202" style="position:absolute;left:0;text-align:left;margin-left:0;margin-top:-33.6pt;width:312.6pt;height:96pt;z-index:252166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" filled="f" stroked="f">
                  <v:textbox>
                    <w:txbxContent>
                      <w:p w:rsidR="003D4F08" w:rsidRPr="00847484" w:rsidRDefault="003D4F08">
                        <w:pPr>
                          <w:jc w:val="center"/>
                          <w:rPr>
                            <w:ins w:id="1056" w:author="Catherine Goodwin" w:date="2020-09-04T13:19:00Z"/>
                            <w:rFonts w:ascii="Arial" w:hAnsi="Arial" w:cs="Arial"/>
                            <w:b/>
                            <w:sz w:val="22"/>
                            <w:szCs w:val="22"/>
                            <w:rPrChange w:id="1057" w:author="Catherine Goodwin" w:date="2020-09-04T15:44:00Z">
                              <w:rPr>
                                <w:ins w:id="1058" w:author="Catherine Goodwin" w:date="2020-09-04T13:19:00Z"/>
                                <w:rFonts w:ascii="Arial" w:hAnsi="Arial" w:cs="Arial"/>
                                <w:sz w:val="22"/>
                                <w:szCs w:val="22"/>
                              </w:rPr>
                            </w:rPrChange>
                          </w:rPr>
                        </w:pPr>
                      </w:p>
                      <w:p w:rsidR="003D4F08" w:rsidRDefault="003D4F08">
                        <w:pPr>
                          <w:rPr>
                            <w:ins w:id="1059" w:author="Catherine Goodwin" w:date="2020-09-04T15:49:00Z"/>
                            <w:rFonts w:ascii="Arial" w:hAnsi="Arial" w:cs="Arial"/>
                            <w:sz w:val="22"/>
                            <w:szCs w:val="22"/>
                          </w:rPr>
                          <w:pPrChange w:id="1060" w:author="Catherine Goodwin" w:date="2020-09-04T15:44:00Z">
                            <w:pPr>
                              <w:jc w:val="center"/>
                            </w:pPr>
                          </w:pPrChange>
                        </w:pPr>
                      </w:p>
                      <w:p w:rsidR="003D4F08" w:rsidRPr="00847484" w:rsidRDefault="003D4F08">
                        <w:pPr>
                          <w:rPr>
                            <w:ins w:id="1061" w:author="Catherine Goodwin" w:date="2020-06-12T11:08:00Z"/>
                            <w:rFonts w:ascii="Arial" w:hAnsi="Arial" w:cs="Arial"/>
                            <w:sz w:val="22"/>
                            <w:szCs w:val="22"/>
                            <w:rPrChange w:id="1062" w:author="Catherine Goodwin" w:date="2020-09-04T15:48:00Z">
                              <w:rPr>
                                <w:ins w:id="1063" w:author="Catherine Goodwin" w:date="2020-06-12T11:08:00Z"/>
                                <w:rFonts w:ascii="Arial" w:hAnsi="Arial" w:cs="Arial"/>
                              </w:rPr>
                            </w:rPrChange>
                          </w:rPr>
                          <w:pPrChange w:id="1064" w:author="Catherine Goodwin" w:date="2020-09-18T13:39:00Z">
                            <w:pPr>
                              <w:jc w:val="center"/>
                            </w:pPr>
                          </w:pPrChange>
                        </w:pPr>
                        <w:ins w:id="1065" w:author="Catherine Goodwin" w:date="2020-09-04T13:19:00Z">
                          <w:r w:rsidRPr="00847484">
                            <w:rPr>
                              <w:rFonts w:ascii="Arial" w:hAnsi="Arial" w:cs="Arial"/>
                              <w:sz w:val="22"/>
                              <w:szCs w:val="22"/>
                            </w:rPr>
                            <w:t xml:space="preserve"> </w:t>
                          </w:r>
                        </w:ins>
                      </w:p>
                      <w:p w:rsidR="003D4F08" w:rsidRPr="001374C3" w:rsidRDefault="003D4F08">
                        <w:pPr>
                          <w:rPr>
                            <w:sz w:val="22"/>
                            <w:szCs w:val="22"/>
                            <w:rPrChange w:id="1066" w:author="Catherine Goodwin" w:date="2020-06-26T14:37:00Z">
                              <w:rPr/>
                            </w:rPrChange>
                          </w:rPr>
                        </w:pPr>
                      </w:p>
                    </w:txbxContent>
                  </v:textbox>
                  <w10:wrap anchorx="margin"/>
                </v:shape>
              </w:pict>
            </mc:Fallback>
          </mc:AlternateContent>
        </w:r>
      </w:ins>
    </w:p>
    <w:p w:rsidR="00675F2D" w:rsidRDefault="00675F2D" w:rsidP="00035C8C">
      <w:pPr>
        <w:jc w:val="center"/>
        <w:rPr>
          <w:ins w:id="913" w:author="Catherine Goodwin" w:date="2020-06-26T11:07:00Z"/>
          <w:rFonts w:ascii="Arial" w:hAnsi="Arial" w:cs="Arial"/>
          <w:szCs w:val="24"/>
        </w:rPr>
      </w:pPr>
    </w:p>
    <w:p w:rsidR="00035C8C" w:rsidRDefault="001A0296" w:rsidP="00035C8C">
      <w:pPr>
        <w:jc w:val="center"/>
        <w:rPr>
          <w:rFonts w:ascii="Arial" w:hAnsi="Arial" w:cs="Arial"/>
          <w:szCs w:val="24"/>
        </w:rPr>
      </w:pPr>
      <w:ins w:id="914" w:author="Catherine Goodwin" w:date="2020-09-25T14:25:00Z">
        <w:r>
          <w:rPr>
            <w:noProof/>
          </w:rPr>
          <w:lastRenderedPageBreak/>
          <w:drawing>
            <wp:anchor distT="0" distB="0" distL="114300" distR="114300" simplePos="0" relativeHeight="252249600" behindDoc="0" locked="0" layoutInCell="1" allowOverlap="1">
              <wp:simplePos x="0" y="0"/>
              <wp:positionH relativeFrom="column">
                <wp:posOffset>2392680</wp:posOffset>
              </wp:positionH>
              <wp:positionV relativeFrom="paragraph">
                <wp:posOffset>-259080</wp:posOffset>
              </wp:positionV>
              <wp:extent cx="2407920" cy="1000588"/>
              <wp:effectExtent l="0" t="0" r="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7654" t="38054" r="32993" b="32873"/>
                      <a:stretch/>
                    </pic:blipFill>
                    <pic:spPr bwMode="auto">
                      <a:xfrm>
                        <a:off x="0" y="0"/>
                        <a:ext cx="2407920" cy="10005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915" w:author="Catherine Goodwin" w:date="2020-09-25T14:29:00Z">
        <w:r w:rsidRPr="001A0296">
          <w:rPr>
            <w:rFonts w:ascii="Arial" w:hAnsi="Arial" w:cs="Arial"/>
            <w:noProof/>
            <w:szCs w:val="24"/>
          </w:rPr>
          <w:drawing>
            <wp:anchor distT="0" distB="0" distL="114300" distR="114300" simplePos="0" relativeHeight="252252672" behindDoc="0" locked="0" layoutInCell="1" allowOverlap="1">
              <wp:simplePos x="0" y="0"/>
              <wp:positionH relativeFrom="column">
                <wp:posOffset>510540</wp:posOffset>
              </wp:positionH>
              <wp:positionV relativeFrom="paragraph">
                <wp:posOffset>-388620</wp:posOffset>
              </wp:positionV>
              <wp:extent cx="1487226" cy="1080563"/>
              <wp:effectExtent l="0" t="0" r="0" b="5715"/>
              <wp:wrapNone/>
              <wp:docPr id="23" name="Picture 6" descr="Times Tables Rockstars — William Hard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Times Tables Rockstars — William Harding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87226" cy="1080563"/>
                      </a:xfrm>
                      <a:prstGeom prst="rect">
                        <a:avLst/>
                      </a:prstGeom>
                      <a:noFill/>
                      <a:extLst/>
                    </pic:spPr>
                  </pic:pic>
                </a:graphicData>
              </a:graphic>
              <wp14:sizeRelH relativeFrom="page">
                <wp14:pctWidth>0</wp14:pctWidth>
              </wp14:sizeRelH>
              <wp14:sizeRelV relativeFrom="page">
                <wp14:pctHeight>0</wp14:pctHeight>
              </wp14:sizeRelV>
            </wp:anchor>
          </w:drawing>
        </w:r>
      </w:ins>
      <w:r w:rsidR="00853C52">
        <w:rPr>
          <w:rFonts w:ascii="Arial" w:hAnsi="Arial" w:cs="Arial"/>
          <w:noProof/>
          <w:sz w:val="28"/>
        </w:rPr>
        <mc:AlternateContent>
          <mc:Choice Requires="wps">
            <w:drawing>
              <wp:anchor distT="0" distB="0" distL="114300" distR="114300" simplePos="0" relativeHeight="252069376" behindDoc="0" locked="0" layoutInCell="1" allowOverlap="1" wp14:anchorId="0B24630C" wp14:editId="0DF87172">
                <wp:simplePos x="0" y="0"/>
                <wp:positionH relativeFrom="margin">
                  <wp:posOffset>411480</wp:posOffset>
                </wp:positionH>
                <wp:positionV relativeFrom="paragraph">
                  <wp:posOffset>-509905</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solidFill>
                          <a:srgbClr val="FFFF66"/>
                        </a:solidFill>
                        <a:ln w="38100">
                          <a:solidFill>
                            <a:prstClr val="black"/>
                          </a:solidFill>
                        </a:ln>
                        <a:effectLst/>
                      </wps:spPr>
                      <wps:txbx>
                        <w:txbxContent>
                          <w:p w:rsidR="003D4F08" w:rsidRPr="00AF0C2B" w:rsidDel="00904A9B" w:rsidRDefault="003D4F08">
                            <w:pPr>
                              <w:jc w:val="center"/>
                              <w:rPr>
                                <w:del w:id="916" w:author="Catherine Goodwin" w:date="2020-06-12T11:07:00Z"/>
                                <w:rFonts w:ascii="Arial" w:hAnsi="Arial" w:cs="Arial"/>
                              </w:rPr>
                            </w:pPr>
                            <w:del w:id="917" w:author="Catherine Goodwin" w:date="2020-06-05T14:54:00Z">
                              <w:r w:rsidRPr="00AF0C2B" w:rsidDel="005F3524">
                                <w:rPr>
                                  <w:rFonts w:ascii="Arial" w:hAnsi="Arial" w:cs="Arial"/>
                                </w:rPr>
                                <w:delText>Google Classroom attendance</w:delText>
                              </w:r>
                            </w:del>
                            <w:del w:id="918"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919"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920">
                                <w:tblGrid>
                                  <w:gridCol w:w="1851"/>
                                  <w:gridCol w:w="108"/>
                                  <w:gridCol w:w="1043"/>
                                  <w:gridCol w:w="166"/>
                                  <w:gridCol w:w="1378"/>
                                  <w:gridCol w:w="215"/>
                                  <w:gridCol w:w="882"/>
                                </w:tblGrid>
                              </w:tblGridChange>
                            </w:tblGrid>
                            <w:tr w:rsidR="003D4F08" w:rsidDel="005F3524" w:rsidTr="006C7C78">
                              <w:trPr>
                                <w:trHeight w:val="187"/>
                                <w:del w:id="921" w:author="Catherine Goodwin" w:date="2020-06-05T14:53:00Z"/>
                                <w:trPrChange w:id="922" w:author="Catherine Goodwin" w:date="2020-05-14T15:13:00Z">
                                  <w:trPr>
                                    <w:trHeight w:val="200"/>
                                  </w:trPr>
                                </w:trPrChange>
                              </w:trPr>
                              <w:tc>
                                <w:tcPr>
                                  <w:tcW w:w="2024" w:type="dxa"/>
                                  <w:shd w:val="clear" w:color="auto" w:fill="auto"/>
                                  <w:tcPrChange w:id="923" w:author="Catherine Goodwin" w:date="2020-05-14T15:13:00Z">
                                    <w:tcPr>
                                      <w:tcW w:w="1959" w:type="dxa"/>
                                    </w:tcPr>
                                  </w:tcPrChange>
                                </w:tcPr>
                                <w:p w:rsidR="003D4F08" w:rsidDel="005F3524" w:rsidRDefault="003D4F08" w:rsidP="00201EEC">
                                  <w:pPr>
                                    <w:jc w:val="center"/>
                                    <w:rPr>
                                      <w:del w:id="924" w:author="Catherine Goodwin" w:date="2020-06-05T14:53:00Z"/>
                                      <w:rFonts w:ascii="Arial" w:hAnsi="Arial" w:cs="Arial"/>
                                    </w:rPr>
                                  </w:pPr>
                                  <w:del w:id="925" w:author="Catherine Goodwin" w:date="2020-06-05T14:53:00Z">
                                    <w:r w:rsidDel="005F3524">
                                      <w:rPr>
                                        <w:rFonts w:ascii="Arial" w:hAnsi="Arial" w:cs="Arial"/>
                                      </w:rPr>
                                      <w:delText>3 Walliams</w:delText>
                                    </w:r>
                                  </w:del>
                                </w:p>
                              </w:tc>
                              <w:tc>
                                <w:tcPr>
                                  <w:tcW w:w="1258" w:type="dxa"/>
                                  <w:shd w:val="clear" w:color="auto" w:fill="auto"/>
                                  <w:tcPrChange w:id="926" w:author="Catherine Goodwin" w:date="2020-05-14T15:13:00Z">
                                    <w:tcPr>
                                      <w:tcW w:w="1209" w:type="dxa"/>
                                      <w:gridSpan w:val="2"/>
                                    </w:tcPr>
                                  </w:tcPrChange>
                                </w:tcPr>
                                <w:p w:rsidR="003D4F08" w:rsidDel="005F3524" w:rsidRDefault="003D4F08">
                                  <w:pPr>
                                    <w:jc w:val="center"/>
                                    <w:rPr>
                                      <w:del w:id="927" w:author="Catherine Goodwin" w:date="2020-06-05T14:53:00Z"/>
                                      <w:rFonts w:ascii="Arial" w:hAnsi="Arial" w:cs="Arial"/>
                                    </w:rPr>
                                  </w:pPr>
                                  <w:del w:id="928" w:author="Catherine Goodwin" w:date="2020-04-23T16:05:00Z">
                                    <w:r w:rsidDel="005666FF">
                                      <w:rPr>
                                        <w:rFonts w:ascii="Arial" w:hAnsi="Arial" w:cs="Arial"/>
                                      </w:rPr>
                                      <w:delText>85</w:delText>
                                    </w:r>
                                  </w:del>
                                  <w:del w:id="929" w:author="Catherine Goodwin" w:date="2020-06-05T14:53:00Z">
                                    <w:r w:rsidDel="005F3524">
                                      <w:rPr>
                                        <w:rFonts w:ascii="Arial" w:hAnsi="Arial" w:cs="Arial"/>
                                      </w:rPr>
                                      <w:delText>%</w:delText>
                                    </w:r>
                                  </w:del>
                                </w:p>
                              </w:tc>
                              <w:tc>
                                <w:tcPr>
                                  <w:tcW w:w="1688" w:type="dxa"/>
                                  <w:tcPrChange w:id="930" w:author="Catherine Goodwin" w:date="2020-05-14T15:13:00Z">
                                    <w:tcPr>
                                      <w:tcW w:w="1593" w:type="dxa"/>
                                      <w:gridSpan w:val="2"/>
                                    </w:tcPr>
                                  </w:tcPrChange>
                                </w:tcPr>
                                <w:p w:rsidR="003D4F08" w:rsidDel="005F3524" w:rsidRDefault="003D4F08" w:rsidP="00201EEC">
                                  <w:pPr>
                                    <w:jc w:val="center"/>
                                    <w:rPr>
                                      <w:del w:id="931" w:author="Catherine Goodwin" w:date="2020-06-05T14:53:00Z"/>
                                      <w:rFonts w:ascii="Arial" w:hAnsi="Arial" w:cs="Arial"/>
                                    </w:rPr>
                                  </w:pPr>
                                  <w:del w:id="932" w:author="Catherine Goodwin" w:date="2020-06-05T14:53:00Z">
                                    <w:r w:rsidDel="005F3524">
                                      <w:rPr>
                                        <w:rFonts w:ascii="Arial" w:hAnsi="Arial" w:cs="Arial"/>
                                      </w:rPr>
                                      <w:delText>3 Blyton</w:delText>
                                    </w:r>
                                  </w:del>
                                </w:p>
                              </w:tc>
                              <w:tc>
                                <w:tcPr>
                                  <w:tcW w:w="1199" w:type="dxa"/>
                                  <w:tcPrChange w:id="933" w:author="Catherine Goodwin" w:date="2020-05-14T15:13:00Z">
                                    <w:tcPr>
                                      <w:tcW w:w="882" w:type="dxa"/>
                                      <w:gridSpan w:val="2"/>
                                    </w:tcPr>
                                  </w:tcPrChange>
                                </w:tcPr>
                                <w:p w:rsidR="003D4F08" w:rsidDel="005F3524" w:rsidRDefault="003D4F08" w:rsidP="00201EEC">
                                  <w:pPr>
                                    <w:jc w:val="center"/>
                                    <w:rPr>
                                      <w:del w:id="934" w:author="Catherine Goodwin" w:date="2020-06-05T14:53:00Z"/>
                                      <w:rFonts w:ascii="Arial" w:hAnsi="Arial" w:cs="Arial"/>
                                    </w:rPr>
                                  </w:pPr>
                                  <w:del w:id="935" w:author="Catherine Goodwin" w:date="2020-06-05T14:53:00Z">
                                    <w:r w:rsidDel="005F3524">
                                      <w:rPr>
                                        <w:rFonts w:ascii="Arial" w:hAnsi="Arial" w:cs="Arial"/>
                                      </w:rPr>
                                      <w:delText>9</w:delText>
                                    </w:r>
                                  </w:del>
                                  <w:del w:id="936" w:author="Catherine Goodwin" w:date="2020-04-23T16:05:00Z">
                                    <w:r w:rsidDel="005666FF">
                                      <w:rPr>
                                        <w:rFonts w:ascii="Arial" w:hAnsi="Arial" w:cs="Arial"/>
                                      </w:rPr>
                                      <w:delText>3</w:delText>
                                    </w:r>
                                  </w:del>
                                  <w:del w:id="937" w:author="Catherine Goodwin" w:date="2020-06-05T14:53:00Z">
                                    <w:r w:rsidDel="005F3524">
                                      <w:rPr>
                                        <w:rFonts w:ascii="Arial" w:hAnsi="Arial" w:cs="Arial"/>
                                      </w:rPr>
                                      <w:delText>%</w:delText>
                                    </w:r>
                                  </w:del>
                                </w:p>
                              </w:tc>
                            </w:tr>
                            <w:tr w:rsidR="003D4F08" w:rsidDel="005F3524" w:rsidTr="000F3C22">
                              <w:trPr>
                                <w:trHeight w:val="263"/>
                                <w:del w:id="938" w:author="Catherine Goodwin" w:date="2020-06-05T14:53:00Z"/>
                                <w:trPrChange w:id="939" w:author="Catherine Goodwin" w:date="2020-05-25T11:42:00Z">
                                  <w:trPr>
                                    <w:trHeight w:val="281"/>
                                  </w:trPr>
                                </w:trPrChange>
                              </w:trPr>
                              <w:tc>
                                <w:tcPr>
                                  <w:tcW w:w="2024" w:type="dxa"/>
                                  <w:shd w:val="clear" w:color="auto" w:fill="auto"/>
                                  <w:tcPrChange w:id="940" w:author="Catherine Goodwin" w:date="2020-05-25T11:42:00Z">
                                    <w:tcPr>
                                      <w:tcW w:w="1959" w:type="dxa"/>
                                      <w:gridSpan w:val="2"/>
                                    </w:tcPr>
                                  </w:tcPrChange>
                                </w:tcPr>
                                <w:p w:rsidR="003D4F08" w:rsidDel="005F3524" w:rsidRDefault="003D4F08" w:rsidP="00201EEC">
                                  <w:pPr>
                                    <w:jc w:val="center"/>
                                    <w:rPr>
                                      <w:del w:id="941" w:author="Catherine Goodwin" w:date="2020-06-05T14:53:00Z"/>
                                      <w:rFonts w:ascii="Arial" w:hAnsi="Arial" w:cs="Arial"/>
                                    </w:rPr>
                                  </w:pPr>
                                  <w:del w:id="942" w:author="Catherine Goodwin" w:date="2020-06-05T14:53:00Z">
                                    <w:r w:rsidDel="005F3524">
                                      <w:rPr>
                                        <w:rFonts w:ascii="Arial" w:hAnsi="Arial" w:cs="Arial"/>
                                      </w:rPr>
                                      <w:delText>4 Morpurgo</w:delText>
                                    </w:r>
                                  </w:del>
                                </w:p>
                              </w:tc>
                              <w:tc>
                                <w:tcPr>
                                  <w:tcW w:w="1258" w:type="dxa"/>
                                  <w:shd w:val="clear" w:color="auto" w:fill="auto"/>
                                  <w:tcPrChange w:id="943" w:author="Catherine Goodwin" w:date="2020-05-25T11:42:00Z">
                                    <w:tcPr>
                                      <w:tcW w:w="1209" w:type="dxa"/>
                                      <w:gridSpan w:val="2"/>
                                    </w:tcPr>
                                  </w:tcPrChange>
                                </w:tcPr>
                                <w:p w:rsidR="003D4F08" w:rsidDel="005F3524" w:rsidRDefault="003D4F08" w:rsidP="00201EEC">
                                  <w:pPr>
                                    <w:jc w:val="center"/>
                                    <w:rPr>
                                      <w:del w:id="944" w:author="Catherine Goodwin" w:date="2020-06-05T14:53:00Z"/>
                                      <w:rFonts w:ascii="Arial" w:hAnsi="Arial" w:cs="Arial"/>
                                    </w:rPr>
                                  </w:pPr>
                                  <w:del w:id="945" w:author="Catherine Goodwin" w:date="2020-04-23T16:05:00Z">
                                    <w:r w:rsidDel="005666FF">
                                      <w:rPr>
                                        <w:rFonts w:ascii="Arial" w:hAnsi="Arial" w:cs="Arial"/>
                                      </w:rPr>
                                      <w:delText>81</w:delText>
                                    </w:r>
                                  </w:del>
                                  <w:del w:id="946" w:author="Catherine Goodwin" w:date="2020-06-05T14:53:00Z">
                                    <w:r w:rsidDel="005F3524">
                                      <w:rPr>
                                        <w:rFonts w:ascii="Arial" w:hAnsi="Arial" w:cs="Arial"/>
                                      </w:rPr>
                                      <w:delText>%</w:delText>
                                    </w:r>
                                  </w:del>
                                </w:p>
                              </w:tc>
                              <w:tc>
                                <w:tcPr>
                                  <w:tcW w:w="1688" w:type="dxa"/>
                                  <w:shd w:val="clear" w:color="auto" w:fill="auto"/>
                                  <w:tcPrChange w:id="947" w:author="Catherine Goodwin" w:date="2020-05-25T11:42:00Z">
                                    <w:tcPr>
                                      <w:tcW w:w="1593" w:type="dxa"/>
                                      <w:gridSpan w:val="2"/>
                                    </w:tcPr>
                                  </w:tcPrChange>
                                </w:tcPr>
                                <w:p w:rsidR="003D4F08" w:rsidDel="005F3524" w:rsidRDefault="003D4F08" w:rsidP="00201EEC">
                                  <w:pPr>
                                    <w:jc w:val="center"/>
                                    <w:rPr>
                                      <w:del w:id="948" w:author="Catherine Goodwin" w:date="2020-06-05T14:53:00Z"/>
                                      <w:rFonts w:ascii="Arial" w:hAnsi="Arial" w:cs="Arial"/>
                                    </w:rPr>
                                  </w:pPr>
                                  <w:del w:id="949" w:author="Catherine Goodwin" w:date="2020-06-05T14:53:00Z">
                                    <w:r w:rsidDel="005F3524">
                                      <w:rPr>
                                        <w:rFonts w:ascii="Arial" w:hAnsi="Arial" w:cs="Arial"/>
                                      </w:rPr>
                                      <w:delText>4 Rowling</w:delText>
                                    </w:r>
                                  </w:del>
                                </w:p>
                              </w:tc>
                              <w:tc>
                                <w:tcPr>
                                  <w:tcW w:w="1199" w:type="dxa"/>
                                  <w:shd w:val="clear" w:color="auto" w:fill="auto"/>
                                  <w:tcPrChange w:id="950" w:author="Catherine Goodwin" w:date="2020-05-25T11:42:00Z">
                                    <w:tcPr>
                                      <w:tcW w:w="882" w:type="dxa"/>
                                    </w:tcPr>
                                  </w:tcPrChange>
                                </w:tcPr>
                                <w:p w:rsidR="003D4F08" w:rsidDel="005F3524" w:rsidRDefault="003D4F08">
                                  <w:pPr>
                                    <w:jc w:val="center"/>
                                    <w:rPr>
                                      <w:del w:id="951" w:author="Catherine Goodwin" w:date="2020-06-05T14:53:00Z"/>
                                      <w:rFonts w:ascii="Arial" w:hAnsi="Arial" w:cs="Arial"/>
                                    </w:rPr>
                                  </w:pPr>
                                  <w:del w:id="952" w:author="Catherine Goodwin" w:date="2020-04-23T16:04:00Z">
                                    <w:r w:rsidDel="005666FF">
                                      <w:rPr>
                                        <w:rFonts w:ascii="Arial" w:hAnsi="Arial" w:cs="Arial"/>
                                      </w:rPr>
                                      <w:delText>93</w:delText>
                                    </w:r>
                                  </w:del>
                                  <w:del w:id="953" w:author="Catherine Goodwin" w:date="2020-06-05T14:53:00Z">
                                    <w:r w:rsidDel="005F3524">
                                      <w:rPr>
                                        <w:rFonts w:ascii="Arial" w:hAnsi="Arial" w:cs="Arial"/>
                                      </w:rPr>
                                      <w:delText>%</w:delText>
                                    </w:r>
                                  </w:del>
                                </w:p>
                              </w:tc>
                            </w:tr>
                            <w:tr w:rsidR="003D4F08" w:rsidDel="005F3524" w:rsidTr="00BB5889">
                              <w:trPr>
                                <w:trHeight w:val="220"/>
                                <w:del w:id="954" w:author="Catherine Goodwin" w:date="2020-06-05T14:53:00Z"/>
                                <w:trPrChange w:id="955" w:author="Catherine Goodwin" w:date="2020-05-25T11:43:00Z">
                                  <w:trPr>
                                    <w:trHeight w:val="235"/>
                                  </w:trPr>
                                </w:trPrChange>
                              </w:trPr>
                              <w:tc>
                                <w:tcPr>
                                  <w:tcW w:w="2024" w:type="dxa"/>
                                  <w:shd w:val="clear" w:color="auto" w:fill="FFC000"/>
                                  <w:tcPrChange w:id="956" w:author="Catherine Goodwin" w:date="2020-05-25T11:43:00Z">
                                    <w:tcPr>
                                      <w:tcW w:w="1959" w:type="dxa"/>
                                      <w:gridSpan w:val="2"/>
                                      <w:shd w:val="clear" w:color="auto" w:fill="FFC000"/>
                                    </w:tcPr>
                                  </w:tcPrChange>
                                </w:tcPr>
                                <w:p w:rsidR="003D4F08" w:rsidDel="005F3524" w:rsidRDefault="003D4F08" w:rsidP="00201EEC">
                                  <w:pPr>
                                    <w:jc w:val="center"/>
                                    <w:rPr>
                                      <w:del w:id="957" w:author="Catherine Goodwin" w:date="2020-06-05T14:53:00Z"/>
                                      <w:rFonts w:ascii="Arial" w:hAnsi="Arial" w:cs="Arial"/>
                                    </w:rPr>
                                  </w:pPr>
                                  <w:del w:id="958" w:author="Catherine Goodwin" w:date="2020-06-05T14:53:00Z">
                                    <w:r w:rsidDel="005F3524">
                                      <w:rPr>
                                        <w:rFonts w:ascii="Arial" w:hAnsi="Arial" w:cs="Arial"/>
                                      </w:rPr>
                                      <w:delText>5 Ridley</w:delText>
                                    </w:r>
                                  </w:del>
                                </w:p>
                              </w:tc>
                              <w:tc>
                                <w:tcPr>
                                  <w:tcW w:w="1258" w:type="dxa"/>
                                  <w:shd w:val="clear" w:color="auto" w:fill="FFC000"/>
                                  <w:tcPrChange w:id="959" w:author="Catherine Goodwin" w:date="2020-05-25T11:43:00Z">
                                    <w:tcPr>
                                      <w:tcW w:w="1209" w:type="dxa"/>
                                      <w:gridSpan w:val="2"/>
                                      <w:shd w:val="clear" w:color="auto" w:fill="FFC000"/>
                                    </w:tcPr>
                                  </w:tcPrChange>
                                </w:tcPr>
                                <w:p w:rsidR="003D4F08" w:rsidDel="005F3524" w:rsidRDefault="003D4F08" w:rsidP="005075DB">
                                  <w:pPr>
                                    <w:jc w:val="center"/>
                                    <w:rPr>
                                      <w:del w:id="960" w:author="Catherine Goodwin" w:date="2020-06-05T14:53:00Z"/>
                                      <w:rFonts w:ascii="Arial" w:hAnsi="Arial" w:cs="Arial"/>
                                    </w:rPr>
                                  </w:pPr>
                                  <w:del w:id="961" w:author="Catherine Goodwin" w:date="2020-04-23T16:05:00Z">
                                    <w:r w:rsidDel="005666FF">
                                      <w:rPr>
                                        <w:rFonts w:ascii="Arial" w:hAnsi="Arial" w:cs="Arial"/>
                                      </w:rPr>
                                      <w:delText>100</w:delText>
                                    </w:r>
                                  </w:del>
                                  <w:del w:id="962" w:author="Catherine Goodwin" w:date="2020-06-05T14:53:00Z">
                                    <w:r w:rsidDel="005F3524">
                                      <w:rPr>
                                        <w:rFonts w:ascii="Arial" w:hAnsi="Arial" w:cs="Arial"/>
                                      </w:rPr>
                                      <w:delText>%</w:delText>
                                    </w:r>
                                  </w:del>
                                </w:p>
                              </w:tc>
                              <w:tc>
                                <w:tcPr>
                                  <w:tcW w:w="1688" w:type="dxa"/>
                                  <w:tcPrChange w:id="963" w:author="Catherine Goodwin" w:date="2020-05-25T11:43:00Z">
                                    <w:tcPr>
                                      <w:tcW w:w="1593" w:type="dxa"/>
                                      <w:gridSpan w:val="2"/>
                                    </w:tcPr>
                                  </w:tcPrChange>
                                </w:tcPr>
                                <w:p w:rsidR="003D4F08" w:rsidDel="005F3524" w:rsidRDefault="003D4F08" w:rsidP="00201EEC">
                                  <w:pPr>
                                    <w:jc w:val="center"/>
                                    <w:rPr>
                                      <w:del w:id="964" w:author="Catherine Goodwin" w:date="2020-06-05T14:53:00Z"/>
                                      <w:rFonts w:ascii="Arial" w:hAnsi="Arial" w:cs="Arial"/>
                                    </w:rPr>
                                  </w:pPr>
                                  <w:del w:id="965" w:author="Catherine Goodwin" w:date="2020-06-05T14:53:00Z">
                                    <w:r w:rsidDel="005F3524">
                                      <w:rPr>
                                        <w:rFonts w:ascii="Arial" w:hAnsi="Arial" w:cs="Arial"/>
                                      </w:rPr>
                                      <w:delText>5 Pullman</w:delText>
                                    </w:r>
                                  </w:del>
                                </w:p>
                              </w:tc>
                              <w:tc>
                                <w:tcPr>
                                  <w:tcW w:w="1199" w:type="dxa"/>
                                  <w:tcPrChange w:id="966" w:author="Catherine Goodwin" w:date="2020-05-25T11:43:00Z">
                                    <w:tcPr>
                                      <w:tcW w:w="882" w:type="dxa"/>
                                    </w:tcPr>
                                  </w:tcPrChange>
                                </w:tcPr>
                                <w:p w:rsidR="003D4F08" w:rsidDel="005F3524" w:rsidRDefault="003D4F08" w:rsidP="00201EEC">
                                  <w:pPr>
                                    <w:jc w:val="center"/>
                                    <w:rPr>
                                      <w:del w:id="967" w:author="Catherine Goodwin" w:date="2020-06-05T14:53:00Z"/>
                                      <w:rFonts w:ascii="Arial" w:hAnsi="Arial" w:cs="Arial"/>
                                    </w:rPr>
                                  </w:pPr>
                                  <w:del w:id="968" w:author="Catherine Goodwin" w:date="2020-06-05T14:53:00Z">
                                    <w:r w:rsidDel="005F3524">
                                      <w:rPr>
                                        <w:rFonts w:ascii="Arial" w:hAnsi="Arial" w:cs="Arial"/>
                                      </w:rPr>
                                      <w:delText>9</w:delText>
                                    </w:r>
                                  </w:del>
                                  <w:del w:id="969" w:author="Catherine Goodwin" w:date="2020-04-23T16:05:00Z">
                                    <w:r w:rsidDel="005666FF">
                                      <w:rPr>
                                        <w:rFonts w:ascii="Arial" w:hAnsi="Arial" w:cs="Arial"/>
                                      </w:rPr>
                                      <w:delText>0</w:delText>
                                    </w:r>
                                  </w:del>
                                  <w:del w:id="970" w:author="Catherine Goodwin" w:date="2020-06-05T14:53:00Z">
                                    <w:r w:rsidDel="005F3524">
                                      <w:rPr>
                                        <w:rFonts w:ascii="Arial" w:hAnsi="Arial" w:cs="Arial"/>
                                      </w:rPr>
                                      <w:delText>%</w:delText>
                                    </w:r>
                                  </w:del>
                                </w:p>
                              </w:tc>
                            </w:tr>
                            <w:tr w:rsidR="003D4F08" w:rsidDel="005F3524" w:rsidTr="005666FF">
                              <w:trPr>
                                <w:trHeight w:val="275"/>
                                <w:del w:id="971" w:author="Catherine Goodwin" w:date="2020-06-05T14:53:00Z"/>
                                <w:trPrChange w:id="972" w:author="Catherine Goodwin" w:date="2020-04-23T16:05:00Z">
                                  <w:trPr>
                                    <w:trHeight w:val="294"/>
                                  </w:trPr>
                                </w:trPrChange>
                              </w:trPr>
                              <w:tc>
                                <w:tcPr>
                                  <w:tcW w:w="2024" w:type="dxa"/>
                                  <w:tcPrChange w:id="973" w:author="Catherine Goodwin" w:date="2020-04-23T16:05:00Z">
                                    <w:tcPr>
                                      <w:tcW w:w="1959" w:type="dxa"/>
                                    </w:tcPr>
                                  </w:tcPrChange>
                                </w:tcPr>
                                <w:p w:rsidR="003D4F08" w:rsidDel="005F3524" w:rsidRDefault="003D4F08" w:rsidP="00201EEC">
                                  <w:pPr>
                                    <w:jc w:val="center"/>
                                    <w:rPr>
                                      <w:del w:id="974" w:author="Catherine Goodwin" w:date="2020-06-05T14:53:00Z"/>
                                      <w:rFonts w:ascii="Arial" w:hAnsi="Arial" w:cs="Arial"/>
                                    </w:rPr>
                                  </w:pPr>
                                  <w:del w:id="975" w:author="Catherine Goodwin" w:date="2020-06-05T14:53:00Z">
                                    <w:r w:rsidDel="005F3524">
                                      <w:rPr>
                                        <w:rFonts w:ascii="Arial" w:hAnsi="Arial" w:cs="Arial"/>
                                      </w:rPr>
                                      <w:delText>6 Rosen</w:delText>
                                    </w:r>
                                  </w:del>
                                </w:p>
                              </w:tc>
                              <w:tc>
                                <w:tcPr>
                                  <w:tcW w:w="1258" w:type="dxa"/>
                                  <w:tcPrChange w:id="976" w:author="Catherine Goodwin" w:date="2020-04-23T16:05:00Z">
                                    <w:tcPr>
                                      <w:tcW w:w="1209" w:type="dxa"/>
                                      <w:gridSpan w:val="2"/>
                                    </w:tcPr>
                                  </w:tcPrChange>
                                </w:tcPr>
                                <w:p w:rsidR="003D4F08" w:rsidDel="005F3524" w:rsidRDefault="003D4F08">
                                  <w:pPr>
                                    <w:jc w:val="center"/>
                                    <w:rPr>
                                      <w:del w:id="977" w:author="Catherine Goodwin" w:date="2020-06-05T14:53:00Z"/>
                                      <w:rFonts w:ascii="Arial" w:hAnsi="Arial" w:cs="Arial"/>
                                    </w:rPr>
                                  </w:pPr>
                                  <w:del w:id="978" w:author="Catherine Goodwin" w:date="2020-06-05T14:53:00Z">
                                    <w:r w:rsidDel="005F3524">
                                      <w:rPr>
                                        <w:rFonts w:ascii="Arial" w:hAnsi="Arial" w:cs="Arial"/>
                                      </w:rPr>
                                      <w:delText>9</w:delText>
                                    </w:r>
                                  </w:del>
                                  <w:del w:id="979" w:author="Catherine Goodwin" w:date="2020-04-23T16:05:00Z">
                                    <w:r w:rsidDel="005666FF">
                                      <w:rPr>
                                        <w:rFonts w:ascii="Arial" w:hAnsi="Arial" w:cs="Arial"/>
                                      </w:rPr>
                                      <w:delText>2</w:delText>
                                    </w:r>
                                  </w:del>
                                  <w:del w:id="980" w:author="Catherine Goodwin" w:date="2020-06-05T14:53:00Z">
                                    <w:r w:rsidDel="005F3524">
                                      <w:rPr>
                                        <w:rFonts w:ascii="Arial" w:hAnsi="Arial" w:cs="Arial"/>
                                      </w:rPr>
                                      <w:delText>%</w:delText>
                                    </w:r>
                                  </w:del>
                                </w:p>
                              </w:tc>
                              <w:tc>
                                <w:tcPr>
                                  <w:tcW w:w="1688" w:type="dxa"/>
                                  <w:tcPrChange w:id="981" w:author="Catherine Goodwin" w:date="2020-04-23T16:05:00Z">
                                    <w:tcPr>
                                      <w:tcW w:w="1593" w:type="dxa"/>
                                      <w:gridSpan w:val="2"/>
                                    </w:tcPr>
                                  </w:tcPrChange>
                                </w:tcPr>
                                <w:p w:rsidR="003D4F08" w:rsidDel="005F3524" w:rsidRDefault="003D4F08" w:rsidP="00201EEC">
                                  <w:pPr>
                                    <w:jc w:val="center"/>
                                    <w:rPr>
                                      <w:del w:id="982" w:author="Catherine Goodwin" w:date="2020-06-05T14:53:00Z"/>
                                      <w:rFonts w:ascii="Arial" w:hAnsi="Arial" w:cs="Arial"/>
                                    </w:rPr>
                                  </w:pPr>
                                  <w:del w:id="983" w:author="Catherine Goodwin" w:date="2020-06-05T14:53:00Z">
                                    <w:r w:rsidDel="005F3524">
                                      <w:rPr>
                                        <w:rFonts w:ascii="Arial" w:hAnsi="Arial" w:cs="Arial"/>
                                      </w:rPr>
                                      <w:delText>6 Blackman</w:delText>
                                    </w:r>
                                  </w:del>
                                </w:p>
                              </w:tc>
                              <w:tc>
                                <w:tcPr>
                                  <w:tcW w:w="1199" w:type="dxa"/>
                                  <w:tcPrChange w:id="984" w:author="Catherine Goodwin" w:date="2020-04-23T16:05:00Z">
                                    <w:tcPr>
                                      <w:tcW w:w="882" w:type="dxa"/>
                                      <w:gridSpan w:val="2"/>
                                    </w:tcPr>
                                  </w:tcPrChange>
                                </w:tcPr>
                                <w:p w:rsidR="003D4F08" w:rsidDel="005F3524" w:rsidRDefault="003D4F08">
                                  <w:pPr>
                                    <w:jc w:val="center"/>
                                    <w:rPr>
                                      <w:del w:id="985" w:author="Catherine Goodwin" w:date="2020-06-05T14:53:00Z"/>
                                      <w:rFonts w:ascii="Arial" w:hAnsi="Arial" w:cs="Arial"/>
                                    </w:rPr>
                                  </w:pPr>
                                  <w:del w:id="986" w:author="Catherine Goodwin" w:date="2020-06-05T14:53:00Z">
                                    <w:r w:rsidDel="005F3524">
                                      <w:rPr>
                                        <w:rFonts w:ascii="Arial" w:hAnsi="Arial" w:cs="Arial"/>
                                      </w:rPr>
                                      <w:delText>9</w:delText>
                                    </w:r>
                                  </w:del>
                                  <w:del w:id="987" w:author="Catherine Goodwin" w:date="2020-04-23T16:05:00Z">
                                    <w:r w:rsidDel="005666FF">
                                      <w:rPr>
                                        <w:rFonts w:ascii="Arial" w:hAnsi="Arial" w:cs="Arial"/>
                                      </w:rPr>
                                      <w:delText>2</w:delText>
                                    </w:r>
                                  </w:del>
                                  <w:del w:id="988" w:author="Catherine Goodwin" w:date="2020-06-05T14:53:00Z">
                                    <w:r w:rsidDel="005F3524">
                                      <w:rPr>
                                        <w:rFonts w:ascii="Arial" w:hAnsi="Arial" w:cs="Arial"/>
                                      </w:rPr>
                                      <w:delText>%</w:delText>
                                    </w:r>
                                  </w:del>
                                </w:p>
                              </w:tc>
                            </w:tr>
                          </w:tbl>
                          <w:p w:rsidR="003D4F08" w:rsidRDefault="003D4F08">
                            <w:pPr>
                              <w:ind w:left="1440" w:firstLine="720"/>
                              <w:jc w:val="center"/>
                              <w:pPrChange w:id="989" w:author="Catherine Goodwin" w:date="2020-09-25T14:29:00Z">
                                <w:pPr>
                                  <w:jc w:val="center"/>
                                </w:pPr>
                              </w:pPrChange>
                            </w:pPr>
                            <w:ins w:id="990" w:author="Catherine Goodwin" w:date="2020-09-25T14:29:00Z">
                              <w:r>
                                <w:t xml:space="preserve">This week’s TT Winners </w:t>
                              </w:r>
                            </w:ins>
                          </w:p>
                          <w:p w:rsidR="003D4F08" w:rsidRDefault="003D4F08"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4630C" id="Text Box 22" o:spid="_x0000_s1031" type="#_x0000_t202" style="position:absolute;left:0;text-align:left;margin-left:32.4pt;margin-top:-40.15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" fillcolor="#ff6" strokeweight="3pt">
                <v:textbox>
                  <w:txbxContent>
                    <w:p w:rsidR="003D4F08" w:rsidRPr="00AF0C2B" w:rsidDel="00904A9B" w:rsidRDefault="003D4F08">
                      <w:pPr>
                        <w:jc w:val="center"/>
                        <w:rPr>
                          <w:del w:id="991" w:author="Catherine Goodwin" w:date="2020-06-12T11:07:00Z"/>
                          <w:rFonts w:ascii="Arial" w:hAnsi="Arial" w:cs="Arial"/>
                        </w:rPr>
                      </w:pPr>
                      <w:del w:id="992" w:author="Catherine Goodwin" w:date="2020-06-05T14:54:00Z">
                        <w:r w:rsidRPr="00AF0C2B" w:rsidDel="005F3524">
                          <w:rPr>
                            <w:rFonts w:ascii="Arial" w:hAnsi="Arial" w:cs="Arial"/>
                          </w:rPr>
                          <w:delText>Google Classroom attendance</w:delText>
                        </w:r>
                      </w:del>
                      <w:del w:id="993"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994"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995">
                          <w:tblGrid>
                            <w:gridCol w:w="1851"/>
                            <w:gridCol w:w="108"/>
                            <w:gridCol w:w="1043"/>
                            <w:gridCol w:w="166"/>
                            <w:gridCol w:w="1378"/>
                            <w:gridCol w:w="215"/>
                            <w:gridCol w:w="882"/>
                          </w:tblGrid>
                        </w:tblGridChange>
                      </w:tblGrid>
                      <w:tr w:rsidR="003D4F08" w:rsidDel="005F3524" w:rsidTr="006C7C78">
                        <w:trPr>
                          <w:trHeight w:val="187"/>
                          <w:del w:id="996" w:author="Catherine Goodwin" w:date="2020-06-05T14:53:00Z"/>
                          <w:trPrChange w:id="997" w:author="Catherine Goodwin" w:date="2020-05-14T15:13:00Z">
                            <w:trPr>
                              <w:trHeight w:val="200"/>
                            </w:trPr>
                          </w:trPrChange>
                        </w:trPr>
                        <w:tc>
                          <w:tcPr>
                            <w:tcW w:w="2024" w:type="dxa"/>
                            <w:shd w:val="clear" w:color="auto" w:fill="auto"/>
                            <w:tcPrChange w:id="998" w:author="Catherine Goodwin" w:date="2020-05-14T15:13:00Z">
                              <w:tcPr>
                                <w:tcW w:w="1959" w:type="dxa"/>
                              </w:tcPr>
                            </w:tcPrChange>
                          </w:tcPr>
                          <w:p w:rsidR="003D4F08" w:rsidDel="005F3524" w:rsidRDefault="003D4F08" w:rsidP="00201EEC">
                            <w:pPr>
                              <w:jc w:val="center"/>
                              <w:rPr>
                                <w:del w:id="999" w:author="Catherine Goodwin" w:date="2020-06-05T14:53:00Z"/>
                                <w:rFonts w:ascii="Arial" w:hAnsi="Arial" w:cs="Arial"/>
                              </w:rPr>
                            </w:pPr>
                            <w:del w:id="1000" w:author="Catherine Goodwin" w:date="2020-06-05T14:53:00Z">
                              <w:r w:rsidDel="005F3524">
                                <w:rPr>
                                  <w:rFonts w:ascii="Arial" w:hAnsi="Arial" w:cs="Arial"/>
                                </w:rPr>
                                <w:delText>3 Walliams</w:delText>
                              </w:r>
                            </w:del>
                          </w:p>
                        </w:tc>
                        <w:tc>
                          <w:tcPr>
                            <w:tcW w:w="1258" w:type="dxa"/>
                            <w:shd w:val="clear" w:color="auto" w:fill="auto"/>
                            <w:tcPrChange w:id="1001" w:author="Catherine Goodwin" w:date="2020-05-14T15:13:00Z">
                              <w:tcPr>
                                <w:tcW w:w="1209" w:type="dxa"/>
                                <w:gridSpan w:val="2"/>
                              </w:tcPr>
                            </w:tcPrChange>
                          </w:tcPr>
                          <w:p w:rsidR="003D4F08" w:rsidDel="005F3524" w:rsidRDefault="003D4F08">
                            <w:pPr>
                              <w:jc w:val="center"/>
                              <w:rPr>
                                <w:del w:id="1002" w:author="Catherine Goodwin" w:date="2020-06-05T14:53:00Z"/>
                                <w:rFonts w:ascii="Arial" w:hAnsi="Arial" w:cs="Arial"/>
                              </w:rPr>
                            </w:pPr>
                            <w:del w:id="1003" w:author="Catherine Goodwin" w:date="2020-04-23T16:05:00Z">
                              <w:r w:rsidDel="005666FF">
                                <w:rPr>
                                  <w:rFonts w:ascii="Arial" w:hAnsi="Arial" w:cs="Arial"/>
                                </w:rPr>
                                <w:delText>85</w:delText>
                              </w:r>
                            </w:del>
                            <w:del w:id="1004" w:author="Catherine Goodwin" w:date="2020-06-05T14:53:00Z">
                              <w:r w:rsidDel="005F3524">
                                <w:rPr>
                                  <w:rFonts w:ascii="Arial" w:hAnsi="Arial" w:cs="Arial"/>
                                </w:rPr>
                                <w:delText>%</w:delText>
                              </w:r>
                            </w:del>
                          </w:p>
                        </w:tc>
                        <w:tc>
                          <w:tcPr>
                            <w:tcW w:w="1688" w:type="dxa"/>
                            <w:tcPrChange w:id="1005" w:author="Catherine Goodwin" w:date="2020-05-14T15:13:00Z">
                              <w:tcPr>
                                <w:tcW w:w="1593" w:type="dxa"/>
                                <w:gridSpan w:val="2"/>
                              </w:tcPr>
                            </w:tcPrChange>
                          </w:tcPr>
                          <w:p w:rsidR="003D4F08" w:rsidDel="005F3524" w:rsidRDefault="003D4F08" w:rsidP="00201EEC">
                            <w:pPr>
                              <w:jc w:val="center"/>
                              <w:rPr>
                                <w:del w:id="1006" w:author="Catherine Goodwin" w:date="2020-06-05T14:53:00Z"/>
                                <w:rFonts w:ascii="Arial" w:hAnsi="Arial" w:cs="Arial"/>
                              </w:rPr>
                            </w:pPr>
                            <w:del w:id="1007" w:author="Catherine Goodwin" w:date="2020-06-05T14:53:00Z">
                              <w:r w:rsidDel="005F3524">
                                <w:rPr>
                                  <w:rFonts w:ascii="Arial" w:hAnsi="Arial" w:cs="Arial"/>
                                </w:rPr>
                                <w:delText>3 Blyton</w:delText>
                              </w:r>
                            </w:del>
                          </w:p>
                        </w:tc>
                        <w:tc>
                          <w:tcPr>
                            <w:tcW w:w="1199" w:type="dxa"/>
                            <w:tcPrChange w:id="1008" w:author="Catherine Goodwin" w:date="2020-05-14T15:13:00Z">
                              <w:tcPr>
                                <w:tcW w:w="882" w:type="dxa"/>
                                <w:gridSpan w:val="2"/>
                              </w:tcPr>
                            </w:tcPrChange>
                          </w:tcPr>
                          <w:p w:rsidR="003D4F08" w:rsidDel="005F3524" w:rsidRDefault="003D4F08" w:rsidP="00201EEC">
                            <w:pPr>
                              <w:jc w:val="center"/>
                              <w:rPr>
                                <w:del w:id="1009" w:author="Catherine Goodwin" w:date="2020-06-05T14:53:00Z"/>
                                <w:rFonts w:ascii="Arial" w:hAnsi="Arial" w:cs="Arial"/>
                              </w:rPr>
                            </w:pPr>
                            <w:del w:id="1010" w:author="Catherine Goodwin" w:date="2020-06-05T14:53:00Z">
                              <w:r w:rsidDel="005F3524">
                                <w:rPr>
                                  <w:rFonts w:ascii="Arial" w:hAnsi="Arial" w:cs="Arial"/>
                                </w:rPr>
                                <w:delText>9</w:delText>
                              </w:r>
                            </w:del>
                            <w:del w:id="1011" w:author="Catherine Goodwin" w:date="2020-04-23T16:05:00Z">
                              <w:r w:rsidDel="005666FF">
                                <w:rPr>
                                  <w:rFonts w:ascii="Arial" w:hAnsi="Arial" w:cs="Arial"/>
                                </w:rPr>
                                <w:delText>3</w:delText>
                              </w:r>
                            </w:del>
                            <w:del w:id="1012" w:author="Catherine Goodwin" w:date="2020-06-05T14:53:00Z">
                              <w:r w:rsidDel="005F3524">
                                <w:rPr>
                                  <w:rFonts w:ascii="Arial" w:hAnsi="Arial" w:cs="Arial"/>
                                </w:rPr>
                                <w:delText>%</w:delText>
                              </w:r>
                            </w:del>
                          </w:p>
                        </w:tc>
                      </w:tr>
                      <w:tr w:rsidR="003D4F08" w:rsidDel="005F3524" w:rsidTr="000F3C22">
                        <w:trPr>
                          <w:trHeight w:val="263"/>
                          <w:del w:id="1013" w:author="Catherine Goodwin" w:date="2020-06-05T14:53:00Z"/>
                          <w:trPrChange w:id="1014" w:author="Catherine Goodwin" w:date="2020-05-25T11:42:00Z">
                            <w:trPr>
                              <w:trHeight w:val="281"/>
                            </w:trPr>
                          </w:trPrChange>
                        </w:trPr>
                        <w:tc>
                          <w:tcPr>
                            <w:tcW w:w="2024" w:type="dxa"/>
                            <w:shd w:val="clear" w:color="auto" w:fill="auto"/>
                            <w:tcPrChange w:id="1015" w:author="Catherine Goodwin" w:date="2020-05-25T11:42:00Z">
                              <w:tcPr>
                                <w:tcW w:w="1959" w:type="dxa"/>
                                <w:gridSpan w:val="2"/>
                              </w:tcPr>
                            </w:tcPrChange>
                          </w:tcPr>
                          <w:p w:rsidR="003D4F08" w:rsidDel="005F3524" w:rsidRDefault="003D4F08" w:rsidP="00201EEC">
                            <w:pPr>
                              <w:jc w:val="center"/>
                              <w:rPr>
                                <w:del w:id="1016" w:author="Catherine Goodwin" w:date="2020-06-05T14:53:00Z"/>
                                <w:rFonts w:ascii="Arial" w:hAnsi="Arial" w:cs="Arial"/>
                              </w:rPr>
                            </w:pPr>
                            <w:del w:id="1017" w:author="Catherine Goodwin" w:date="2020-06-05T14:53:00Z">
                              <w:r w:rsidDel="005F3524">
                                <w:rPr>
                                  <w:rFonts w:ascii="Arial" w:hAnsi="Arial" w:cs="Arial"/>
                                </w:rPr>
                                <w:delText>4 Morpurgo</w:delText>
                              </w:r>
                            </w:del>
                          </w:p>
                        </w:tc>
                        <w:tc>
                          <w:tcPr>
                            <w:tcW w:w="1258" w:type="dxa"/>
                            <w:shd w:val="clear" w:color="auto" w:fill="auto"/>
                            <w:tcPrChange w:id="1018" w:author="Catherine Goodwin" w:date="2020-05-25T11:42:00Z">
                              <w:tcPr>
                                <w:tcW w:w="1209" w:type="dxa"/>
                                <w:gridSpan w:val="2"/>
                              </w:tcPr>
                            </w:tcPrChange>
                          </w:tcPr>
                          <w:p w:rsidR="003D4F08" w:rsidDel="005F3524" w:rsidRDefault="003D4F08" w:rsidP="00201EEC">
                            <w:pPr>
                              <w:jc w:val="center"/>
                              <w:rPr>
                                <w:del w:id="1019" w:author="Catherine Goodwin" w:date="2020-06-05T14:53:00Z"/>
                                <w:rFonts w:ascii="Arial" w:hAnsi="Arial" w:cs="Arial"/>
                              </w:rPr>
                            </w:pPr>
                            <w:del w:id="1020" w:author="Catherine Goodwin" w:date="2020-04-23T16:05:00Z">
                              <w:r w:rsidDel="005666FF">
                                <w:rPr>
                                  <w:rFonts w:ascii="Arial" w:hAnsi="Arial" w:cs="Arial"/>
                                </w:rPr>
                                <w:delText>81</w:delText>
                              </w:r>
                            </w:del>
                            <w:del w:id="1021" w:author="Catherine Goodwin" w:date="2020-06-05T14:53:00Z">
                              <w:r w:rsidDel="005F3524">
                                <w:rPr>
                                  <w:rFonts w:ascii="Arial" w:hAnsi="Arial" w:cs="Arial"/>
                                </w:rPr>
                                <w:delText>%</w:delText>
                              </w:r>
                            </w:del>
                          </w:p>
                        </w:tc>
                        <w:tc>
                          <w:tcPr>
                            <w:tcW w:w="1688" w:type="dxa"/>
                            <w:shd w:val="clear" w:color="auto" w:fill="auto"/>
                            <w:tcPrChange w:id="1022" w:author="Catherine Goodwin" w:date="2020-05-25T11:42:00Z">
                              <w:tcPr>
                                <w:tcW w:w="1593" w:type="dxa"/>
                                <w:gridSpan w:val="2"/>
                              </w:tcPr>
                            </w:tcPrChange>
                          </w:tcPr>
                          <w:p w:rsidR="003D4F08" w:rsidDel="005F3524" w:rsidRDefault="003D4F08" w:rsidP="00201EEC">
                            <w:pPr>
                              <w:jc w:val="center"/>
                              <w:rPr>
                                <w:del w:id="1023" w:author="Catherine Goodwin" w:date="2020-06-05T14:53:00Z"/>
                                <w:rFonts w:ascii="Arial" w:hAnsi="Arial" w:cs="Arial"/>
                              </w:rPr>
                            </w:pPr>
                            <w:del w:id="1024" w:author="Catherine Goodwin" w:date="2020-06-05T14:53:00Z">
                              <w:r w:rsidDel="005F3524">
                                <w:rPr>
                                  <w:rFonts w:ascii="Arial" w:hAnsi="Arial" w:cs="Arial"/>
                                </w:rPr>
                                <w:delText>4 Rowling</w:delText>
                              </w:r>
                            </w:del>
                          </w:p>
                        </w:tc>
                        <w:tc>
                          <w:tcPr>
                            <w:tcW w:w="1199" w:type="dxa"/>
                            <w:shd w:val="clear" w:color="auto" w:fill="auto"/>
                            <w:tcPrChange w:id="1025" w:author="Catherine Goodwin" w:date="2020-05-25T11:42:00Z">
                              <w:tcPr>
                                <w:tcW w:w="882" w:type="dxa"/>
                              </w:tcPr>
                            </w:tcPrChange>
                          </w:tcPr>
                          <w:p w:rsidR="003D4F08" w:rsidDel="005F3524" w:rsidRDefault="003D4F08">
                            <w:pPr>
                              <w:jc w:val="center"/>
                              <w:rPr>
                                <w:del w:id="1026" w:author="Catherine Goodwin" w:date="2020-06-05T14:53:00Z"/>
                                <w:rFonts w:ascii="Arial" w:hAnsi="Arial" w:cs="Arial"/>
                              </w:rPr>
                            </w:pPr>
                            <w:del w:id="1027" w:author="Catherine Goodwin" w:date="2020-04-23T16:04:00Z">
                              <w:r w:rsidDel="005666FF">
                                <w:rPr>
                                  <w:rFonts w:ascii="Arial" w:hAnsi="Arial" w:cs="Arial"/>
                                </w:rPr>
                                <w:delText>93</w:delText>
                              </w:r>
                            </w:del>
                            <w:del w:id="1028" w:author="Catherine Goodwin" w:date="2020-06-05T14:53:00Z">
                              <w:r w:rsidDel="005F3524">
                                <w:rPr>
                                  <w:rFonts w:ascii="Arial" w:hAnsi="Arial" w:cs="Arial"/>
                                </w:rPr>
                                <w:delText>%</w:delText>
                              </w:r>
                            </w:del>
                          </w:p>
                        </w:tc>
                      </w:tr>
                      <w:tr w:rsidR="003D4F08" w:rsidDel="005F3524" w:rsidTr="00BB5889">
                        <w:trPr>
                          <w:trHeight w:val="220"/>
                          <w:del w:id="1029" w:author="Catherine Goodwin" w:date="2020-06-05T14:53:00Z"/>
                          <w:trPrChange w:id="1030" w:author="Catherine Goodwin" w:date="2020-05-25T11:43:00Z">
                            <w:trPr>
                              <w:trHeight w:val="235"/>
                            </w:trPr>
                          </w:trPrChange>
                        </w:trPr>
                        <w:tc>
                          <w:tcPr>
                            <w:tcW w:w="2024" w:type="dxa"/>
                            <w:shd w:val="clear" w:color="auto" w:fill="FFC000"/>
                            <w:tcPrChange w:id="1031" w:author="Catherine Goodwin" w:date="2020-05-25T11:43:00Z">
                              <w:tcPr>
                                <w:tcW w:w="1959" w:type="dxa"/>
                                <w:gridSpan w:val="2"/>
                                <w:shd w:val="clear" w:color="auto" w:fill="FFC000"/>
                              </w:tcPr>
                            </w:tcPrChange>
                          </w:tcPr>
                          <w:p w:rsidR="003D4F08" w:rsidDel="005F3524" w:rsidRDefault="003D4F08" w:rsidP="00201EEC">
                            <w:pPr>
                              <w:jc w:val="center"/>
                              <w:rPr>
                                <w:del w:id="1032" w:author="Catherine Goodwin" w:date="2020-06-05T14:53:00Z"/>
                                <w:rFonts w:ascii="Arial" w:hAnsi="Arial" w:cs="Arial"/>
                              </w:rPr>
                            </w:pPr>
                            <w:del w:id="1033" w:author="Catherine Goodwin" w:date="2020-06-05T14:53:00Z">
                              <w:r w:rsidDel="005F3524">
                                <w:rPr>
                                  <w:rFonts w:ascii="Arial" w:hAnsi="Arial" w:cs="Arial"/>
                                </w:rPr>
                                <w:delText>5 Ridley</w:delText>
                              </w:r>
                            </w:del>
                          </w:p>
                        </w:tc>
                        <w:tc>
                          <w:tcPr>
                            <w:tcW w:w="1258" w:type="dxa"/>
                            <w:shd w:val="clear" w:color="auto" w:fill="FFC000"/>
                            <w:tcPrChange w:id="1034" w:author="Catherine Goodwin" w:date="2020-05-25T11:43:00Z">
                              <w:tcPr>
                                <w:tcW w:w="1209" w:type="dxa"/>
                                <w:gridSpan w:val="2"/>
                                <w:shd w:val="clear" w:color="auto" w:fill="FFC000"/>
                              </w:tcPr>
                            </w:tcPrChange>
                          </w:tcPr>
                          <w:p w:rsidR="003D4F08" w:rsidDel="005F3524" w:rsidRDefault="003D4F08" w:rsidP="005075DB">
                            <w:pPr>
                              <w:jc w:val="center"/>
                              <w:rPr>
                                <w:del w:id="1035" w:author="Catherine Goodwin" w:date="2020-06-05T14:53:00Z"/>
                                <w:rFonts w:ascii="Arial" w:hAnsi="Arial" w:cs="Arial"/>
                              </w:rPr>
                            </w:pPr>
                            <w:del w:id="1036" w:author="Catherine Goodwin" w:date="2020-04-23T16:05:00Z">
                              <w:r w:rsidDel="005666FF">
                                <w:rPr>
                                  <w:rFonts w:ascii="Arial" w:hAnsi="Arial" w:cs="Arial"/>
                                </w:rPr>
                                <w:delText>100</w:delText>
                              </w:r>
                            </w:del>
                            <w:del w:id="1037" w:author="Catherine Goodwin" w:date="2020-06-05T14:53:00Z">
                              <w:r w:rsidDel="005F3524">
                                <w:rPr>
                                  <w:rFonts w:ascii="Arial" w:hAnsi="Arial" w:cs="Arial"/>
                                </w:rPr>
                                <w:delText>%</w:delText>
                              </w:r>
                            </w:del>
                          </w:p>
                        </w:tc>
                        <w:tc>
                          <w:tcPr>
                            <w:tcW w:w="1688" w:type="dxa"/>
                            <w:tcPrChange w:id="1038" w:author="Catherine Goodwin" w:date="2020-05-25T11:43:00Z">
                              <w:tcPr>
                                <w:tcW w:w="1593" w:type="dxa"/>
                                <w:gridSpan w:val="2"/>
                              </w:tcPr>
                            </w:tcPrChange>
                          </w:tcPr>
                          <w:p w:rsidR="003D4F08" w:rsidDel="005F3524" w:rsidRDefault="003D4F08" w:rsidP="00201EEC">
                            <w:pPr>
                              <w:jc w:val="center"/>
                              <w:rPr>
                                <w:del w:id="1039" w:author="Catherine Goodwin" w:date="2020-06-05T14:53:00Z"/>
                                <w:rFonts w:ascii="Arial" w:hAnsi="Arial" w:cs="Arial"/>
                              </w:rPr>
                            </w:pPr>
                            <w:del w:id="1040" w:author="Catherine Goodwin" w:date="2020-06-05T14:53:00Z">
                              <w:r w:rsidDel="005F3524">
                                <w:rPr>
                                  <w:rFonts w:ascii="Arial" w:hAnsi="Arial" w:cs="Arial"/>
                                </w:rPr>
                                <w:delText>5 Pullman</w:delText>
                              </w:r>
                            </w:del>
                          </w:p>
                        </w:tc>
                        <w:tc>
                          <w:tcPr>
                            <w:tcW w:w="1199" w:type="dxa"/>
                            <w:tcPrChange w:id="1041" w:author="Catherine Goodwin" w:date="2020-05-25T11:43:00Z">
                              <w:tcPr>
                                <w:tcW w:w="882" w:type="dxa"/>
                              </w:tcPr>
                            </w:tcPrChange>
                          </w:tcPr>
                          <w:p w:rsidR="003D4F08" w:rsidDel="005F3524" w:rsidRDefault="003D4F08" w:rsidP="00201EEC">
                            <w:pPr>
                              <w:jc w:val="center"/>
                              <w:rPr>
                                <w:del w:id="1042" w:author="Catherine Goodwin" w:date="2020-06-05T14:53:00Z"/>
                                <w:rFonts w:ascii="Arial" w:hAnsi="Arial" w:cs="Arial"/>
                              </w:rPr>
                            </w:pPr>
                            <w:del w:id="1043" w:author="Catherine Goodwin" w:date="2020-06-05T14:53:00Z">
                              <w:r w:rsidDel="005F3524">
                                <w:rPr>
                                  <w:rFonts w:ascii="Arial" w:hAnsi="Arial" w:cs="Arial"/>
                                </w:rPr>
                                <w:delText>9</w:delText>
                              </w:r>
                            </w:del>
                            <w:del w:id="1044" w:author="Catherine Goodwin" w:date="2020-04-23T16:05:00Z">
                              <w:r w:rsidDel="005666FF">
                                <w:rPr>
                                  <w:rFonts w:ascii="Arial" w:hAnsi="Arial" w:cs="Arial"/>
                                </w:rPr>
                                <w:delText>0</w:delText>
                              </w:r>
                            </w:del>
                            <w:del w:id="1045" w:author="Catherine Goodwin" w:date="2020-06-05T14:53:00Z">
                              <w:r w:rsidDel="005F3524">
                                <w:rPr>
                                  <w:rFonts w:ascii="Arial" w:hAnsi="Arial" w:cs="Arial"/>
                                </w:rPr>
                                <w:delText>%</w:delText>
                              </w:r>
                            </w:del>
                          </w:p>
                        </w:tc>
                      </w:tr>
                      <w:tr w:rsidR="003D4F08" w:rsidDel="005F3524" w:rsidTr="005666FF">
                        <w:trPr>
                          <w:trHeight w:val="275"/>
                          <w:del w:id="1046" w:author="Catherine Goodwin" w:date="2020-06-05T14:53:00Z"/>
                          <w:trPrChange w:id="1047" w:author="Catherine Goodwin" w:date="2020-04-23T16:05:00Z">
                            <w:trPr>
                              <w:trHeight w:val="294"/>
                            </w:trPr>
                          </w:trPrChange>
                        </w:trPr>
                        <w:tc>
                          <w:tcPr>
                            <w:tcW w:w="2024" w:type="dxa"/>
                            <w:tcPrChange w:id="1048" w:author="Catherine Goodwin" w:date="2020-04-23T16:05:00Z">
                              <w:tcPr>
                                <w:tcW w:w="1959" w:type="dxa"/>
                              </w:tcPr>
                            </w:tcPrChange>
                          </w:tcPr>
                          <w:p w:rsidR="003D4F08" w:rsidDel="005F3524" w:rsidRDefault="003D4F08" w:rsidP="00201EEC">
                            <w:pPr>
                              <w:jc w:val="center"/>
                              <w:rPr>
                                <w:del w:id="1049" w:author="Catherine Goodwin" w:date="2020-06-05T14:53:00Z"/>
                                <w:rFonts w:ascii="Arial" w:hAnsi="Arial" w:cs="Arial"/>
                              </w:rPr>
                            </w:pPr>
                            <w:del w:id="1050" w:author="Catherine Goodwin" w:date="2020-06-05T14:53:00Z">
                              <w:r w:rsidDel="005F3524">
                                <w:rPr>
                                  <w:rFonts w:ascii="Arial" w:hAnsi="Arial" w:cs="Arial"/>
                                </w:rPr>
                                <w:delText>6 Rosen</w:delText>
                              </w:r>
                            </w:del>
                          </w:p>
                        </w:tc>
                        <w:tc>
                          <w:tcPr>
                            <w:tcW w:w="1258" w:type="dxa"/>
                            <w:tcPrChange w:id="1051" w:author="Catherine Goodwin" w:date="2020-04-23T16:05:00Z">
                              <w:tcPr>
                                <w:tcW w:w="1209" w:type="dxa"/>
                                <w:gridSpan w:val="2"/>
                              </w:tcPr>
                            </w:tcPrChange>
                          </w:tcPr>
                          <w:p w:rsidR="003D4F08" w:rsidDel="005F3524" w:rsidRDefault="003D4F08">
                            <w:pPr>
                              <w:jc w:val="center"/>
                              <w:rPr>
                                <w:del w:id="1052" w:author="Catherine Goodwin" w:date="2020-06-05T14:53:00Z"/>
                                <w:rFonts w:ascii="Arial" w:hAnsi="Arial" w:cs="Arial"/>
                              </w:rPr>
                            </w:pPr>
                            <w:del w:id="1053" w:author="Catherine Goodwin" w:date="2020-06-05T14:53:00Z">
                              <w:r w:rsidDel="005F3524">
                                <w:rPr>
                                  <w:rFonts w:ascii="Arial" w:hAnsi="Arial" w:cs="Arial"/>
                                </w:rPr>
                                <w:delText>9</w:delText>
                              </w:r>
                            </w:del>
                            <w:del w:id="1054" w:author="Catherine Goodwin" w:date="2020-04-23T16:05:00Z">
                              <w:r w:rsidDel="005666FF">
                                <w:rPr>
                                  <w:rFonts w:ascii="Arial" w:hAnsi="Arial" w:cs="Arial"/>
                                </w:rPr>
                                <w:delText>2</w:delText>
                              </w:r>
                            </w:del>
                            <w:del w:id="1055" w:author="Catherine Goodwin" w:date="2020-06-05T14:53:00Z">
                              <w:r w:rsidDel="005F3524">
                                <w:rPr>
                                  <w:rFonts w:ascii="Arial" w:hAnsi="Arial" w:cs="Arial"/>
                                </w:rPr>
                                <w:delText>%</w:delText>
                              </w:r>
                            </w:del>
                          </w:p>
                        </w:tc>
                        <w:tc>
                          <w:tcPr>
                            <w:tcW w:w="1688" w:type="dxa"/>
                            <w:tcPrChange w:id="1056" w:author="Catherine Goodwin" w:date="2020-04-23T16:05:00Z">
                              <w:tcPr>
                                <w:tcW w:w="1593" w:type="dxa"/>
                                <w:gridSpan w:val="2"/>
                              </w:tcPr>
                            </w:tcPrChange>
                          </w:tcPr>
                          <w:p w:rsidR="003D4F08" w:rsidDel="005F3524" w:rsidRDefault="003D4F08" w:rsidP="00201EEC">
                            <w:pPr>
                              <w:jc w:val="center"/>
                              <w:rPr>
                                <w:del w:id="1057" w:author="Catherine Goodwin" w:date="2020-06-05T14:53:00Z"/>
                                <w:rFonts w:ascii="Arial" w:hAnsi="Arial" w:cs="Arial"/>
                              </w:rPr>
                            </w:pPr>
                            <w:del w:id="1058" w:author="Catherine Goodwin" w:date="2020-06-05T14:53:00Z">
                              <w:r w:rsidDel="005F3524">
                                <w:rPr>
                                  <w:rFonts w:ascii="Arial" w:hAnsi="Arial" w:cs="Arial"/>
                                </w:rPr>
                                <w:delText>6 Blackman</w:delText>
                              </w:r>
                            </w:del>
                          </w:p>
                        </w:tc>
                        <w:tc>
                          <w:tcPr>
                            <w:tcW w:w="1199" w:type="dxa"/>
                            <w:tcPrChange w:id="1059" w:author="Catherine Goodwin" w:date="2020-04-23T16:05:00Z">
                              <w:tcPr>
                                <w:tcW w:w="882" w:type="dxa"/>
                                <w:gridSpan w:val="2"/>
                              </w:tcPr>
                            </w:tcPrChange>
                          </w:tcPr>
                          <w:p w:rsidR="003D4F08" w:rsidDel="005F3524" w:rsidRDefault="003D4F08">
                            <w:pPr>
                              <w:jc w:val="center"/>
                              <w:rPr>
                                <w:del w:id="1060" w:author="Catherine Goodwin" w:date="2020-06-05T14:53:00Z"/>
                                <w:rFonts w:ascii="Arial" w:hAnsi="Arial" w:cs="Arial"/>
                              </w:rPr>
                            </w:pPr>
                            <w:del w:id="1061" w:author="Catherine Goodwin" w:date="2020-06-05T14:53:00Z">
                              <w:r w:rsidDel="005F3524">
                                <w:rPr>
                                  <w:rFonts w:ascii="Arial" w:hAnsi="Arial" w:cs="Arial"/>
                                </w:rPr>
                                <w:delText>9</w:delText>
                              </w:r>
                            </w:del>
                            <w:del w:id="1062" w:author="Catherine Goodwin" w:date="2020-04-23T16:05:00Z">
                              <w:r w:rsidDel="005666FF">
                                <w:rPr>
                                  <w:rFonts w:ascii="Arial" w:hAnsi="Arial" w:cs="Arial"/>
                                </w:rPr>
                                <w:delText>2</w:delText>
                              </w:r>
                            </w:del>
                            <w:del w:id="1063" w:author="Catherine Goodwin" w:date="2020-06-05T14:53:00Z">
                              <w:r w:rsidDel="005F3524">
                                <w:rPr>
                                  <w:rFonts w:ascii="Arial" w:hAnsi="Arial" w:cs="Arial"/>
                                </w:rPr>
                                <w:delText>%</w:delText>
                              </w:r>
                            </w:del>
                          </w:p>
                        </w:tc>
                      </w:tr>
                    </w:tbl>
                    <w:p w:rsidR="003D4F08" w:rsidRDefault="003D4F08">
                      <w:pPr>
                        <w:ind w:left="1440" w:firstLine="720"/>
                        <w:jc w:val="center"/>
                        <w:pPrChange w:id="1064" w:author="Catherine Goodwin" w:date="2020-09-25T14:29:00Z">
                          <w:pPr>
                            <w:jc w:val="center"/>
                          </w:pPr>
                        </w:pPrChange>
                      </w:pPr>
                      <w:ins w:id="1065" w:author="Catherine Goodwin" w:date="2020-09-25T14:29:00Z">
                        <w:r>
                          <w:t xml:space="preserve">This week’s TT Winners </w:t>
                        </w:r>
                      </w:ins>
                    </w:p>
                    <w:p w:rsidR="003D4F08" w:rsidRDefault="003D4F08" w:rsidP="00AA037E">
                      <w:pPr>
                        <w:jc w:val="center"/>
                      </w:pPr>
                    </w:p>
                  </w:txbxContent>
                </v:textbox>
                <w10:wrap anchorx="margin"/>
              </v:shape>
            </w:pict>
          </mc:Fallback>
        </mc:AlternateContent>
      </w:r>
    </w:p>
    <w:p w:rsidR="00035C8C" w:rsidRPr="00A4487F" w:rsidRDefault="00035C8C" w:rsidP="00035C8C">
      <w:pPr>
        <w:jc w:val="center"/>
        <w:rPr>
          <w:rFonts w:ascii="Arial" w:hAnsi="Arial" w:cs="Arial"/>
          <w:szCs w:val="24"/>
        </w:rPr>
      </w:pPr>
    </w:p>
    <w:p w:rsidR="00DA0172" w:rsidRDefault="00DA0172"/>
    <w:p w:rsidR="007502BD" w:rsidRDefault="00853C52" w:rsidP="00C90A62">
      <w:pPr>
        <w:overflowPunct/>
        <w:autoSpaceDE/>
        <w:autoSpaceDN/>
        <w:adjustRightInd/>
        <w:spacing w:after="160" w:line="259" w:lineRule="auto"/>
      </w:pPr>
      <w:ins w:id="1066" w:author="Catherine Goodwin" w:date="2020-09-18T15:47:00Z">
        <w:r>
          <w:rPr>
            <w:rFonts w:ascii="Arial" w:hAnsi="Arial" w:cs="Arial"/>
            <w:noProof/>
            <w:sz w:val="28"/>
          </w:rPr>
          <mc:AlternateContent>
            <mc:Choice Requires="wps">
              <w:drawing>
                <wp:anchor distT="0" distB="0" distL="114300" distR="114300" simplePos="0" relativeHeight="252241408" behindDoc="0" locked="0" layoutInCell="1" allowOverlap="1" wp14:anchorId="435DBAB8" wp14:editId="7DD0FBE8">
                  <wp:simplePos x="0" y="0"/>
                  <wp:positionH relativeFrom="margin">
                    <wp:posOffset>-487680</wp:posOffset>
                  </wp:positionH>
                  <wp:positionV relativeFrom="paragraph">
                    <wp:posOffset>373380</wp:posOffset>
                  </wp:positionV>
                  <wp:extent cx="6720840" cy="4183380"/>
                  <wp:effectExtent l="19050" t="19050" r="22860" b="26670"/>
                  <wp:wrapNone/>
                  <wp:docPr id="26" name="Text Box 26"/>
                  <wp:cNvGraphicFramePr/>
                  <a:graphic xmlns:a="http://schemas.openxmlformats.org/drawingml/2006/main">
                    <a:graphicData uri="http://schemas.microsoft.com/office/word/2010/wordprocessingShape">
                      <wps:wsp>
                        <wps:cNvSpPr txBox="1"/>
                        <wps:spPr>
                          <a:xfrm>
                            <a:off x="0" y="0"/>
                            <a:ext cx="6720840" cy="418338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3D4F08" w:rsidRDefault="003D4F08">
                              <w:pPr>
                                <w:pStyle w:val="NoSpacing"/>
                                <w:jc w:val="center"/>
                                <w:rPr>
                                  <w:ins w:id="1067" w:author="Catherine Goodwin" w:date="2020-09-18T13:40:00Z"/>
                                  <w:rFonts w:ascii="Arial Black" w:hAnsi="Arial Black" w:cs="Arial"/>
                                  <w:b/>
                                  <w:color w:val="00B050"/>
                                  <w:lang w:val="en-US"/>
                                </w:rPr>
                                <w:pPrChange w:id="1068" w:author="Catherine Goodwin" w:date="2020-09-04T13:28:00Z">
                                  <w:pPr>
                                    <w:pStyle w:val="NoSpacing"/>
                                  </w:pPr>
                                </w:pPrChange>
                              </w:pPr>
                              <w:ins w:id="1069" w:author="Catherine Goodwin" w:date="2020-09-25T12:09:00Z">
                                <w:r>
                                  <w:rPr>
                                    <w:rFonts w:ascii="Arial Black" w:hAnsi="Arial Black" w:cs="Arial"/>
                                    <w:b/>
                                    <w:color w:val="00B050"/>
                                    <w:lang w:val="en-US"/>
                                  </w:rPr>
                                  <w:t xml:space="preserve">Extra-Curricular Opportunities </w:t>
                                </w:r>
                              </w:ins>
                            </w:p>
                            <w:p w:rsidR="003D4F08" w:rsidRPr="00B22FB8" w:rsidRDefault="003D4F08">
                              <w:pPr>
                                <w:pStyle w:val="NoSpacing"/>
                                <w:jc w:val="center"/>
                                <w:rPr>
                                  <w:ins w:id="1070" w:author="Catherine Goodwin" w:date="2020-09-04T13:22:00Z"/>
                                  <w:rFonts w:ascii="Arial Black" w:hAnsi="Arial Black" w:cs="Arial"/>
                                  <w:b/>
                                  <w:color w:val="00B050"/>
                                  <w:lang w:val="en-US"/>
                                </w:rPr>
                                <w:pPrChange w:id="1071" w:author="Catherine Goodwin" w:date="2020-09-18T14:49:00Z">
                                  <w:pPr>
                                    <w:pStyle w:val="NoSpacing"/>
                                  </w:pPr>
                                </w:pPrChange>
                              </w:pPr>
                            </w:p>
                            <w:tbl>
                              <w:tblPr>
                                <w:tblStyle w:val="TableGrid"/>
                                <w:tblW w:w="0" w:type="auto"/>
                                <w:tblLook w:val="04A0" w:firstRow="1" w:lastRow="0" w:firstColumn="1" w:lastColumn="0" w:noHBand="0" w:noVBand="1"/>
                                <w:tblPrChange w:id="1072" w:author="Catherine Goodwin" w:date="2020-09-25T12:15:00Z">
                                  <w:tblPr>
                                    <w:tblStyle w:val="TableGrid"/>
                                    <w:tblW w:w="0" w:type="auto"/>
                                    <w:tblLook w:val="04A0" w:firstRow="1" w:lastRow="0" w:firstColumn="1" w:lastColumn="0" w:noHBand="0" w:noVBand="1"/>
                                  </w:tblPr>
                                </w:tblPrChange>
                              </w:tblPr>
                              <w:tblGrid>
                                <w:gridCol w:w="1705"/>
                                <w:gridCol w:w="1705"/>
                                <w:gridCol w:w="1972"/>
                                <w:gridCol w:w="1436"/>
                                <w:gridCol w:w="1704"/>
                                <w:gridCol w:w="1704"/>
                                <w:tblGridChange w:id="1073">
                                  <w:tblGrid>
                                    <w:gridCol w:w="1705"/>
                                    <w:gridCol w:w="1705"/>
                                    <w:gridCol w:w="1704"/>
                                    <w:gridCol w:w="268"/>
                                    <w:gridCol w:w="1436"/>
                                    <w:gridCol w:w="1704"/>
                                    <w:gridCol w:w="1704"/>
                                  </w:tblGrid>
                                </w:tblGridChange>
                              </w:tblGrid>
                              <w:tr w:rsidR="003D4F08" w:rsidTr="003708F9">
                                <w:trPr>
                                  <w:ins w:id="1074" w:author="Catherine Goodwin" w:date="2020-09-25T12:15:00Z"/>
                                </w:trPr>
                                <w:tc>
                                  <w:tcPr>
                                    <w:tcW w:w="1705" w:type="dxa"/>
                                    <w:tcPrChange w:id="1075" w:author="Catherine Goodwin" w:date="2020-09-25T12:15:00Z">
                                      <w:tcPr>
                                        <w:tcW w:w="1705" w:type="dxa"/>
                                      </w:tcPr>
                                    </w:tcPrChange>
                                  </w:tcPr>
                                  <w:p w:rsidR="003D4F08" w:rsidRDefault="003D4F08" w:rsidP="003708F9">
                                    <w:pPr>
                                      <w:rPr>
                                        <w:ins w:id="1076" w:author="Catherine Goodwin" w:date="2020-09-25T12:15:00Z"/>
                                        <w:rFonts w:ascii="Arial" w:hAnsi="Arial" w:cs="Arial"/>
                                      </w:rPr>
                                    </w:pPr>
                                    <w:ins w:id="1077" w:author="Catherine Goodwin" w:date="2020-09-25T12:15:00Z">
                                      <w:r>
                                        <w:rPr>
                                          <w:rFonts w:ascii="Arial" w:hAnsi="Arial" w:cs="Arial"/>
                                        </w:rPr>
                                        <w:t>Club</w:t>
                                      </w:r>
                                    </w:ins>
                                  </w:p>
                                </w:tc>
                                <w:tc>
                                  <w:tcPr>
                                    <w:tcW w:w="1705" w:type="dxa"/>
                                    <w:tcPrChange w:id="1078" w:author="Catherine Goodwin" w:date="2020-09-25T12:15:00Z">
                                      <w:tcPr>
                                        <w:tcW w:w="1705" w:type="dxa"/>
                                      </w:tcPr>
                                    </w:tcPrChange>
                                  </w:tcPr>
                                  <w:p w:rsidR="003D4F08" w:rsidRDefault="003D4F08" w:rsidP="003708F9">
                                    <w:pPr>
                                      <w:rPr>
                                        <w:ins w:id="1079" w:author="Catherine Goodwin" w:date="2020-09-25T12:15:00Z"/>
                                        <w:rFonts w:ascii="Arial" w:hAnsi="Arial" w:cs="Arial"/>
                                      </w:rPr>
                                    </w:pPr>
                                    <w:ins w:id="1080" w:author="Catherine Goodwin" w:date="2020-09-25T12:15:00Z">
                                      <w:r>
                                        <w:rPr>
                                          <w:rFonts w:ascii="Arial" w:hAnsi="Arial" w:cs="Arial"/>
                                        </w:rPr>
                                        <w:t>Day</w:t>
                                      </w:r>
                                    </w:ins>
                                  </w:p>
                                </w:tc>
                                <w:tc>
                                  <w:tcPr>
                                    <w:tcW w:w="1972" w:type="dxa"/>
                                    <w:tcPrChange w:id="1081" w:author="Catherine Goodwin" w:date="2020-09-25T12:15:00Z">
                                      <w:tcPr>
                                        <w:tcW w:w="1704" w:type="dxa"/>
                                      </w:tcPr>
                                    </w:tcPrChange>
                                  </w:tcPr>
                                  <w:p w:rsidR="003D4F08" w:rsidRDefault="003D4F08" w:rsidP="003708F9">
                                    <w:pPr>
                                      <w:rPr>
                                        <w:ins w:id="1082" w:author="Catherine Goodwin" w:date="2020-09-25T12:15:00Z"/>
                                        <w:rFonts w:ascii="Arial" w:hAnsi="Arial" w:cs="Arial"/>
                                      </w:rPr>
                                    </w:pPr>
                                    <w:ins w:id="1083" w:author="Catherine Goodwin" w:date="2020-09-25T12:15:00Z">
                                      <w:r>
                                        <w:rPr>
                                          <w:rFonts w:ascii="Arial" w:hAnsi="Arial" w:cs="Arial"/>
                                        </w:rPr>
                                        <w:t>Times</w:t>
                                      </w:r>
                                    </w:ins>
                                  </w:p>
                                </w:tc>
                                <w:tc>
                                  <w:tcPr>
                                    <w:tcW w:w="1436" w:type="dxa"/>
                                    <w:tcPrChange w:id="1084" w:author="Catherine Goodwin" w:date="2020-09-25T12:15:00Z">
                                      <w:tcPr>
                                        <w:tcW w:w="1704" w:type="dxa"/>
                                        <w:gridSpan w:val="2"/>
                                      </w:tcPr>
                                    </w:tcPrChange>
                                  </w:tcPr>
                                  <w:p w:rsidR="003D4F08" w:rsidRDefault="003D4F08" w:rsidP="003708F9">
                                    <w:pPr>
                                      <w:rPr>
                                        <w:ins w:id="1085" w:author="Catherine Goodwin" w:date="2020-09-25T12:15:00Z"/>
                                        <w:rFonts w:ascii="Arial" w:hAnsi="Arial" w:cs="Arial"/>
                                      </w:rPr>
                                    </w:pPr>
                                    <w:ins w:id="1086" w:author="Catherine Goodwin" w:date="2020-09-25T12:15:00Z">
                                      <w:r>
                                        <w:rPr>
                                          <w:rFonts w:ascii="Arial" w:hAnsi="Arial" w:cs="Arial"/>
                                        </w:rPr>
                                        <w:t>Year Group(s)</w:t>
                                      </w:r>
                                    </w:ins>
                                  </w:p>
                                </w:tc>
                                <w:tc>
                                  <w:tcPr>
                                    <w:tcW w:w="1704" w:type="dxa"/>
                                    <w:tcPrChange w:id="1087" w:author="Catherine Goodwin" w:date="2020-09-25T12:15:00Z">
                                      <w:tcPr>
                                        <w:tcW w:w="1704" w:type="dxa"/>
                                      </w:tcPr>
                                    </w:tcPrChange>
                                  </w:tcPr>
                                  <w:p w:rsidR="003D4F08" w:rsidRDefault="003D4F08" w:rsidP="003708F9">
                                    <w:pPr>
                                      <w:rPr>
                                        <w:ins w:id="1088" w:author="Catherine Goodwin" w:date="2020-09-25T12:15:00Z"/>
                                        <w:rFonts w:ascii="Arial" w:hAnsi="Arial" w:cs="Arial"/>
                                      </w:rPr>
                                    </w:pPr>
                                    <w:ins w:id="1089" w:author="Catherine Goodwin" w:date="2020-09-25T12:15:00Z">
                                      <w:r>
                                        <w:rPr>
                                          <w:rFonts w:ascii="Arial" w:hAnsi="Arial" w:cs="Arial"/>
                                        </w:rPr>
                                        <w:t xml:space="preserve">Cost </w:t>
                                      </w:r>
                                    </w:ins>
                                  </w:p>
                                </w:tc>
                                <w:tc>
                                  <w:tcPr>
                                    <w:tcW w:w="1704" w:type="dxa"/>
                                    <w:tcPrChange w:id="1090" w:author="Catherine Goodwin" w:date="2020-09-25T12:15:00Z">
                                      <w:tcPr>
                                        <w:tcW w:w="1704" w:type="dxa"/>
                                      </w:tcPr>
                                    </w:tcPrChange>
                                  </w:tcPr>
                                  <w:p w:rsidR="003D4F08" w:rsidRDefault="003D4F08" w:rsidP="003708F9">
                                    <w:pPr>
                                      <w:rPr>
                                        <w:ins w:id="1091" w:author="Catherine Goodwin" w:date="2020-09-25T12:15:00Z"/>
                                        <w:rFonts w:ascii="Arial" w:hAnsi="Arial" w:cs="Arial"/>
                                      </w:rPr>
                                    </w:pPr>
                                    <w:ins w:id="1092" w:author="Catherine Goodwin" w:date="2020-09-25T12:15:00Z">
                                      <w:r>
                                        <w:rPr>
                                          <w:rFonts w:ascii="Arial" w:hAnsi="Arial" w:cs="Arial"/>
                                        </w:rPr>
                                        <w:t>Places available</w:t>
                                      </w:r>
                                    </w:ins>
                                  </w:p>
                                </w:tc>
                              </w:tr>
                              <w:tr w:rsidR="003D4F08" w:rsidTr="003708F9">
                                <w:trPr>
                                  <w:ins w:id="1093" w:author="Catherine Goodwin" w:date="2020-09-25T12:15:00Z"/>
                                </w:trPr>
                                <w:tc>
                                  <w:tcPr>
                                    <w:tcW w:w="1705" w:type="dxa"/>
                                    <w:tcPrChange w:id="1094" w:author="Catherine Goodwin" w:date="2020-09-25T12:15:00Z">
                                      <w:tcPr>
                                        <w:tcW w:w="1705" w:type="dxa"/>
                                      </w:tcPr>
                                    </w:tcPrChange>
                                  </w:tcPr>
                                  <w:p w:rsidR="003D4F08" w:rsidRDefault="003D4F08" w:rsidP="003708F9">
                                    <w:pPr>
                                      <w:rPr>
                                        <w:ins w:id="1095" w:author="Catherine Goodwin" w:date="2020-09-25T12:15:00Z"/>
                                        <w:rFonts w:ascii="Arial" w:hAnsi="Arial" w:cs="Arial"/>
                                      </w:rPr>
                                    </w:pPr>
                                    <w:ins w:id="1096" w:author="Catherine Goodwin" w:date="2020-09-25T12:15:00Z">
                                      <w:r>
                                        <w:rPr>
                                          <w:rFonts w:ascii="Arial" w:hAnsi="Arial" w:cs="Arial"/>
                                        </w:rPr>
                                        <w:t>ICT</w:t>
                                      </w:r>
                                    </w:ins>
                                  </w:p>
                                </w:tc>
                                <w:tc>
                                  <w:tcPr>
                                    <w:tcW w:w="1705" w:type="dxa"/>
                                    <w:tcPrChange w:id="1097" w:author="Catherine Goodwin" w:date="2020-09-25T12:15:00Z">
                                      <w:tcPr>
                                        <w:tcW w:w="1705" w:type="dxa"/>
                                      </w:tcPr>
                                    </w:tcPrChange>
                                  </w:tcPr>
                                  <w:p w:rsidR="003D4F08" w:rsidRDefault="003D4F08" w:rsidP="003708F9">
                                    <w:pPr>
                                      <w:rPr>
                                        <w:ins w:id="1098" w:author="Catherine Goodwin" w:date="2020-09-25T12:15:00Z"/>
                                        <w:rFonts w:ascii="Arial" w:hAnsi="Arial" w:cs="Arial"/>
                                      </w:rPr>
                                    </w:pPr>
                                    <w:ins w:id="1099" w:author="Catherine Goodwin" w:date="2020-09-25T12:15:00Z">
                                      <w:r>
                                        <w:rPr>
                                          <w:rFonts w:ascii="Arial" w:hAnsi="Arial" w:cs="Arial"/>
                                        </w:rPr>
                                        <w:t>Monday</w:t>
                                      </w:r>
                                    </w:ins>
                                  </w:p>
                                </w:tc>
                                <w:tc>
                                  <w:tcPr>
                                    <w:tcW w:w="1972" w:type="dxa"/>
                                    <w:tcPrChange w:id="1100" w:author="Catherine Goodwin" w:date="2020-09-25T12:15:00Z">
                                      <w:tcPr>
                                        <w:tcW w:w="1704" w:type="dxa"/>
                                      </w:tcPr>
                                    </w:tcPrChange>
                                  </w:tcPr>
                                  <w:p w:rsidR="003D4F08" w:rsidRDefault="003D4F08" w:rsidP="003708F9">
                                    <w:pPr>
                                      <w:rPr>
                                        <w:ins w:id="1101" w:author="Catherine Goodwin" w:date="2020-09-25T12:15:00Z"/>
                                        <w:rFonts w:ascii="Arial" w:hAnsi="Arial" w:cs="Arial"/>
                                      </w:rPr>
                                    </w:pPr>
                                    <w:ins w:id="1102" w:author="Catherine Goodwin" w:date="2020-09-25T12:15:00Z">
                                      <w:r>
                                        <w:rPr>
                                          <w:rFonts w:ascii="Arial" w:hAnsi="Arial" w:cs="Arial"/>
                                        </w:rPr>
                                        <w:t>12.30-1.00pm</w:t>
                                      </w:r>
                                    </w:ins>
                                  </w:p>
                                </w:tc>
                                <w:tc>
                                  <w:tcPr>
                                    <w:tcW w:w="1436" w:type="dxa"/>
                                    <w:tcPrChange w:id="1103" w:author="Catherine Goodwin" w:date="2020-09-25T12:15:00Z">
                                      <w:tcPr>
                                        <w:tcW w:w="1704" w:type="dxa"/>
                                        <w:gridSpan w:val="2"/>
                                      </w:tcPr>
                                    </w:tcPrChange>
                                  </w:tcPr>
                                  <w:p w:rsidR="003D4F08" w:rsidRDefault="003D4F08" w:rsidP="003708F9">
                                    <w:pPr>
                                      <w:rPr>
                                        <w:ins w:id="1104" w:author="Catherine Goodwin" w:date="2020-09-25T12:15:00Z"/>
                                        <w:rFonts w:ascii="Arial" w:hAnsi="Arial" w:cs="Arial"/>
                                      </w:rPr>
                                    </w:pPr>
                                    <w:ins w:id="1105" w:author="Catherine Goodwin" w:date="2020-09-25T12:15:00Z">
                                      <w:r>
                                        <w:rPr>
                                          <w:rFonts w:ascii="Arial" w:hAnsi="Arial" w:cs="Arial"/>
                                        </w:rPr>
                                        <w:t>Year 3&amp;4</w:t>
                                      </w:r>
                                    </w:ins>
                                  </w:p>
                                </w:tc>
                                <w:tc>
                                  <w:tcPr>
                                    <w:tcW w:w="1704" w:type="dxa"/>
                                    <w:tcPrChange w:id="1106" w:author="Catherine Goodwin" w:date="2020-09-25T12:15:00Z">
                                      <w:tcPr>
                                        <w:tcW w:w="1704" w:type="dxa"/>
                                      </w:tcPr>
                                    </w:tcPrChange>
                                  </w:tcPr>
                                  <w:p w:rsidR="003D4F08" w:rsidRDefault="003D4F08" w:rsidP="003708F9">
                                    <w:pPr>
                                      <w:rPr>
                                        <w:ins w:id="1107" w:author="Catherine Goodwin" w:date="2020-09-25T12:15:00Z"/>
                                        <w:rFonts w:ascii="Arial" w:hAnsi="Arial" w:cs="Arial"/>
                                      </w:rPr>
                                    </w:pPr>
                                    <w:ins w:id="1108" w:author="Catherine Goodwin" w:date="2020-09-25T12:15:00Z">
                                      <w:r>
                                        <w:rPr>
                                          <w:rFonts w:ascii="Arial" w:hAnsi="Arial" w:cs="Arial"/>
                                        </w:rPr>
                                        <w:t>£15 / ½ term</w:t>
                                      </w:r>
                                    </w:ins>
                                  </w:p>
                                </w:tc>
                                <w:tc>
                                  <w:tcPr>
                                    <w:tcW w:w="1704" w:type="dxa"/>
                                    <w:tcPrChange w:id="1109" w:author="Catherine Goodwin" w:date="2020-09-25T12:15:00Z">
                                      <w:tcPr>
                                        <w:tcW w:w="1704" w:type="dxa"/>
                                      </w:tcPr>
                                    </w:tcPrChange>
                                  </w:tcPr>
                                  <w:p w:rsidR="003D4F08" w:rsidRDefault="003D4F08" w:rsidP="003708F9">
                                    <w:pPr>
                                      <w:rPr>
                                        <w:ins w:id="1110" w:author="Catherine Goodwin" w:date="2020-09-25T12:15:00Z"/>
                                        <w:rFonts w:ascii="Arial" w:hAnsi="Arial" w:cs="Arial"/>
                                      </w:rPr>
                                    </w:pPr>
                                    <w:ins w:id="1111" w:author="Catherine Goodwin" w:date="2020-09-25T12:15:00Z">
                                      <w:r>
                                        <w:rPr>
                                          <w:rFonts w:ascii="Arial" w:hAnsi="Arial" w:cs="Arial"/>
                                        </w:rPr>
                                        <w:t>No</w:t>
                                      </w:r>
                                    </w:ins>
                                  </w:p>
                                </w:tc>
                              </w:tr>
                              <w:tr w:rsidR="003D4F08" w:rsidTr="003708F9">
                                <w:trPr>
                                  <w:ins w:id="1112" w:author="Catherine Goodwin" w:date="2020-09-25T13:00:00Z"/>
                                </w:trPr>
                                <w:tc>
                                  <w:tcPr>
                                    <w:tcW w:w="1705" w:type="dxa"/>
                                  </w:tcPr>
                                  <w:p w:rsidR="003D4F08" w:rsidRDefault="003D4F08" w:rsidP="003708F9">
                                    <w:pPr>
                                      <w:rPr>
                                        <w:ins w:id="1113" w:author="Catherine Goodwin" w:date="2020-09-25T13:00:00Z"/>
                                        <w:rFonts w:ascii="Arial" w:hAnsi="Arial" w:cs="Arial"/>
                                      </w:rPr>
                                    </w:pPr>
                                    <w:ins w:id="1114" w:author="Catherine Goodwin" w:date="2020-09-25T13:00:00Z">
                                      <w:r>
                                        <w:rPr>
                                          <w:rFonts w:ascii="Arial" w:hAnsi="Arial" w:cs="Arial"/>
                                        </w:rPr>
                                        <w:t>Athletics</w:t>
                                      </w:r>
                                    </w:ins>
                                  </w:p>
                                </w:tc>
                                <w:tc>
                                  <w:tcPr>
                                    <w:tcW w:w="1705" w:type="dxa"/>
                                  </w:tcPr>
                                  <w:p w:rsidR="003D4F08" w:rsidRDefault="003D4F08" w:rsidP="003708F9">
                                    <w:pPr>
                                      <w:rPr>
                                        <w:ins w:id="1115" w:author="Catherine Goodwin" w:date="2020-09-25T13:00:00Z"/>
                                        <w:rFonts w:ascii="Arial" w:hAnsi="Arial" w:cs="Arial"/>
                                      </w:rPr>
                                    </w:pPr>
                                    <w:ins w:id="1116" w:author="Catherine Goodwin" w:date="2020-09-25T13:00:00Z">
                                      <w:r>
                                        <w:rPr>
                                          <w:rFonts w:ascii="Arial" w:hAnsi="Arial" w:cs="Arial"/>
                                        </w:rPr>
                                        <w:t>Monday</w:t>
                                      </w:r>
                                    </w:ins>
                                  </w:p>
                                </w:tc>
                                <w:tc>
                                  <w:tcPr>
                                    <w:tcW w:w="1972" w:type="dxa"/>
                                  </w:tcPr>
                                  <w:p w:rsidR="003D4F08" w:rsidRDefault="003D4F08" w:rsidP="003708F9">
                                    <w:pPr>
                                      <w:rPr>
                                        <w:ins w:id="1117" w:author="Catherine Goodwin" w:date="2020-09-25T13:00:00Z"/>
                                        <w:rFonts w:ascii="Arial" w:hAnsi="Arial" w:cs="Arial"/>
                                      </w:rPr>
                                    </w:pPr>
                                    <w:ins w:id="1118" w:author="Catherine Goodwin" w:date="2020-09-25T13:00:00Z">
                                      <w:r>
                                        <w:rPr>
                                          <w:rFonts w:ascii="Arial" w:hAnsi="Arial" w:cs="Arial"/>
                                        </w:rPr>
                                        <w:t>3.15-4.15pm</w:t>
                                      </w:r>
                                    </w:ins>
                                  </w:p>
                                </w:tc>
                                <w:tc>
                                  <w:tcPr>
                                    <w:tcW w:w="1436" w:type="dxa"/>
                                  </w:tcPr>
                                  <w:p w:rsidR="003D4F08" w:rsidRDefault="003D4F08" w:rsidP="003708F9">
                                    <w:pPr>
                                      <w:rPr>
                                        <w:ins w:id="1119" w:author="Catherine Goodwin" w:date="2020-09-25T13:00:00Z"/>
                                        <w:rFonts w:ascii="Arial" w:hAnsi="Arial" w:cs="Arial"/>
                                      </w:rPr>
                                    </w:pPr>
                                    <w:ins w:id="1120" w:author="Catherine Goodwin" w:date="2020-09-25T13:00:00Z">
                                      <w:r>
                                        <w:rPr>
                                          <w:rFonts w:ascii="Arial" w:hAnsi="Arial" w:cs="Arial"/>
                                        </w:rPr>
                                        <w:t>Year 5&amp;6</w:t>
                                      </w:r>
                                    </w:ins>
                                  </w:p>
                                </w:tc>
                                <w:tc>
                                  <w:tcPr>
                                    <w:tcW w:w="1704" w:type="dxa"/>
                                  </w:tcPr>
                                  <w:p w:rsidR="003D4F08" w:rsidRDefault="003D4F08" w:rsidP="003708F9">
                                    <w:pPr>
                                      <w:rPr>
                                        <w:ins w:id="1121" w:author="Catherine Goodwin" w:date="2020-09-25T13:00:00Z"/>
                                        <w:rFonts w:ascii="Arial" w:hAnsi="Arial" w:cs="Arial"/>
                                      </w:rPr>
                                    </w:pPr>
                                    <w:ins w:id="1122" w:author="Catherine Goodwin" w:date="2020-09-25T13:00:00Z">
                                      <w:r>
                                        <w:rPr>
                                          <w:rFonts w:ascii="Arial" w:hAnsi="Arial" w:cs="Arial"/>
                                        </w:rPr>
                                        <w:t>£60 / term</w:t>
                                      </w:r>
                                    </w:ins>
                                  </w:p>
                                </w:tc>
                                <w:tc>
                                  <w:tcPr>
                                    <w:tcW w:w="1704" w:type="dxa"/>
                                  </w:tcPr>
                                  <w:p w:rsidR="003D4F08" w:rsidRDefault="003D4F08" w:rsidP="003708F9">
                                    <w:pPr>
                                      <w:rPr>
                                        <w:ins w:id="1123" w:author="Catherine Goodwin" w:date="2020-09-25T13:00:00Z"/>
                                        <w:rFonts w:ascii="Arial" w:hAnsi="Arial" w:cs="Arial"/>
                                      </w:rPr>
                                    </w:pPr>
                                    <w:ins w:id="1124" w:author="Catherine Goodwin" w:date="2020-09-25T13:00:00Z">
                                      <w:r>
                                        <w:rPr>
                                          <w:rFonts w:ascii="Arial" w:hAnsi="Arial" w:cs="Arial"/>
                                        </w:rPr>
                                        <w:t>Yes</w:t>
                                      </w:r>
                                    </w:ins>
                                  </w:p>
                                </w:tc>
                              </w:tr>
                              <w:tr w:rsidR="003D4F08" w:rsidTr="003708F9">
                                <w:trPr>
                                  <w:ins w:id="1125" w:author="Catherine Goodwin" w:date="2020-09-25T12:15:00Z"/>
                                </w:trPr>
                                <w:tc>
                                  <w:tcPr>
                                    <w:tcW w:w="1705" w:type="dxa"/>
                                    <w:tcPrChange w:id="1126" w:author="Catherine Goodwin" w:date="2020-09-25T12:15:00Z">
                                      <w:tcPr>
                                        <w:tcW w:w="1705" w:type="dxa"/>
                                      </w:tcPr>
                                    </w:tcPrChange>
                                  </w:tcPr>
                                  <w:p w:rsidR="003D4F08" w:rsidRDefault="003D4F08" w:rsidP="003708F9">
                                    <w:pPr>
                                      <w:rPr>
                                        <w:ins w:id="1127" w:author="Catherine Goodwin" w:date="2020-09-25T12:15:00Z"/>
                                        <w:rFonts w:ascii="Arial" w:hAnsi="Arial" w:cs="Arial"/>
                                      </w:rPr>
                                    </w:pPr>
                                    <w:ins w:id="1128" w:author="Catherine Goodwin" w:date="2020-09-25T12:15:00Z">
                                      <w:r>
                                        <w:rPr>
                                          <w:rFonts w:ascii="Arial" w:hAnsi="Arial" w:cs="Arial"/>
                                        </w:rPr>
                                        <w:t>Art</w:t>
                                      </w:r>
                                    </w:ins>
                                  </w:p>
                                </w:tc>
                                <w:tc>
                                  <w:tcPr>
                                    <w:tcW w:w="1705" w:type="dxa"/>
                                    <w:tcPrChange w:id="1129" w:author="Catherine Goodwin" w:date="2020-09-25T12:15:00Z">
                                      <w:tcPr>
                                        <w:tcW w:w="1705" w:type="dxa"/>
                                      </w:tcPr>
                                    </w:tcPrChange>
                                  </w:tcPr>
                                  <w:p w:rsidR="003D4F08" w:rsidRDefault="003D4F08" w:rsidP="003708F9">
                                    <w:pPr>
                                      <w:rPr>
                                        <w:ins w:id="1130" w:author="Catherine Goodwin" w:date="2020-09-25T12:15:00Z"/>
                                        <w:rFonts w:ascii="Arial" w:hAnsi="Arial" w:cs="Arial"/>
                                      </w:rPr>
                                    </w:pPr>
                                    <w:ins w:id="1131" w:author="Catherine Goodwin" w:date="2020-09-25T12:15:00Z">
                                      <w:r>
                                        <w:rPr>
                                          <w:rFonts w:ascii="Arial" w:hAnsi="Arial" w:cs="Arial"/>
                                        </w:rPr>
                                        <w:t>Tuesday</w:t>
                                      </w:r>
                                    </w:ins>
                                  </w:p>
                                </w:tc>
                                <w:tc>
                                  <w:tcPr>
                                    <w:tcW w:w="1972" w:type="dxa"/>
                                    <w:tcPrChange w:id="1132" w:author="Catherine Goodwin" w:date="2020-09-25T12:15:00Z">
                                      <w:tcPr>
                                        <w:tcW w:w="1704" w:type="dxa"/>
                                      </w:tcPr>
                                    </w:tcPrChange>
                                  </w:tcPr>
                                  <w:p w:rsidR="003D4F08" w:rsidRDefault="003D4F08" w:rsidP="003708F9">
                                    <w:pPr>
                                      <w:rPr>
                                        <w:ins w:id="1133" w:author="Catherine Goodwin" w:date="2020-09-25T12:15:00Z"/>
                                        <w:rFonts w:ascii="Arial" w:hAnsi="Arial" w:cs="Arial"/>
                                      </w:rPr>
                                    </w:pPr>
                                    <w:ins w:id="1134" w:author="Catherine Goodwin" w:date="2020-09-25T12:15:00Z">
                                      <w:r>
                                        <w:rPr>
                                          <w:rFonts w:ascii="Arial" w:hAnsi="Arial" w:cs="Arial"/>
                                        </w:rPr>
                                        <w:t>12.30-1.15pm</w:t>
                                      </w:r>
                                    </w:ins>
                                  </w:p>
                                </w:tc>
                                <w:tc>
                                  <w:tcPr>
                                    <w:tcW w:w="1436" w:type="dxa"/>
                                    <w:tcPrChange w:id="1135" w:author="Catherine Goodwin" w:date="2020-09-25T12:15:00Z">
                                      <w:tcPr>
                                        <w:tcW w:w="1704" w:type="dxa"/>
                                        <w:gridSpan w:val="2"/>
                                      </w:tcPr>
                                    </w:tcPrChange>
                                  </w:tcPr>
                                  <w:p w:rsidR="003D4F08" w:rsidRDefault="003D4F08" w:rsidP="003708F9">
                                    <w:pPr>
                                      <w:rPr>
                                        <w:ins w:id="1136" w:author="Catherine Goodwin" w:date="2020-09-25T12:15:00Z"/>
                                        <w:rFonts w:ascii="Arial" w:hAnsi="Arial" w:cs="Arial"/>
                                      </w:rPr>
                                    </w:pPr>
                                    <w:ins w:id="1137" w:author="Catherine Goodwin" w:date="2020-09-25T12:15:00Z">
                                      <w:r>
                                        <w:rPr>
                                          <w:rFonts w:ascii="Arial" w:hAnsi="Arial" w:cs="Arial"/>
                                        </w:rPr>
                                        <w:t>Year 5&amp;6</w:t>
                                      </w:r>
                                    </w:ins>
                                  </w:p>
                                </w:tc>
                                <w:tc>
                                  <w:tcPr>
                                    <w:tcW w:w="1704" w:type="dxa"/>
                                    <w:tcPrChange w:id="1138" w:author="Catherine Goodwin" w:date="2020-09-25T12:15:00Z">
                                      <w:tcPr>
                                        <w:tcW w:w="1704" w:type="dxa"/>
                                      </w:tcPr>
                                    </w:tcPrChange>
                                  </w:tcPr>
                                  <w:p w:rsidR="003D4F08" w:rsidRDefault="003D4F08" w:rsidP="003708F9">
                                    <w:pPr>
                                      <w:rPr>
                                        <w:ins w:id="1139" w:author="Catherine Goodwin" w:date="2020-09-25T12:15:00Z"/>
                                        <w:rFonts w:ascii="Arial" w:hAnsi="Arial" w:cs="Arial"/>
                                      </w:rPr>
                                    </w:pPr>
                                    <w:ins w:id="1140" w:author="Catherine Goodwin" w:date="2020-09-25T12:15:00Z">
                                      <w:r>
                                        <w:rPr>
                                          <w:rFonts w:ascii="Arial" w:hAnsi="Arial" w:cs="Arial"/>
                                        </w:rPr>
                                        <w:t xml:space="preserve">£20 / ½ term </w:t>
                                      </w:r>
                                    </w:ins>
                                  </w:p>
                                </w:tc>
                                <w:tc>
                                  <w:tcPr>
                                    <w:tcW w:w="1704" w:type="dxa"/>
                                    <w:tcPrChange w:id="1141" w:author="Catherine Goodwin" w:date="2020-09-25T12:15:00Z">
                                      <w:tcPr>
                                        <w:tcW w:w="1704" w:type="dxa"/>
                                      </w:tcPr>
                                    </w:tcPrChange>
                                  </w:tcPr>
                                  <w:p w:rsidR="003D4F08" w:rsidRDefault="003D4F08" w:rsidP="003708F9">
                                    <w:pPr>
                                      <w:rPr>
                                        <w:ins w:id="1142" w:author="Catherine Goodwin" w:date="2020-09-25T12:15:00Z"/>
                                        <w:rFonts w:ascii="Arial" w:hAnsi="Arial" w:cs="Arial"/>
                                      </w:rPr>
                                    </w:pPr>
                                    <w:ins w:id="1143" w:author="Catherine Goodwin" w:date="2020-09-25T12:15:00Z">
                                      <w:r>
                                        <w:rPr>
                                          <w:rFonts w:ascii="Arial" w:hAnsi="Arial" w:cs="Arial"/>
                                        </w:rPr>
                                        <w:t>Yes</w:t>
                                      </w:r>
                                    </w:ins>
                                  </w:p>
                                </w:tc>
                              </w:tr>
                              <w:tr w:rsidR="003D4F08" w:rsidTr="003708F9">
                                <w:trPr>
                                  <w:ins w:id="1144" w:author="Catherine Goodwin" w:date="2020-09-25T12:15:00Z"/>
                                </w:trPr>
                                <w:tc>
                                  <w:tcPr>
                                    <w:tcW w:w="1705" w:type="dxa"/>
                                    <w:tcPrChange w:id="1145" w:author="Catherine Goodwin" w:date="2020-09-25T12:15:00Z">
                                      <w:tcPr>
                                        <w:tcW w:w="1705" w:type="dxa"/>
                                      </w:tcPr>
                                    </w:tcPrChange>
                                  </w:tcPr>
                                  <w:p w:rsidR="003D4F08" w:rsidRDefault="003D4F08" w:rsidP="003708F9">
                                    <w:pPr>
                                      <w:rPr>
                                        <w:ins w:id="1146" w:author="Catherine Goodwin" w:date="2020-09-25T12:15:00Z"/>
                                        <w:rFonts w:ascii="Arial" w:hAnsi="Arial" w:cs="Arial"/>
                                      </w:rPr>
                                    </w:pPr>
                                    <w:ins w:id="1147" w:author="Catherine Goodwin" w:date="2020-09-25T12:15:00Z">
                                      <w:r>
                                        <w:rPr>
                                          <w:rFonts w:ascii="Arial" w:hAnsi="Arial" w:cs="Arial"/>
                                        </w:rPr>
                                        <w:t>French</w:t>
                                      </w:r>
                                    </w:ins>
                                  </w:p>
                                </w:tc>
                                <w:tc>
                                  <w:tcPr>
                                    <w:tcW w:w="1705" w:type="dxa"/>
                                    <w:tcPrChange w:id="1148" w:author="Catherine Goodwin" w:date="2020-09-25T12:15:00Z">
                                      <w:tcPr>
                                        <w:tcW w:w="1705" w:type="dxa"/>
                                      </w:tcPr>
                                    </w:tcPrChange>
                                  </w:tcPr>
                                  <w:p w:rsidR="003D4F08" w:rsidRDefault="003D4F08" w:rsidP="003708F9">
                                    <w:pPr>
                                      <w:rPr>
                                        <w:ins w:id="1149" w:author="Catherine Goodwin" w:date="2020-09-25T12:15:00Z"/>
                                        <w:rFonts w:ascii="Arial" w:hAnsi="Arial" w:cs="Arial"/>
                                      </w:rPr>
                                    </w:pPr>
                                    <w:ins w:id="1150" w:author="Catherine Goodwin" w:date="2020-09-25T12:15:00Z">
                                      <w:r>
                                        <w:rPr>
                                          <w:rFonts w:ascii="Arial" w:hAnsi="Arial" w:cs="Arial"/>
                                        </w:rPr>
                                        <w:t>Wednesday</w:t>
                                      </w:r>
                                    </w:ins>
                                  </w:p>
                                </w:tc>
                                <w:tc>
                                  <w:tcPr>
                                    <w:tcW w:w="1972" w:type="dxa"/>
                                    <w:tcPrChange w:id="1151" w:author="Catherine Goodwin" w:date="2020-09-25T12:15:00Z">
                                      <w:tcPr>
                                        <w:tcW w:w="1704" w:type="dxa"/>
                                      </w:tcPr>
                                    </w:tcPrChange>
                                  </w:tcPr>
                                  <w:p w:rsidR="003D4F08" w:rsidRDefault="003D4F08" w:rsidP="003708F9">
                                    <w:pPr>
                                      <w:rPr>
                                        <w:ins w:id="1152" w:author="Catherine Goodwin" w:date="2020-09-25T12:15:00Z"/>
                                        <w:rFonts w:ascii="Arial" w:hAnsi="Arial" w:cs="Arial"/>
                                      </w:rPr>
                                    </w:pPr>
                                    <w:ins w:id="1153" w:author="Catherine Goodwin" w:date="2020-09-25T12:15:00Z">
                                      <w:r>
                                        <w:rPr>
                                          <w:rFonts w:ascii="Arial" w:hAnsi="Arial" w:cs="Arial"/>
                                        </w:rPr>
                                        <w:t>12.15-12.40pm</w:t>
                                      </w:r>
                                    </w:ins>
                                  </w:p>
                                </w:tc>
                                <w:tc>
                                  <w:tcPr>
                                    <w:tcW w:w="1436" w:type="dxa"/>
                                    <w:tcPrChange w:id="1154" w:author="Catherine Goodwin" w:date="2020-09-25T12:15:00Z">
                                      <w:tcPr>
                                        <w:tcW w:w="1704" w:type="dxa"/>
                                        <w:gridSpan w:val="2"/>
                                      </w:tcPr>
                                    </w:tcPrChange>
                                  </w:tcPr>
                                  <w:p w:rsidR="003D4F08" w:rsidRDefault="003D4F08" w:rsidP="003708F9">
                                    <w:pPr>
                                      <w:rPr>
                                        <w:ins w:id="1155" w:author="Catherine Goodwin" w:date="2020-09-25T12:15:00Z"/>
                                        <w:rFonts w:ascii="Arial" w:hAnsi="Arial" w:cs="Arial"/>
                                      </w:rPr>
                                    </w:pPr>
                                    <w:ins w:id="1156" w:author="Catherine Goodwin" w:date="2020-09-25T12:15:00Z">
                                      <w:r>
                                        <w:rPr>
                                          <w:rFonts w:ascii="Arial" w:hAnsi="Arial" w:cs="Arial"/>
                                        </w:rPr>
                                        <w:t>Year 3&amp;4</w:t>
                                      </w:r>
                                    </w:ins>
                                  </w:p>
                                </w:tc>
                                <w:tc>
                                  <w:tcPr>
                                    <w:tcW w:w="1704" w:type="dxa"/>
                                    <w:tcPrChange w:id="1157" w:author="Catherine Goodwin" w:date="2020-09-25T12:15:00Z">
                                      <w:tcPr>
                                        <w:tcW w:w="1704" w:type="dxa"/>
                                      </w:tcPr>
                                    </w:tcPrChange>
                                  </w:tcPr>
                                  <w:p w:rsidR="003D4F08" w:rsidRDefault="003D4F08" w:rsidP="003708F9">
                                    <w:pPr>
                                      <w:rPr>
                                        <w:ins w:id="1158" w:author="Catherine Goodwin" w:date="2020-09-25T12:15:00Z"/>
                                        <w:rFonts w:ascii="Arial" w:hAnsi="Arial" w:cs="Arial"/>
                                      </w:rPr>
                                    </w:pPr>
                                    <w:ins w:id="1159" w:author="Catherine Goodwin" w:date="2020-09-25T12:15:00Z">
                                      <w:r w:rsidRPr="00F4095A">
                                        <w:rPr>
                                          <w:rFonts w:ascii="Arial" w:hAnsi="Arial" w:cs="Arial"/>
                                        </w:rPr>
                                        <w:t>£30</w:t>
                                      </w:r>
                                    </w:ins>
                                    <w:ins w:id="1160" w:author="Catherine Goodwin" w:date="2020-09-25T12:16:00Z">
                                      <w:r>
                                        <w:rPr>
                                          <w:rFonts w:ascii="Arial" w:hAnsi="Arial" w:cs="Arial"/>
                                        </w:rPr>
                                        <w:t xml:space="preserve"> / term</w:t>
                                      </w:r>
                                    </w:ins>
                                  </w:p>
                                </w:tc>
                                <w:tc>
                                  <w:tcPr>
                                    <w:tcW w:w="1704" w:type="dxa"/>
                                    <w:tcPrChange w:id="1161" w:author="Catherine Goodwin" w:date="2020-09-25T12:15:00Z">
                                      <w:tcPr>
                                        <w:tcW w:w="1704" w:type="dxa"/>
                                      </w:tcPr>
                                    </w:tcPrChange>
                                  </w:tcPr>
                                  <w:p w:rsidR="003D4F08" w:rsidRDefault="003D4F08" w:rsidP="003708F9">
                                    <w:pPr>
                                      <w:rPr>
                                        <w:ins w:id="1162" w:author="Catherine Goodwin" w:date="2020-09-25T12:15:00Z"/>
                                        <w:rFonts w:ascii="Arial" w:hAnsi="Arial" w:cs="Arial"/>
                                      </w:rPr>
                                    </w:pPr>
                                    <w:ins w:id="1163" w:author="Catherine Goodwin" w:date="2020-09-25T12:38:00Z">
                                      <w:r>
                                        <w:rPr>
                                          <w:rFonts w:ascii="Arial" w:hAnsi="Arial" w:cs="Arial"/>
                                        </w:rPr>
                                        <w:t>Yes</w:t>
                                      </w:r>
                                    </w:ins>
                                  </w:p>
                                </w:tc>
                              </w:tr>
                              <w:tr w:rsidR="003D4F08" w:rsidTr="003708F9">
                                <w:trPr>
                                  <w:ins w:id="1164" w:author="Catherine Goodwin" w:date="2020-09-25T12:15:00Z"/>
                                </w:trPr>
                                <w:tc>
                                  <w:tcPr>
                                    <w:tcW w:w="1705" w:type="dxa"/>
                                    <w:tcPrChange w:id="1165" w:author="Catherine Goodwin" w:date="2020-09-25T12:15:00Z">
                                      <w:tcPr>
                                        <w:tcW w:w="1705" w:type="dxa"/>
                                      </w:tcPr>
                                    </w:tcPrChange>
                                  </w:tcPr>
                                  <w:p w:rsidR="003D4F08" w:rsidRDefault="003D4F08" w:rsidP="003708F9">
                                    <w:pPr>
                                      <w:rPr>
                                        <w:ins w:id="1166" w:author="Catherine Goodwin" w:date="2020-09-25T12:15:00Z"/>
                                        <w:rFonts w:ascii="Arial" w:hAnsi="Arial" w:cs="Arial"/>
                                      </w:rPr>
                                    </w:pPr>
                                    <w:ins w:id="1167" w:author="Catherine Goodwin" w:date="2020-09-25T12:15:00Z">
                                      <w:r>
                                        <w:rPr>
                                          <w:rFonts w:ascii="Arial" w:hAnsi="Arial" w:cs="Arial"/>
                                        </w:rPr>
                                        <w:t>French</w:t>
                                      </w:r>
                                    </w:ins>
                                  </w:p>
                                </w:tc>
                                <w:tc>
                                  <w:tcPr>
                                    <w:tcW w:w="1705" w:type="dxa"/>
                                    <w:tcPrChange w:id="1168" w:author="Catherine Goodwin" w:date="2020-09-25T12:15:00Z">
                                      <w:tcPr>
                                        <w:tcW w:w="1705" w:type="dxa"/>
                                      </w:tcPr>
                                    </w:tcPrChange>
                                  </w:tcPr>
                                  <w:p w:rsidR="003D4F08" w:rsidRDefault="003D4F08" w:rsidP="003708F9">
                                    <w:pPr>
                                      <w:rPr>
                                        <w:ins w:id="1169" w:author="Catherine Goodwin" w:date="2020-09-25T12:15:00Z"/>
                                        <w:rFonts w:ascii="Arial" w:hAnsi="Arial" w:cs="Arial"/>
                                      </w:rPr>
                                    </w:pPr>
                                    <w:ins w:id="1170" w:author="Catherine Goodwin" w:date="2020-09-25T12:15:00Z">
                                      <w:r>
                                        <w:rPr>
                                          <w:rFonts w:ascii="Arial" w:hAnsi="Arial" w:cs="Arial"/>
                                        </w:rPr>
                                        <w:t>Wednesday</w:t>
                                      </w:r>
                                    </w:ins>
                                  </w:p>
                                </w:tc>
                                <w:tc>
                                  <w:tcPr>
                                    <w:tcW w:w="1972" w:type="dxa"/>
                                    <w:tcPrChange w:id="1171" w:author="Catherine Goodwin" w:date="2020-09-25T12:15:00Z">
                                      <w:tcPr>
                                        <w:tcW w:w="1704" w:type="dxa"/>
                                      </w:tcPr>
                                    </w:tcPrChange>
                                  </w:tcPr>
                                  <w:p w:rsidR="003D4F08" w:rsidRDefault="003D4F08" w:rsidP="003708F9">
                                    <w:pPr>
                                      <w:rPr>
                                        <w:ins w:id="1172" w:author="Catherine Goodwin" w:date="2020-09-25T12:15:00Z"/>
                                        <w:rFonts w:ascii="Arial" w:hAnsi="Arial" w:cs="Arial"/>
                                      </w:rPr>
                                    </w:pPr>
                                    <w:ins w:id="1173" w:author="Catherine Goodwin" w:date="2020-09-25T12:15:00Z">
                                      <w:r>
                                        <w:rPr>
                                          <w:rFonts w:ascii="Arial" w:hAnsi="Arial" w:cs="Arial"/>
                                        </w:rPr>
                                        <w:t>12.50-1.15pm</w:t>
                                      </w:r>
                                    </w:ins>
                                  </w:p>
                                </w:tc>
                                <w:tc>
                                  <w:tcPr>
                                    <w:tcW w:w="1436" w:type="dxa"/>
                                    <w:tcPrChange w:id="1174" w:author="Catherine Goodwin" w:date="2020-09-25T12:15:00Z">
                                      <w:tcPr>
                                        <w:tcW w:w="1704" w:type="dxa"/>
                                        <w:gridSpan w:val="2"/>
                                      </w:tcPr>
                                    </w:tcPrChange>
                                  </w:tcPr>
                                  <w:p w:rsidR="003D4F08" w:rsidRDefault="003D4F08" w:rsidP="003708F9">
                                    <w:pPr>
                                      <w:rPr>
                                        <w:ins w:id="1175" w:author="Catherine Goodwin" w:date="2020-09-25T12:15:00Z"/>
                                        <w:rFonts w:ascii="Arial" w:hAnsi="Arial" w:cs="Arial"/>
                                      </w:rPr>
                                    </w:pPr>
                                    <w:ins w:id="1176" w:author="Catherine Goodwin" w:date="2020-09-25T12:15:00Z">
                                      <w:r>
                                        <w:rPr>
                                          <w:rFonts w:ascii="Arial" w:hAnsi="Arial" w:cs="Arial"/>
                                        </w:rPr>
                                        <w:t>Year 5&amp;6</w:t>
                                      </w:r>
                                    </w:ins>
                                  </w:p>
                                </w:tc>
                                <w:tc>
                                  <w:tcPr>
                                    <w:tcW w:w="1704" w:type="dxa"/>
                                    <w:tcPrChange w:id="1177" w:author="Catherine Goodwin" w:date="2020-09-25T12:15:00Z">
                                      <w:tcPr>
                                        <w:tcW w:w="1704" w:type="dxa"/>
                                      </w:tcPr>
                                    </w:tcPrChange>
                                  </w:tcPr>
                                  <w:p w:rsidR="003D4F08" w:rsidRDefault="003D4F08" w:rsidP="003708F9">
                                    <w:pPr>
                                      <w:rPr>
                                        <w:ins w:id="1178" w:author="Catherine Goodwin" w:date="2020-09-25T12:15:00Z"/>
                                        <w:rFonts w:ascii="Arial" w:hAnsi="Arial" w:cs="Arial"/>
                                      </w:rPr>
                                    </w:pPr>
                                    <w:ins w:id="1179" w:author="Catherine Goodwin" w:date="2020-09-25T12:15:00Z">
                                      <w:r w:rsidRPr="00F4095A">
                                        <w:rPr>
                                          <w:rFonts w:ascii="Arial" w:hAnsi="Arial" w:cs="Arial"/>
                                        </w:rPr>
                                        <w:t>£30</w:t>
                                      </w:r>
                                    </w:ins>
                                    <w:ins w:id="1180" w:author="Catherine Goodwin" w:date="2020-09-25T12:16:00Z">
                                      <w:r>
                                        <w:rPr>
                                          <w:rFonts w:ascii="Arial" w:hAnsi="Arial" w:cs="Arial"/>
                                        </w:rPr>
                                        <w:t xml:space="preserve"> / term</w:t>
                                      </w:r>
                                    </w:ins>
                                  </w:p>
                                </w:tc>
                                <w:tc>
                                  <w:tcPr>
                                    <w:tcW w:w="1704" w:type="dxa"/>
                                    <w:tcPrChange w:id="1181" w:author="Catherine Goodwin" w:date="2020-09-25T12:15:00Z">
                                      <w:tcPr>
                                        <w:tcW w:w="1704" w:type="dxa"/>
                                      </w:tcPr>
                                    </w:tcPrChange>
                                  </w:tcPr>
                                  <w:p w:rsidR="003D4F08" w:rsidRDefault="003D4F08" w:rsidP="003708F9">
                                    <w:pPr>
                                      <w:rPr>
                                        <w:ins w:id="1182" w:author="Catherine Goodwin" w:date="2020-09-25T12:15:00Z"/>
                                        <w:rFonts w:ascii="Arial" w:hAnsi="Arial" w:cs="Arial"/>
                                      </w:rPr>
                                    </w:pPr>
                                    <w:ins w:id="1183" w:author="Catherine Goodwin" w:date="2020-09-25T12:38:00Z">
                                      <w:r>
                                        <w:rPr>
                                          <w:rFonts w:ascii="Arial" w:hAnsi="Arial" w:cs="Arial"/>
                                        </w:rPr>
                                        <w:t>Yes</w:t>
                                      </w:r>
                                    </w:ins>
                                  </w:p>
                                </w:tc>
                              </w:tr>
                              <w:tr w:rsidR="003D4F08" w:rsidTr="003708F9">
                                <w:trPr>
                                  <w:ins w:id="1184" w:author="Catherine Goodwin" w:date="2020-09-25T12:37:00Z"/>
                                </w:trPr>
                                <w:tc>
                                  <w:tcPr>
                                    <w:tcW w:w="1705" w:type="dxa"/>
                                  </w:tcPr>
                                  <w:p w:rsidR="003D4F08" w:rsidRDefault="003D4F08" w:rsidP="003708F9">
                                    <w:pPr>
                                      <w:rPr>
                                        <w:ins w:id="1185" w:author="Catherine Goodwin" w:date="2020-09-25T12:37:00Z"/>
                                        <w:rFonts w:ascii="Arial" w:hAnsi="Arial" w:cs="Arial"/>
                                      </w:rPr>
                                    </w:pPr>
                                    <w:ins w:id="1186" w:author="Catherine Goodwin" w:date="2020-09-25T12:37:00Z">
                                      <w:r>
                                        <w:rPr>
                                          <w:rFonts w:ascii="Arial" w:hAnsi="Arial" w:cs="Arial"/>
                                        </w:rPr>
                                        <w:t>Girls’ football</w:t>
                                      </w:r>
                                    </w:ins>
                                  </w:p>
                                </w:tc>
                                <w:tc>
                                  <w:tcPr>
                                    <w:tcW w:w="1705" w:type="dxa"/>
                                  </w:tcPr>
                                  <w:p w:rsidR="003D4F08" w:rsidRDefault="003D4F08" w:rsidP="003708F9">
                                    <w:pPr>
                                      <w:rPr>
                                        <w:ins w:id="1187" w:author="Catherine Goodwin" w:date="2020-09-25T12:37:00Z"/>
                                        <w:rFonts w:ascii="Arial" w:hAnsi="Arial" w:cs="Arial"/>
                                      </w:rPr>
                                    </w:pPr>
                                    <w:ins w:id="1188" w:author="Catherine Goodwin" w:date="2020-09-25T12:37:00Z">
                                      <w:r>
                                        <w:rPr>
                                          <w:rFonts w:ascii="Arial" w:hAnsi="Arial" w:cs="Arial"/>
                                        </w:rPr>
                                        <w:t>Wednesday</w:t>
                                      </w:r>
                                    </w:ins>
                                  </w:p>
                                </w:tc>
                                <w:tc>
                                  <w:tcPr>
                                    <w:tcW w:w="1972" w:type="dxa"/>
                                  </w:tcPr>
                                  <w:p w:rsidR="003D4F08" w:rsidRDefault="003D4F08" w:rsidP="003708F9">
                                    <w:pPr>
                                      <w:rPr>
                                        <w:ins w:id="1189" w:author="Catherine Goodwin" w:date="2020-09-25T12:37:00Z"/>
                                        <w:rFonts w:ascii="Arial" w:hAnsi="Arial" w:cs="Arial"/>
                                      </w:rPr>
                                    </w:pPr>
                                    <w:ins w:id="1190" w:author="Catherine Goodwin" w:date="2020-09-25T12:37:00Z">
                                      <w:r>
                                        <w:rPr>
                                          <w:rFonts w:ascii="Arial" w:hAnsi="Arial" w:cs="Arial"/>
                                        </w:rPr>
                                        <w:t>3.15-4.15pm</w:t>
                                      </w:r>
                                    </w:ins>
                                  </w:p>
                                </w:tc>
                                <w:tc>
                                  <w:tcPr>
                                    <w:tcW w:w="1436" w:type="dxa"/>
                                  </w:tcPr>
                                  <w:p w:rsidR="003D4F08" w:rsidRDefault="003D4F08" w:rsidP="003708F9">
                                    <w:pPr>
                                      <w:rPr>
                                        <w:ins w:id="1191" w:author="Catherine Goodwin" w:date="2020-09-25T12:37:00Z"/>
                                        <w:rFonts w:ascii="Arial" w:hAnsi="Arial" w:cs="Arial"/>
                                      </w:rPr>
                                    </w:pPr>
                                    <w:ins w:id="1192" w:author="Catherine Goodwin" w:date="2020-09-25T12:37:00Z">
                                      <w:r>
                                        <w:rPr>
                                          <w:rFonts w:ascii="Arial" w:hAnsi="Arial" w:cs="Arial"/>
                                        </w:rPr>
                                        <w:t>All Y</w:t>
                                      </w:r>
                                    </w:ins>
                                    <w:ins w:id="1193" w:author="Catherine Goodwin" w:date="2020-09-25T12:38:00Z">
                                      <w:r>
                                        <w:rPr>
                                          <w:rFonts w:ascii="Arial" w:hAnsi="Arial" w:cs="Arial"/>
                                        </w:rPr>
                                        <w:t>ears</w:t>
                                      </w:r>
                                    </w:ins>
                                  </w:p>
                                </w:tc>
                                <w:tc>
                                  <w:tcPr>
                                    <w:tcW w:w="1704" w:type="dxa"/>
                                  </w:tcPr>
                                  <w:p w:rsidR="003D4F08" w:rsidRPr="00F4095A" w:rsidRDefault="003D4F08" w:rsidP="003708F9">
                                    <w:pPr>
                                      <w:rPr>
                                        <w:ins w:id="1194" w:author="Catherine Goodwin" w:date="2020-09-25T12:37:00Z"/>
                                        <w:rFonts w:ascii="Arial" w:hAnsi="Arial" w:cs="Arial"/>
                                      </w:rPr>
                                    </w:pPr>
                                    <w:ins w:id="1195" w:author="Catherine Goodwin" w:date="2020-09-25T12:54:00Z">
                                      <w:r>
                                        <w:rPr>
                                          <w:rFonts w:ascii="Arial" w:hAnsi="Arial" w:cs="Arial"/>
                                        </w:rPr>
                                        <w:t>£</w:t>
                                      </w:r>
                                    </w:ins>
                                    <w:ins w:id="1196" w:author="Catherine Goodwin" w:date="2020-09-25T12:38:00Z">
                                      <w:r>
                                        <w:rPr>
                                          <w:rFonts w:ascii="Arial" w:hAnsi="Arial" w:cs="Arial"/>
                                        </w:rPr>
                                        <w:t>60 / term</w:t>
                                      </w:r>
                                    </w:ins>
                                  </w:p>
                                </w:tc>
                                <w:tc>
                                  <w:tcPr>
                                    <w:tcW w:w="1704" w:type="dxa"/>
                                  </w:tcPr>
                                  <w:p w:rsidR="003D4F08" w:rsidRDefault="003D4F08" w:rsidP="003708F9">
                                    <w:pPr>
                                      <w:rPr>
                                        <w:ins w:id="1197" w:author="Catherine Goodwin" w:date="2020-09-25T12:37:00Z"/>
                                        <w:rFonts w:ascii="Arial" w:hAnsi="Arial" w:cs="Arial"/>
                                      </w:rPr>
                                    </w:pPr>
                                    <w:ins w:id="1198" w:author="Catherine Goodwin" w:date="2020-09-25T12:38:00Z">
                                      <w:r>
                                        <w:rPr>
                                          <w:rFonts w:ascii="Arial" w:hAnsi="Arial" w:cs="Arial"/>
                                        </w:rPr>
                                        <w:t>Yes</w:t>
                                      </w:r>
                                    </w:ins>
                                  </w:p>
                                </w:tc>
                              </w:tr>
                              <w:tr w:rsidR="003D4F08" w:rsidTr="003708F9">
                                <w:trPr>
                                  <w:ins w:id="1199" w:author="Catherine Goodwin" w:date="2020-09-25T12:37:00Z"/>
                                </w:trPr>
                                <w:tc>
                                  <w:tcPr>
                                    <w:tcW w:w="1705" w:type="dxa"/>
                                  </w:tcPr>
                                  <w:p w:rsidR="003D4F08" w:rsidRDefault="003D4F08" w:rsidP="00EC2EC0">
                                    <w:pPr>
                                      <w:rPr>
                                        <w:ins w:id="1200" w:author="Catherine Goodwin" w:date="2020-09-25T12:37:00Z"/>
                                        <w:rFonts w:ascii="Arial" w:hAnsi="Arial" w:cs="Arial"/>
                                      </w:rPr>
                                    </w:pPr>
                                    <w:ins w:id="1201" w:author="Catherine Goodwin" w:date="2020-09-25T12:39:00Z">
                                      <w:r>
                                        <w:rPr>
                                          <w:rFonts w:ascii="Arial" w:hAnsi="Arial" w:cs="Arial"/>
                                        </w:rPr>
                                        <w:t>Football</w:t>
                                      </w:r>
                                    </w:ins>
                                  </w:p>
                                </w:tc>
                                <w:tc>
                                  <w:tcPr>
                                    <w:tcW w:w="1705" w:type="dxa"/>
                                  </w:tcPr>
                                  <w:p w:rsidR="003D4F08" w:rsidRDefault="003D4F08" w:rsidP="00EC2EC0">
                                    <w:pPr>
                                      <w:rPr>
                                        <w:ins w:id="1202" w:author="Catherine Goodwin" w:date="2020-09-25T12:37:00Z"/>
                                        <w:rFonts w:ascii="Arial" w:hAnsi="Arial" w:cs="Arial"/>
                                      </w:rPr>
                                    </w:pPr>
                                    <w:ins w:id="1203" w:author="Catherine Goodwin" w:date="2020-09-25T12:39:00Z">
                                      <w:r>
                                        <w:rPr>
                                          <w:rFonts w:ascii="Arial" w:hAnsi="Arial" w:cs="Arial"/>
                                        </w:rPr>
                                        <w:t>Thursday</w:t>
                                      </w:r>
                                    </w:ins>
                                  </w:p>
                                </w:tc>
                                <w:tc>
                                  <w:tcPr>
                                    <w:tcW w:w="1972" w:type="dxa"/>
                                  </w:tcPr>
                                  <w:p w:rsidR="003D4F08" w:rsidRDefault="003D4F08" w:rsidP="00EC2EC0">
                                    <w:pPr>
                                      <w:rPr>
                                        <w:ins w:id="1204" w:author="Catherine Goodwin" w:date="2020-09-25T12:37:00Z"/>
                                        <w:rFonts w:ascii="Arial" w:hAnsi="Arial" w:cs="Arial"/>
                                      </w:rPr>
                                    </w:pPr>
                                    <w:ins w:id="1205" w:author="Catherine Goodwin" w:date="2020-09-25T12:39:00Z">
                                      <w:r>
                                        <w:rPr>
                                          <w:rFonts w:ascii="Arial" w:hAnsi="Arial" w:cs="Arial"/>
                                        </w:rPr>
                                        <w:t>3.15-4.15pm</w:t>
                                      </w:r>
                                    </w:ins>
                                  </w:p>
                                </w:tc>
                                <w:tc>
                                  <w:tcPr>
                                    <w:tcW w:w="1436" w:type="dxa"/>
                                  </w:tcPr>
                                  <w:p w:rsidR="003D4F08" w:rsidRDefault="003D4F08" w:rsidP="00EC2EC0">
                                    <w:pPr>
                                      <w:rPr>
                                        <w:ins w:id="1206" w:author="Catherine Goodwin" w:date="2020-09-25T12:37:00Z"/>
                                        <w:rFonts w:ascii="Arial" w:hAnsi="Arial" w:cs="Arial"/>
                                      </w:rPr>
                                    </w:pPr>
                                    <w:ins w:id="1207" w:author="Catherine Goodwin" w:date="2020-09-25T12:39:00Z">
                                      <w:r>
                                        <w:rPr>
                                          <w:rFonts w:ascii="Arial" w:hAnsi="Arial" w:cs="Arial"/>
                                        </w:rPr>
                                        <w:t>All Years</w:t>
                                      </w:r>
                                    </w:ins>
                                  </w:p>
                                </w:tc>
                                <w:tc>
                                  <w:tcPr>
                                    <w:tcW w:w="1704" w:type="dxa"/>
                                  </w:tcPr>
                                  <w:p w:rsidR="003D4F08" w:rsidRPr="00F4095A" w:rsidRDefault="003D4F08" w:rsidP="00EC2EC0">
                                    <w:pPr>
                                      <w:rPr>
                                        <w:ins w:id="1208" w:author="Catherine Goodwin" w:date="2020-09-25T12:37:00Z"/>
                                        <w:rFonts w:ascii="Arial" w:hAnsi="Arial" w:cs="Arial"/>
                                      </w:rPr>
                                    </w:pPr>
                                    <w:ins w:id="1209" w:author="Catherine Goodwin" w:date="2020-09-25T12:54:00Z">
                                      <w:r>
                                        <w:rPr>
                                          <w:rFonts w:ascii="Arial" w:hAnsi="Arial" w:cs="Arial"/>
                                        </w:rPr>
                                        <w:t>£60 / term</w:t>
                                      </w:r>
                                    </w:ins>
                                  </w:p>
                                </w:tc>
                                <w:tc>
                                  <w:tcPr>
                                    <w:tcW w:w="1704" w:type="dxa"/>
                                  </w:tcPr>
                                  <w:p w:rsidR="003D4F08" w:rsidRDefault="003D4F08" w:rsidP="00EC2EC0">
                                    <w:pPr>
                                      <w:rPr>
                                        <w:ins w:id="1210" w:author="Catherine Goodwin" w:date="2020-09-25T12:37:00Z"/>
                                        <w:rFonts w:ascii="Arial" w:hAnsi="Arial" w:cs="Arial"/>
                                      </w:rPr>
                                    </w:pPr>
                                    <w:ins w:id="1211" w:author="Catherine Goodwin" w:date="2020-09-25T12:39:00Z">
                                      <w:r w:rsidRPr="00507DE0">
                                        <w:rPr>
                                          <w:rFonts w:ascii="Arial" w:hAnsi="Arial" w:cs="Arial"/>
                                        </w:rPr>
                                        <w:t>Yes</w:t>
                                      </w:r>
                                    </w:ins>
                                  </w:p>
                                </w:tc>
                              </w:tr>
                              <w:tr w:rsidR="003D4F08" w:rsidTr="003708F9">
                                <w:trPr>
                                  <w:ins w:id="1212" w:author="Catherine Goodwin" w:date="2020-09-25T12:15:00Z"/>
                                </w:trPr>
                                <w:tc>
                                  <w:tcPr>
                                    <w:tcW w:w="1705" w:type="dxa"/>
                                    <w:tcPrChange w:id="1213" w:author="Catherine Goodwin" w:date="2020-09-25T12:15:00Z">
                                      <w:tcPr>
                                        <w:tcW w:w="1705" w:type="dxa"/>
                                      </w:tcPr>
                                    </w:tcPrChange>
                                  </w:tcPr>
                                  <w:p w:rsidR="003D4F08" w:rsidRDefault="003D4F08" w:rsidP="00EC2EC0">
                                    <w:pPr>
                                      <w:rPr>
                                        <w:ins w:id="1214" w:author="Catherine Goodwin" w:date="2020-09-25T12:15:00Z"/>
                                        <w:rFonts w:ascii="Arial" w:hAnsi="Arial" w:cs="Arial"/>
                                      </w:rPr>
                                    </w:pPr>
                                    <w:ins w:id="1215" w:author="Catherine Goodwin" w:date="2020-09-25T12:15:00Z">
                                      <w:r>
                                        <w:rPr>
                                          <w:rFonts w:ascii="Arial" w:hAnsi="Arial" w:cs="Arial"/>
                                        </w:rPr>
                                        <w:t>Chess</w:t>
                                      </w:r>
                                    </w:ins>
                                  </w:p>
                                </w:tc>
                                <w:tc>
                                  <w:tcPr>
                                    <w:tcW w:w="1705" w:type="dxa"/>
                                    <w:tcPrChange w:id="1216" w:author="Catherine Goodwin" w:date="2020-09-25T12:15:00Z">
                                      <w:tcPr>
                                        <w:tcW w:w="1705" w:type="dxa"/>
                                      </w:tcPr>
                                    </w:tcPrChange>
                                  </w:tcPr>
                                  <w:p w:rsidR="003D4F08" w:rsidRDefault="003D4F08" w:rsidP="00EC2EC0">
                                    <w:pPr>
                                      <w:rPr>
                                        <w:ins w:id="1217" w:author="Catherine Goodwin" w:date="2020-09-25T12:15:00Z"/>
                                        <w:rFonts w:ascii="Arial" w:hAnsi="Arial" w:cs="Arial"/>
                                      </w:rPr>
                                    </w:pPr>
                                    <w:ins w:id="1218" w:author="Catherine Goodwin" w:date="2020-09-25T12:15:00Z">
                                      <w:r>
                                        <w:rPr>
                                          <w:rFonts w:ascii="Arial" w:hAnsi="Arial" w:cs="Arial"/>
                                        </w:rPr>
                                        <w:t>Friday</w:t>
                                      </w:r>
                                    </w:ins>
                                  </w:p>
                                </w:tc>
                                <w:tc>
                                  <w:tcPr>
                                    <w:tcW w:w="1972" w:type="dxa"/>
                                    <w:tcPrChange w:id="1219" w:author="Catherine Goodwin" w:date="2020-09-25T12:15:00Z">
                                      <w:tcPr>
                                        <w:tcW w:w="1704" w:type="dxa"/>
                                      </w:tcPr>
                                    </w:tcPrChange>
                                  </w:tcPr>
                                  <w:p w:rsidR="003D4F08" w:rsidRDefault="003D4F08" w:rsidP="00EC2EC0">
                                    <w:pPr>
                                      <w:rPr>
                                        <w:ins w:id="1220" w:author="Catherine Goodwin" w:date="2020-09-25T12:15:00Z"/>
                                        <w:rFonts w:ascii="Arial" w:hAnsi="Arial" w:cs="Arial"/>
                                      </w:rPr>
                                    </w:pPr>
                                    <w:ins w:id="1221" w:author="Catherine Goodwin" w:date="2020-09-25T12:15:00Z">
                                      <w:r>
                                        <w:rPr>
                                          <w:rFonts w:ascii="Arial" w:hAnsi="Arial" w:cs="Arial"/>
                                        </w:rPr>
                                        <w:t>12.15-12.40pm</w:t>
                                      </w:r>
                                    </w:ins>
                                  </w:p>
                                </w:tc>
                                <w:tc>
                                  <w:tcPr>
                                    <w:tcW w:w="1436" w:type="dxa"/>
                                    <w:tcPrChange w:id="1222" w:author="Catherine Goodwin" w:date="2020-09-25T12:15:00Z">
                                      <w:tcPr>
                                        <w:tcW w:w="1704" w:type="dxa"/>
                                        <w:gridSpan w:val="2"/>
                                      </w:tcPr>
                                    </w:tcPrChange>
                                  </w:tcPr>
                                  <w:p w:rsidR="003D4F08" w:rsidRDefault="003D4F08" w:rsidP="00EC2EC0">
                                    <w:pPr>
                                      <w:rPr>
                                        <w:ins w:id="1223" w:author="Catherine Goodwin" w:date="2020-09-25T12:15:00Z"/>
                                        <w:rFonts w:ascii="Arial" w:hAnsi="Arial" w:cs="Arial"/>
                                      </w:rPr>
                                    </w:pPr>
                                    <w:ins w:id="1224" w:author="Catherine Goodwin" w:date="2020-09-25T12:15:00Z">
                                      <w:r>
                                        <w:rPr>
                                          <w:rFonts w:ascii="Arial" w:hAnsi="Arial" w:cs="Arial"/>
                                        </w:rPr>
                                        <w:t>Year 3&amp;4</w:t>
                                      </w:r>
                                    </w:ins>
                                  </w:p>
                                </w:tc>
                                <w:tc>
                                  <w:tcPr>
                                    <w:tcW w:w="1704" w:type="dxa"/>
                                    <w:tcPrChange w:id="1225" w:author="Catherine Goodwin" w:date="2020-09-25T12:15:00Z">
                                      <w:tcPr>
                                        <w:tcW w:w="1704" w:type="dxa"/>
                                      </w:tcPr>
                                    </w:tcPrChange>
                                  </w:tcPr>
                                  <w:p w:rsidR="003D4F08" w:rsidRDefault="003D4F08" w:rsidP="00EC2EC0">
                                    <w:pPr>
                                      <w:rPr>
                                        <w:ins w:id="1226" w:author="Catherine Goodwin" w:date="2020-09-25T12:15:00Z"/>
                                        <w:rFonts w:ascii="Arial" w:hAnsi="Arial" w:cs="Arial"/>
                                      </w:rPr>
                                    </w:pPr>
                                    <w:ins w:id="1227" w:author="Catherine Goodwin" w:date="2020-09-25T12:15:00Z">
                                      <w:r>
                                        <w:rPr>
                                          <w:rFonts w:ascii="Arial" w:hAnsi="Arial" w:cs="Arial"/>
                                        </w:rPr>
                                        <w:t>£50</w:t>
                                      </w:r>
                                    </w:ins>
                                    <w:ins w:id="1228" w:author="Catherine Goodwin" w:date="2020-09-25T12:16:00Z">
                                      <w:r>
                                        <w:rPr>
                                          <w:rFonts w:ascii="Arial" w:hAnsi="Arial" w:cs="Arial"/>
                                        </w:rPr>
                                        <w:t xml:space="preserve"> / term</w:t>
                                      </w:r>
                                    </w:ins>
                                  </w:p>
                                </w:tc>
                                <w:tc>
                                  <w:tcPr>
                                    <w:tcW w:w="1704" w:type="dxa"/>
                                    <w:tcPrChange w:id="1229" w:author="Catherine Goodwin" w:date="2020-09-25T12:15:00Z">
                                      <w:tcPr>
                                        <w:tcW w:w="1704" w:type="dxa"/>
                                      </w:tcPr>
                                    </w:tcPrChange>
                                  </w:tcPr>
                                  <w:p w:rsidR="003D4F08" w:rsidRDefault="003D4F08" w:rsidP="00EC2EC0">
                                    <w:pPr>
                                      <w:rPr>
                                        <w:ins w:id="1230" w:author="Catherine Goodwin" w:date="2020-09-25T12:15:00Z"/>
                                        <w:rFonts w:ascii="Arial" w:hAnsi="Arial" w:cs="Arial"/>
                                      </w:rPr>
                                    </w:pPr>
                                    <w:ins w:id="1231" w:author="Catherine Goodwin" w:date="2020-09-25T12:39:00Z">
                                      <w:r w:rsidRPr="00507DE0">
                                        <w:rPr>
                                          <w:rFonts w:ascii="Arial" w:hAnsi="Arial" w:cs="Arial"/>
                                        </w:rPr>
                                        <w:t>Yes</w:t>
                                      </w:r>
                                    </w:ins>
                                  </w:p>
                                </w:tc>
                              </w:tr>
                              <w:tr w:rsidR="003D4F08" w:rsidTr="003708F9">
                                <w:trPr>
                                  <w:ins w:id="1232" w:author="Catherine Goodwin" w:date="2020-09-25T12:15:00Z"/>
                                </w:trPr>
                                <w:tc>
                                  <w:tcPr>
                                    <w:tcW w:w="1705" w:type="dxa"/>
                                    <w:tcPrChange w:id="1233" w:author="Catherine Goodwin" w:date="2020-09-25T12:15:00Z">
                                      <w:tcPr>
                                        <w:tcW w:w="1705" w:type="dxa"/>
                                      </w:tcPr>
                                    </w:tcPrChange>
                                  </w:tcPr>
                                  <w:p w:rsidR="003D4F08" w:rsidRDefault="003D4F08" w:rsidP="00EC2EC0">
                                    <w:pPr>
                                      <w:rPr>
                                        <w:ins w:id="1234" w:author="Catherine Goodwin" w:date="2020-09-25T12:15:00Z"/>
                                        <w:rFonts w:ascii="Arial" w:hAnsi="Arial" w:cs="Arial"/>
                                      </w:rPr>
                                    </w:pPr>
                                    <w:ins w:id="1235" w:author="Catherine Goodwin" w:date="2020-09-25T12:15:00Z">
                                      <w:r>
                                        <w:rPr>
                                          <w:rFonts w:ascii="Arial" w:hAnsi="Arial" w:cs="Arial"/>
                                        </w:rPr>
                                        <w:t>Chess</w:t>
                                      </w:r>
                                    </w:ins>
                                  </w:p>
                                </w:tc>
                                <w:tc>
                                  <w:tcPr>
                                    <w:tcW w:w="1705" w:type="dxa"/>
                                    <w:tcPrChange w:id="1236" w:author="Catherine Goodwin" w:date="2020-09-25T12:15:00Z">
                                      <w:tcPr>
                                        <w:tcW w:w="1705" w:type="dxa"/>
                                      </w:tcPr>
                                    </w:tcPrChange>
                                  </w:tcPr>
                                  <w:p w:rsidR="003D4F08" w:rsidRDefault="003D4F08" w:rsidP="00EC2EC0">
                                    <w:pPr>
                                      <w:rPr>
                                        <w:ins w:id="1237" w:author="Catherine Goodwin" w:date="2020-09-25T12:15:00Z"/>
                                        <w:rFonts w:ascii="Arial" w:hAnsi="Arial" w:cs="Arial"/>
                                      </w:rPr>
                                    </w:pPr>
                                    <w:ins w:id="1238" w:author="Catherine Goodwin" w:date="2020-09-25T12:15:00Z">
                                      <w:r>
                                        <w:rPr>
                                          <w:rFonts w:ascii="Arial" w:hAnsi="Arial" w:cs="Arial"/>
                                        </w:rPr>
                                        <w:t>Friday</w:t>
                                      </w:r>
                                    </w:ins>
                                  </w:p>
                                </w:tc>
                                <w:tc>
                                  <w:tcPr>
                                    <w:tcW w:w="1972" w:type="dxa"/>
                                    <w:tcPrChange w:id="1239" w:author="Catherine Goodwin" w:date="2020-09-25T12:15:00Z">
                                      <w:tcPr>
                                        <w:tcW w:w="1704" w:type="dxa"/>
                                      </w:tcPr>
                                    </w:tcPrChange>
                                  </w:tcPr>
                                  <w:p w:rsidR="003D4F08" w:rsidRDefault="003D4F08" w:rsidP="00EC2EC0">
                                    <w:pPr>
                                      <w:rPr>
                                        <w:ins w:id="1240" w:author="Catherine Goodwin" w:date="2020-09-25T12:15:00Z"/>
                                        <w:rFonts w:ascii="Arial" w:hAnsi="Arial" w:cs="Arial"/>
                                      </w:rPr>
                                    </w:pPr>
                                    <w:ins w:id="1241" w:author="Catherine Goodwin" w:date="2020-09-25T12:15:00Z">
                                      <w:r>
                                        <w:rPr>
                                          <w:rFonts w:ascii="Arial" w:hAnsi="Arial" w:cs="Arial"/>
                                        </w:rPr>
                                        <w:t>12.50-1.15pm</w:t>
                                      </w:r>
                                    </w:ins>
                                  </w:p>
                                </w:tc>
                                <w:tc>
                                  <w:tcPr>
                                    <w:tcW w:w="1436" w:type="dxa"/>
                                    <w:tcPrChange w:id="1242" w:author="Catherine Goodwin" w:date="2020-09-25T12:15:00Z">
                                      <w:tcPr>
                                        <w:tcW w:w="1704" w:type="dxa"/>
                                        <w:gridSpan w:val="2"/>
                                      </w:tcPr>
                                    </w:tcPrChange>
                                  </w:tcPr>
                                  <w:p w:rsidR="003D4F08" w:rsidRDefault="003D4F08" w:rsidP="00EC2EC0">
                                    <w:pPr>
                                      <w:rPr>
                                        <w:ins w:id="1243" w:author="Catherine Goodwin" w:date="2020-09-25T12:15:00Z"/>
                                        <w:rFonts w:ascii="Arial" w:hAnsi="Arial" w:cs="Arial"/>
                                      </w:rPr>
                                    </w:pPr>
                                    <w:ins w:id="1244" w:author="Catherine Goodwin" w:date="2020-09-25T12:15:00Z">
                                      <w:r>
                                        <w:rPr>
                                          <w:rFonts w:ascii="Arial" w:hAnsi="Arial" w:cs="Arial"/>
                                        </w:rPr>
                                        <w:t>Year 5&amp;6</w:t>
                                      </w:r>
                                    </w:ins>
                                  </w:p>
                                </w:tc>
                                <w:tc>
                                  <w:tcPr>
                                    <w:tcW w:w="1704" w:type="dxa"/>
                                    <w:tcPrChange w:id="1245" w:author="Catherine Goodwin" w:date="2020-09-25T12:15:00Z">
                                      <w:tcPr>
                                        <w:tcW w:w="1704" w:type="dxa"/>
                                      </w:tcPr>
                                    </w:tcPrChange>
                                  </w:tcPr>
                                  <w:p w:rsidR="003D4F08" w:rsidRDefault="003D4F08" w:rsidP="00EC2EC0">
                                    <w:pPr>
                                      <w:rPr>
                                        <w:ins w:id="1246" w:author="Catherine Goodwin" w:date="2020-09-25T12:15:00Z"/>
                                        <w:rFonts w:ascii="Arial" w:hAnsi="Arial" w:cs="Arial"/>
                                      </w:rPr>
                                    </w:pPr>
                                    <w:ins w:id="1247" w:author="Catherine Goodwin" w:date="2020-09-25T12:15:00Z">
                                      <w:r>
                                        <w:rPr>
                                          <w:rFonts w:ascii="Arial" w:hAnsi="Arial" w:cs="Arial"/>
                                        </w:rPr>
                                        <w:t>£50</w:t>
                                      </w:r>
                                    </w:ins>
                                    <w:ins w:id="1248" w:author="Catherine Goodwin" w:date="2020-09-25T12:16:00Z">
                                      <w:r>
                                        <w:rPr>
                                          <w:rFonts w:ascii="Arial" w:hAnsi="Arial" w:cs="Arial"/>
                                        </w:rPr>
                                        <w:t xml:space="preserve"> / term</w:t>
                                      </w:r>
                                    </w:ins>
                                  </w:p>
                                </w:tc>
                                <w:tc>
                                  <w:tcPr>
                                    <w:tcW w:w="1704" w:type="dxa"/>
                                    <w:tcPrChange w:id="1249" w:author="Catherine Goodwin" w:date="2020-09-25T12:15:00Z">
                                      <w:tcPr>
                                        <w:tcW w:w="1704" w:type="dxa"/>
                                      </w:tcPr>
                                    </w:tcPrChange>
                                  </w:tcPr>
                                  <w:p w:rsidR="003D4F08" w:rsidRDefault="003D4F08" w:rsidP="00EC2EC0">
                                    <w:pPr>
                                      <w:rPr>
                                        <w:ins w:id="1250" w:author="Catherine Goodwin" w:date="2020-09-25T12:15:00Z"/>
                                        <w:rFonts w:ascii="Arial" w:hAnsi="Arial" w:cs="Arial"/>
                                      </w:rPr>
                                    </w:pPr>
                                    <w:ins w:id="1251" w:author="Catherine Goodwin" w:date="2020-09-25T12:39:00Z">
                                      <w:r w:rsidRPr="00507DE0">
                                        <w:rPr>
                                          <w:rFonts w:ascii="Arial" w:hAnsi="Arial" w:cs="Arial"/>
                                        </w:rPr>
                                        <w:t>Yes</w:t>
                                      </w:r>
                                    </w:ins>
                                  </w:p>
                                </w:tc>
                              </w:tr>
                            </w:tbl>
                            <w:p w:rsidR="003D4F08" w:rsidRDefault="003D4F08">
                              <w:pPr>
                                <w:jc w:val="center"/>
                                <w:rPr>
                                  <w:ins w:id="1252" w:author="Catherine Goodwin" w:date="2020-09-25T12:58:00Z"/>
                                  <w:rFonts w:ascii="Arial" w:hAnsi="Arial" w:cs="Arial"/>
                                </w:rPr>
                                <w:pPrChange w:id="1253" w:author="Catherine Goodwin" w:date="2020-09-25T12:58:00Z">
                                  <w:pPr/>
                                </w:pPrChange>
                              </w:pPr>
                            </w:p>
                            <w:p w:rsidR="003D4F08" w:rsidRDefault="003D4F08">
                              <w:pPr>
                                <w:jc w:val="center"/>
                                <w:rPr>
                                  <w:ins w:id="1254" w:author="Catherine Goodwin" w:date="2020-09-25T12:58:00Z"/>
                                  <w:rFonts w:ascii="Arial" w:hAnsi="Arial" w:cs="Arial"/>
                                </w:rPr>
                                <w:pPrChange w:id="1255" w:author="Catherine Goodwin" w:date="2020-09-25T12:58:00Z">
                                  <w:pPr/>
                                </w:pPrChange>
                              </w:pPr>
                              <w:ins w:id="1256" w:author="Catherine Goodwin" w:date="2020-09-25T12:59:00Z">
                                <w:r>
                                  <w:rPr>
                                    <w:rFonts w:ascii="Arial" w:hAnsi="Arial" w:cs="Arial"/>
                                  </w:rPr>
                                  <w:t xml:space="preserve">Art, French &amp; Chess club can be paid for on School </w:t>
                                </w:r>
                                <w:proofErr w:type="spellStart"/>
                                <w:r>
                                  <w:rPr>
                                    <w:rFonts w:ascii="Arial" w:hAnsi="Arial" w:cs="Arial"/>
                                  </w:rPr>
                                  <w:t>C</w:t>
                                </w:r>
                              </w:ins>
                              <w:ins w:id="1257" w:author="Catherine Goodwin" w:date="2020-09-25T13:00:00Z">
                                <w:r>
                                  <w:rPr>
                                    <w:rFonts w:ascii="Arial" w:hAnsi="Arial" w:cs="Arial"/>
                                  </w:rPr>
                                  <w:t>omms</w:t>
                                </w:r>
                              </w:ins>
                              <w:proofErr w:type="spellEnd"/>
                            </w:p>
                            <w:p w:rsidR="003D4F08" w:rsidRPr="00CA231F" w:rsidRDefault="003D4F08">
                              <w:pPr>
                                <w:rPr>
                                  <w:ins w:id="1258" w:author="Catherine Goodwin" w:date="2020-09-25T12:55:00Z"/>
                                  <w:rFonts w:ascii="Arial" w:hAnsi="Arial" w:cs="Arial"/>
                                </w:rPr>
                              </w:pPr>
                            </w:p>
                            <w:p w:rsidR="003D4F08" w:rsidRPr="00CA231F" w:rsidRDefault="003D4F08" w:rsidP="005E7B79">
                              <w:pPr>
                                <w:widowControl w:val="0"/>
                                <w:jc w:val="center"/>
                                <w:rPr>
                                  <w:ins w:id="1259" w:author="Catherine Goodwin" w:date="2020-09-25T12:57:00Z"/>
                                  <w:rFonts w:ascii="Arial" w:hAnsi="Arial" w:cs="Arial"/>
                                  <w:bCs/>
                                  <w:szCs w:val="24"/>
                                  <w:rPrChange w:id="1260" w:author="Catherine Goodwin" w:date="2020-09-25T13:00:00Z">
                                    <w:rPr>
                                      <w:ins w:id="1261" w:author="Catherine Goodwin" w:date="2020-09-25T12:57:00Z"/>
                                      <w:b/>
                                      <w:bCs/>
                                      <w:szCs w:val="24"/>
                                    </w:rPr>
                                  </w:rPrChange>
                                </w:rPr>
                              </w:pPr>
                              <w:ins w:id="1262" w:author="Catherine Goodwin" w:date="2020-09-25T12:57:00Z">
                                <w:r w:rsidRPr="00CA231F">
                                  <w:rPr>
                                    <w:rFonts w:ascii="Arial" w:hAnsi="Arial" w:cs="Arial"/>
                                    <w:bCs/>
                                    <w:szCs w:val="24"/>
                                    <w:rPrChange w:id="1263" w:author="Catherine Goodwin" w:date="2020-09-25T13:00:00Z">
                                      <w:rPr>
                                        <w:b/>
                                        <w:bCs/>
                                        <w:szCs w:val="24"/>
                                      </w:rPr>
                                    </w:rPrChange>
                                  </w:rPr>
                                  <w:t xml:space="preserve">For Football and </w:t>
                                </w:r>
                              </w:ins>
                              <w:ins w:id="1264" w:author="Catherine Goodwin" w:date="2020-09-25T12:58:00Z">
                                <w:r w:rsidRPr="00CA231F">
                                  <w:rPr>
                                    <w:rFonts w:ascii="Arial" w:hAnsi="Arial" w:cs="Arial"/>
                                    <w:bCs/>
                                    <w:szCs w:val="24"/>
                                    <w:rPrChange w:id="1265" w:author="Catherine Goodwin" w:date="2020-09-25T13:00:00Z">
                                      <w:rPr>
                                        <w:b/>
                                        <w:bCs/>
                                        <w:szCs w:val="24"/>
                                      </w:rPr>
                                    </w:rPrChange>
                                  </w:rPr>
                                  <w:t>Athletics</w:t>
                                </w:r>
                              </w:ins>
                              <w:ins w:id="1266" w:author="Catherine Goodwin" w:date="2020-09-25T12:57:00Z">
                                <w:r w:rsidRPr="00CA231F">
                                  <w:rPr>
                                    <w:rFonts w:ascii="Arial" w:hAnsi="Arial" w:cs="Arial"/>
                                    <w:bCs/>
                                    <w:szCs w:val="24"/>
                                    <w:rPrChange w:id="1267" w:author="Catherine Goodwin" w:date="2020-09-25T13:00:00Z">
                                      <w:rPr>
                                        <w:b/>
                                        <w:bCs/>
                                        <w:szCs w:val="24"/>
                                      </w:rPr>
                                    </w:rPrChange>
                                  </w:rPr>
                                  <w:t xml:space="preserve"> please email </w:t>
                                </w:r>
                              </w:ins>
                              <w:ins w:id="1268" w:author="Catherine Goodwin" w:date="2020-09-25T12:58:00Z">
                                <w:r w:rsidRPr="00CA231F">
                                  <w:rPr>
                                    <w:rFonts w:ascii="Arial" w:hAnsi="Arial" w:cs="Arial"/>
                                    <w:bCs/>
                                    <w:szCs w:val="24"/>
                                    <w:rPrChange w:id="1269" w:author="Catherine Goodwin" w:date="2020-09-25T13:00:00Z">
                                      <w:rPr>
                                        <w:b/>
                                        <w:bCs/>
                                        <w:szCs w:val="24"/>
                                      </w:rPr>
                                    </w:rPrChange>
                                  </w:rPr>
                                  <w:t>your child’s</w:t>
                                </w:r>
                              </w:ins>
                              <w:ins w:id="1270" w:author="Catherine Goodwin" w:date="2020-09-25T12:57:00Z">
                                <w:r w:rsidRPr="00CA231F">
                                  <w:rPr>
                                    <w:rFonts w:ascii="Arial" w:hAnsi="Arial" w:cs="Arial"/>
                                    <w:bCs/>
                                    <w:szCs w:val="24"/>
                                    <w:rPrChange w:id="1271" w:author="Catherine Goodwin" w:date="2020-09-25T13:00:00Z">
                                      <w:rPr>
                                        <w:b/>
                                        <w:bCs/>
                                        <w:szCs w:val="24"/>
                                      </w:rPr>
                                    </w:rPrChange>
                                  </w:rPr>
                                  <w:t xml:space="preserve"> details to: m.flynn@fairfield.herts.sch.uk</w:t>
                                </w:r>
                              </w:ins>
                            </w:p>
                            <w:p w:rsidR="003D4F08" w:rsidRPr="00CA231F" w:rsidRDefault="003D4F08" w:rsidP="005E7B79">
                              <w:pPr>
                                <w:widowControl w:val="0"/>
                                <w:jc w:val="center"/>
                                <w:rPr>
                                  <w:ins w:id="1272" w:author="Catherine Goodwin" w:date="2020-09-25T12:57:00Z"/>
                                  <w:rFonts w:ascii="Arial" w:hAnsi="Arial" w:cs="Arial"/>
                                  <w:bCs/>
                                  <w:szCs w:val="24"/>
                                  <w:rPrChange w:id="1273" w:author="Catherine Goodwin" w:date="2020-09-25T13:00:00Z">
                                    <w:rPr>
                                      <w:ins w:id="1274" w:author="Catherine Goodwin" w:date="2020-09-25T12:57:00Z"/>
                                      <w:b/>
                                      <w:bCs/>
                                      <w:szCs w:val="24"/>
                                    </w:rPr>
                                  </w:rPrChange>
                                </w:rPr>
                              </w:pPr>
                              <w:ins w:id="1275" w:author="Catherine Goodwin" w:date="2020-09-25T12:57:00Z">
                                <w:r w:rsidRPr="00CA231F">
                                  <w:rPr>
                                    <w:rFonts w:ascii="Arial" w:hAnsi="Arial" w:cs="Arial"/>
                                    <w:bCs/>
                                    <w:szCs w:val="24"/>
                                    <w:rPrChange w:id="1276" w:author="Catherine Goodwin" w:date="2020-09-25T13:00:00Z">
                                      <w:rPr>
                                        <w:b/>
                                        <w:bCs/>
                                        <w:szCs w:val="24"/>
                                      </w:rPr>
                                    </w:rPrChange>
                                  </w:rPr>
                                  <w:t>and pay by bank transfer using the following details:</w:t>
                                </w:r>
                              </w:ins>
                            </w:p>
                            <w:p w:rsidR="003D4F08" w:rsidRPr="00CA231F" w:rsidRDefault="003D4F08" w:rsidP="005E7B79">
                              <w:pPr>
                                <w:widowControl w:val="0"/>
                                <w:jc w:val="center"/>
                                <w:rPr>
                                  <w:ins w:id="1277" w:author="Catherine Goodwin" w:date="2020-09-25T12:57:00Z"/>
                                  <w:rFonts w:ascii="Arial" w:hAnsi="Arial" w:cs="Arial"/>
                                  <w:bCs/>
                                  <w:szCs w:val="24"/>
                                  <w:rPrChange w:id="1278" w:author="Catherine Goodwin" w:date="2020-09-25T13:00:00Z">
                                    <w:rPr>
                                      <w:ins w:id="1279" w:author="Catherine Goodwin" w:date="2020-09-25T12:57:00Z"/>
                                      <w:b/>
                                      <w:bCs/>
                                      <w:szCs w:val="24"/>
                                    </w:rPr>
                                  </w:rPrChange>
                                </w:rPr>
                              </w:pPr>
                              <w:ins w:id="1280" w:author="Catherine Goodwin" w:date="2020-09-25T12:57:00Z">
                                <w:r w:rsidRPr="00CA231F">
                                  <w:rPr>
                                    <w:rFonts w:ascii="Arial" w:hAnsi="Arial" w:cs="Arial"/>
                                    <w:bCs/>
                                    <w:szCs w:val="24"/>
                                    <w:rPrChange w:id="1281" w:author="Catherine Goodwin" w:date="2020-09-25T13:00:00Z">
                                      <w:rPr>
                                        <w:b/>
                                        <w:bCs/>
                                        <w:szCs w:val="24"/>
                                      </w:rPr>
                                    </w:rPrChange>
                                  </w:rPr>
                                  <w:t xml:space="preserve">Account: Mr Matthew A Flynn </w:t>
                                </w:r>
                              </w:ins>
                            </w:p>
                            <w:p w:rsidR="003D4F08" w:rsidRPr="00CA231F" w:rsidRDefault="003D4F08" w:rsidP="005E7B79">
                              <w:pPr>
                                <w:widowControl w:val="0"/>
                                <w:jc w:val="center"/>
                                <w:rPr>
                                  <w:ins w:id="1282" w:author="Catherine Goodwin" w:date="2020-09-25T12:58:00Z"/>
                                  <w:rFonts w:ascii="Arial" w:hAnsi="Arial" w:cs="Arial"/>
                                  <w:bCs/>
                                  <w:szCs w:val="24"/>
                                  <w:rPrChange w:id="1283" w:author="Catherine Goodwin" w:date="2020-09-25T13:00:00Z">
                                    <w:rPr>
                                      <w:ins w:id="1284" w:author="Catherine Goodwin" w:date="2020-09-25T12:58:00Z"/>
                                      <w:b/>
                                      <w:bCs/>
                                      <w:szCs w:val="24"/>
                                    </w:rPr>
                                  </w:rPrChange>
                                </w:rPr>
                              </w:pPr>
                              <w:ins w:id="1285" w:author="Catherine Goodwin" w:date="2020-09-25T12:57:00Z">
                                <w:r w:rsidRPr="00CA231F">
                                  <w:rPr>
                                    <w:rFonts w:ascii="Arial" w:hAnsi="Arial" w:cs="Arial"/>
                                    <w:bCs/>
                                    <w:szCs w:val="24"/>
                                    <w:rPrChange w:id="1286" w:author="Catherine Goodwin" w:date="2020-09-25T13:00:00Z">
                                      <w:rPr>
                                        <w:b/>
                                        <w:bCs/>
                                        <w:szCs w:val="24"/>
                                      </w:rPr>
                                    </w:rPrChange>
                                  </w:rPr>
                                  <w:t>Account No: 74734164   Sort Code: 60-03-12   Ref: FFA/Childs Full Name</w:t>
                                </w:r>
                              </w:ins>
                            </w:p>
                            <w:p w:rsidR="003D4F08" w:rsidRPr="00CA231F" w:rsidRDefault="003D4F08" w:rsidP="005E7B79">
                              <w:pPr>
                                <w:widowControl w:val="0"/>
                                <w:jc w:val="center"/>
                                <w:rPr>
                                  <w:ins w:id="1287" w:author="Catherine Goodwin" w:date="2020-09-25T12:58:00Z"/>
                                  <w:rFonts w:ascii="Arial" w:hAnsi="Arial" w:cs="Arial"/>
                                  <w:bCs/>
                                  <w:szCs w:val="24"/>
                                  <w:rPrChange w:id="1288" w:author="Catherine Goodwin" w:date="2020-09-25T13:00:00Z">
                                    <w:rPr>
                                      <w:ins w:id="1289" w:author="Catherine Goodwin" w:date="2020-09-25T12:58:00Z"/>
                                      <w:b/>
                                      <w:bCs/>
                                      <w:szCs w:val="24"/>
                                    </w:rPr>
                                  </w:rPrChange>
                                </w:rPr>
                              </w:pPr>
                            </w:p>
                            <w:p w:rsidR="003D4F08" w:rsidRPr="00CA231F" w:rsidRDefault="003D4F08" w:rsidP="005E7B79">
                              <w:pPr>
                                <w:widowControl w:val="0"/>
                                <w:jc w:val="center"/>
                                <w:rPr>
                                  <w:ins w:id="1290" w:author="Catherine Goodwin" w:date="2020-09-25T12:57:00Z"/>
                                  <w:rFonts w:ascii="Arial" w:hAnsi="Arial" w:cs="Arial"/>
                                  <w:bCs/>
                                  <w:szCs w:val="24"/>
                                  <w:rPrChange w:id="1291" w:author="Catherine Goodwin" w:date="2020-09-25T13:00:00Z">
                                    <w:rPr>
                                      <w:ins w:id="1292" w:author="Catherine Goodwin" w:date="2020-09-25T12:57:00Z"/>
                                      <w:b/>
                                      <w:bCs/>
                                      <w:szCs w:val="24"/>
                                    </w:rPr>
                                  </w:rPrChange>
                                </w:rPr>
                              </w:pPr>
                              <w:ins w:id="1293" w:author="Catherine Goodwin" w:date="2020-09-25T12:58:00Z">
                                <w:r>
                                  <w:rPr>
                                    <w:rFonts w:ascii="Arial" w:hAnsi="Arial" w:cs="Arial"/>
                                    <w:bCs/>
                                    <w:szCs w:val="24"/>
                                  </w:rPr>
                                  <w:t>[</w:t>
                                </w:r>
                              </w:ins>
                              <w:ins w:id="1294" w:author="Catherine Goodwin" w:date="2020-09-25T14:30:00Z">
                                <w:r>
                                  <w:rPr>
                                    <w:rFonts w:ascii="Arial" w:hAnsi="Arial" w:cs="Arial"/>
                                    <w:bCs/>
                                    <w:szCs w:val="24"/>
                                  </w:rPr>
                                  <w:t>Please contact the office before paying as we will pro rata the cost</w:t>
                                </w:r>
                              </w:ins>
                              <w:ins w:id="1295" w:author="Catherine Goodwin" w:date="2020-09-25T12:58:00Z">
                                <w:r w:rsidRPr="00CA231F">
                                  <w:rPr>
                                    <w:rFonts w:ascii="Arial" w:hAnsi="Arial" w:cs="Arial"/>
                                    <w:bCs/>
                                    <w:szCs w:val="24"/>
                                    <w:rPrChange w:id="1296" w:author="Catherine Goodwin" w:date="2020-09-25T13:00:00Z">
                                      <w:rPr>
                                        <w:b/>
                                        <w:bCs/>
                                        <w:szCs w:val="24"/>
                                      </w:rPr>
                                    </w:rPrChange>
                                  </w:rPr>
                                  <w:t>]</w:t>
                                </w:r>
                              </w:ins>
                            </w:p>
                            <w:p w:rsidR="003D4F08" w:rsidRPr="00CA231F" w:rsidRDefault="003D4F08" w:rsidP="005E7B79">
                              <w:pPr>
                                <w:widowControl w:val="0"/>
                                <w:rPr>
                                  <w:ins w:id="1297" w:author="Catherine Goodwin" w:date="2020-09-25T12:57:00Z"/>
                                  <w:rFonts w:ascii="Arial" w:hAnsi="Arial" w:cs="Arial"/>
                                  <w:sz w:val="20"/>
                                  <w:rPrChange w:id="1298" w:author="Catherine Goodwin" w:date="2020-09-25T13:00:00Z">
                                    <w:rPr>
                                      <w:ins w:id="1299" w:author="Catherine Goodwin" w:date="2020-09-25T12:57:00Z"/>
                                      <w:sz w:val="20"/>
                                    </w:rPr>
                                  </w:rPrChange>
                                </w:rPr>
                              </w:pPr>
                              <w:ins w:id="1300" w:author="Catherine Goodwin" w:date="2020-09-25T12:57:00Z">
                                <w:r w:rsidRPr="00CA231F">
                                  <w:rPr>
                                    <w:rFonts w:ascii="Arial" w:hAnsi="Arial" w:cs="Arial"/>
                                    <w:rPrChange w:id="1301" w:author="Catherine Goodwin" w:date="2020-09-25T13:00:00Z">
                                      <w:rPr/>
                                    </w:rPrChange>
                                  </w:rPr>
                                  <w:t> </w:t>
                                </w:r>
                              </w:ins>
                            </w:p>
                            <w:p w:rsidR="003D4F08" w:rsidRPr="00965A2C" w:rsidDel="00AB6F50" w:rsidRDefault="003D4F08">
                              <w:pPr>
                                <w:rPr>
                                  <w:del w:id="1302" w:author="Catherine Goodwin" w:date="2020-07-10T12:46:00Z"/>
                                  <w:rFonts w:ascii="Arial" w:hAnsi="Arial" w:cs="Arial"/>
                                </w:rPr>
                                <w:pPrChange w:id="1303" w:author="Catherine Goodwin" w:date="2020-09-18T14:49:00Z">
                                  <w:pPr>
                                    <w:jc w:val="both"/>
                                  </w:pPr>
                                </w:pPrChange>
                              </w:pPr>
                              <w:ins w:id="1304" w:author="Catherine Goodwin" w:date="2020-09-25T12:57:00Z">
                                <w:r w:rsidRPr="00965A2C" w:rsidDel="00AB6F50">
                                  <w:rPr>
                                    <w:rFonts w:ascii="Arial" w:hAnsi="Arial" w:cs="Arial"/>
                                  </w:rPr>
                                  <w:t xml:space="preserve"> </w:t>
                                </w:r>
                              </w:ins>
                              <w:del w:id="1305" w:author="Catherine Goodwin" w:date="2020-07-10T12:46:00Z">
                                <w:r w:rsidRPr="00965A2C" w:rsidDel="00AB6F50">
                                  <w:rPr>
                                    <w:rFonts w:ascii="Arial" w:hAnsi="Arial" w:cs="Arial"/>
                                  </w:rPr>
                                  <w:delText>Dear Parents and Carers,</w:delText>
                                </w:r>
                              </w:del>
                            </w:p>
                            <w:p w:rsidR="003D4F08" w:rsidRPr="00965A2C" w:rsidDel="009D5E51" w:rsidRDefault="003D4F08">
                              <w:pPr>
                                <w:rPr>
                                  <w:del w:id="1306" w:author="Catherine Goodwin" w:date="2020-06-03T11:41:00Z"/>
                                  <w:rFonts w:ascii="Arial" w:hAnsi="Arial" w:cs="Arial"/>
                                </w:rPr>
                                <w:pPrChange w:id="1307" w:author="Catherine Goodwin" w:date="2020-09-18T14:49:00Z">
                                  <w:pPr>
                                    <w:jc w:val="both"/>
                                  </w:pPr>
                                </w:pPrChange>
                              </w:pPr>
                            </w:p>
                            <w:p w:rsidR="003D4F08" w:rsidRPr="00965A2C" w:rsidDel="00843DD6" w:rsidRDefault="003D4F08">
                              <w:pPr>
                                <w:rPr>
                                  <w:del w:id="1308" w:author="Catherine Goodwin" w:date="2020-04-24T12:38:00Z"/>
                                  <w:rFonts w:ascii="Arial" w:hAnsi="Arial" w:cs="Arial"/>
                                </w:rPr>
                              </w:pPr>
                              <w:del w:id="1309"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3D4F08" w:rsidRPr="00965A2C" w:rsidDel="00904FB2" w:rsidRDefault="003D4F08">
                              <w:pPr>
                                <w:rPr>
                                  <w:del w:id="1310" w:author="Catherine Goodwin" w:date="2020-05-03T16:47:00Z"/>
                                  <w:rFonts w:ascii="Arial" w:hAnsi="Arial" w:cs="Arial"/>
                                </w:rPr>
                                <w:pPrChange w:id="1311" w:author="Catherine Goodwin" w:date="2020-09-18T14:49:00Z">
                                  <w:pPr>
                                    <w:jc w:val="both"/>
                                  </w:pPr>
                                </w:pPrChange>
                              </w:pPr>
                            </w:p>
                            <w:p w:rsidR="003D4F08" w:rsidRPr="00965A2C" w:rsidDel="00326EA2" w:rsidRDefault="003D4F08">
                              <w:pPr>
                                <w:rPr>
                                  <w:del w:id="1312" w:author="Catherine Goodwin" w:date="2020-04-24T12:32:00Z"/>
                                  <w:rFonts w:ascii="Arial" w:hAnsi="Arial" w:cs="Arial"/>
                                </w:rPr>
                                <w:pPrChange w:id="1313" w:author="Catherine Goodwin" w:date="2020-09-18T14:49:00Z">
                                  <w:pPr>
                                    <w:jc w:val="both"/>
                                  </w:pPr>
                                </w:pPrChange>
                              </w:pPr>
                              <w:del w:id="1314" w:author="Catherine Goodwin" w:date="2020-04-24T12:32:00Z">
                                <w:r w:rsidRPr="00965A2C" w:rsidDel="00326EA2">
                                  <w:rPr>
                                    <w:rFonts w:ascii="Arial" w:hAnsi="Arial" w:cs="Arial"/>
                                  </w:rPr>
                                  <w:delText xml:space="preserve">Staff have worked </w:delText>
                                </w:r>
                              </w:del>
                            </w:p>
                            <w:p w:rsidR="003D4F08" w:rsidRPr="00965A2C" w:rsidDel="009D5E51" w:rsidRDefault="003D4F08">
                              <w:pPr>
                                <w:rPr>
                                  <w:del w:id="1315" w:author="Catherine Goodwin" w:date="2020-06-03T11:41:00Z"/>
                                  <w:rFonts w:ascii="Arial" w:hAnsi="Arial" w:cs="Arial"/>
                                </w:rPr>
                              </w:pPr>
                            </w:p>
                            <w:p w:rsidR="003D4F08" w:rsidRPr="00965A2C" w:rsidDel="00AB4CE8" w:rsidRDefault="003D4F08">
                              <w:pPr>
                                <w:rPr>
                                  <w:del w:id="1316" w:author="Catherine Goodwin" w:date="2020-06-19T12:14:00Z"/>
                                  <w:rFonts w:ascii="Arial" w:hAnsi="Arial" w:cs="Arial"/>
                                </w:rPr>
                              </w:pPr>
                              <w:ins w:id="1317" w:author="Mrs K Naseby" w:date="2020-06-12T14:47:00Z">
                                <w:del w:id="1318" w:author="Catherine Goodwin" w:date="2020-06-19T09:38:00Z">
                                  <w:r w:rsidRPr="00965A2C" w:rsidDel="00D72700">
                                    <w:rPr>
                                      <w:rFonts w:ascii="Arial" w:hAnsi="Arial" w:cs="Arial"/>
                                    </w:rPr>
                                    <w:delText>,</w:delText>
                                  </w:r>
                                </w:del>
                              </w:ins>
                              <w:del w:id="1319" w:author="Catherine Goodwin" w:date="2020-06-19T12:14:00Z">
                                <w:r w:rsidRPr="00965A2C" w:rsidDel="00AB4CE8">
                                  <w:rPr>
                                    <w:rFonts w:ascii="Arial" w:hAnsi="Arial" w:cs="Arial"/>
                                  </w:rPr>
                                  <w:delText>Mrs Aharon &amp; Mrs Goodwin</w:delText>
                                </w:r>
                              </w:del>
                            </w:p>
                            <w:p w:rsidR="003D4F08" w:rsidRPr="00965A2C" w:rsidDel="00AB4CE8" w:rsidRDefault="003D4F08">
                              <w:pPr>
                                <w:rPr>
                                  <w:del w:id="1320" w:author="Catherine Goodwin" w:date="2020-06-26T09:43:00Z"/>
                                  <w:rFonts w:ascii="Arial" w:hAnsi="Arial" w:cs="Arial"/>
                                </w:rPr>
                              </w:pPr>
                            </w:p>
                            <w:p w:rsidR="003D4F08" w:rsidRPr="00965A2C" w:rsidDel="00AB6F50" w:rsidRDefault="003D4F08">
                              <w:pPr>
                                <w:rPr>
                                  <w:del w:id="1321" w:author="Catherine Goodwin" w:date="2020-07-10T12:46:00Z"/>
                                  <w:rFonts w:ascii="Arial" w:hAnsi="Arial" w:cs="Arial"/>
                                </w:rPr>
                              </w:pPr>
                            </w:p>
                            <w:p w:rsidR="003D4F08" w:rsidDel="009504C3" w:rsidRDefault="003D4F08">
                              <w:pPr>
                                <w:rPr>
                                  <w:del w:id="1322" w:author="Catherine Goodwin" w:date="2020-07-10T15:12:00Z"/>
                                  <w:rFonts w:ascii="Arial" w:hAnsi="Arial" w:cs="Arial"/>
                                </w:rPr>
                              </w:pPr>
                            </w:p>
                            <w:p w:rsidR="003D4F08" w:rsidDel="0073082B" w:rsidRDefault="003D4F08">
                              <w:pPr>
                                <w:rPr>
                                  <w:del w:id="1323" w:author="Catherine Goodwin" w:date="2020-09-04T13:19:00Z"/>
                                  <w:rFonts w:ascii="Arial" w:hAnsi="Arial" w:cs="Arial"/>
                                </w:rPr>
                              </w:pPr>
                            </w:p>
                            <w:p w:rsidR="003D4F08" w:rsidRDefault="003D4F08">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DBAB8" id="Text Box 26" o:spid="_x0000_s1032" type="#_x0000_t202" style="position:absolute;margin-left:-38.4pt;margin-top:29.4pt;width:529.2pt;height:329.4pt;z-index:25224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" fillcolor="#ff6" strokecolor="black [3213]" strokeweight="3pt">
                  <v:textbox>
                    <w:txbxContent>
                      <w:p w:rsidR="003D4F08" w:rsidRDefault="003D4F08">
                        <w:pPr>
                          <w:pStyle w:val="NoSpacing"/>
                          <w:jc w:val="center"/>
                          <w:rPr>
                            <w:ins w:id="1324" w:author="Catherine Goodwin" w:date="2020-09-18T13:40:00Z"/>
                            <w:rFonts w:ascii="Arial Black" w:hAnsi="Arial Black" w:cs="Arial"/>
                            <w:b/>
                            <w:color w:val="00B050"/>
                            <w:lang w:val="en-US"/>
                          </w:rPr>
                          <w:pPrChange w:id="1325" w:author="Catherine Goodwin" w:date="2020-09-04T13:28:00Z">
                            <w:pPr>
                              <w:pStyle w:val="NoSpacing"/>
                            </w:pPr>
                          </w:pPrChange>
                        </w:pPr>
                        <w:ins w:id="1326" w:author="Catherine Goodwin" w:date="2020-09-25T12:09:00Z">
                          <w:r>
                            <w:rPr>
                              <w:rFonts w:ascii="Arial Black" w:hAnsi="Arial Black" w:cs="Arial"/>
                              <w:b/>
                              <w:color w:val="00B050"/>
                              <w:lang w:val="en-US"/>
                            </w:rPr>
                            <w:t xml:space="preserve">Extra-Curricular Opportunities </w:t>
                          </w:r>
                        </w:ins>
                      </w:p>
                      <w:p w:rsidR="003D4F08" w:rsidRPr="00B22FB8" w:rsidRDefault="003D4F08">
                        <w:pPr>
                          <w:pStyle w:val="NoSpacing"/>
                          <w:jc w:val="center"/>
                          <w:rPr>
                            <w:ins w:id="1327" w:author="Catherine Goodwin" w:date="2020-09-04T13:22:00Z"/>
                            <w:rFonts w:ascii="Arial Black" w:hAnsi="Arial Black" w:cs="Arial"/>
                            <w:b/>
                            <w:color w:val="00B050"/>
                            <w:lang w:val="en-US"/>
                          </w:rPr>
                          <w:pPrChange w:id="1328" w:author="Catherine Goodwin" w:date="2020-09-18T14:49:00Z">
                            <w:pPr>
                              <w:pStyle w:val="NoSpacing"/>
                            </w:pPr>
                          </w:pPrChange>
                        </w:pPr>
                      </w:p>
                      <w:tbl>
                        <w:tblPr>
                          <w:tblStyle w:val="TableGrid"/>
                          <w:tblW w:w="0" w:type="auto"/>
                          <w:tblLook w:val="04A0" w:firstRow="1" w:lastRow="0" w:firstColumn="1" w:lastColumn="0" w:noHBand="0" w:noVBand="1"/>
                          <w:tblPrChange w:id="1329" w:author="Catherine Goodwin" w:date="2020-09-25T12:15:00Z">
                            <w:tblPr>
                              <w:tblStyle w:val="TableGrid"/>
                              <w:tblW w:w="0" w:type="auto"/>
                              <w:tblLook w:val="04A0" w:firstRow="1" w:lastRow="0" w:firstColumn="1" w:lastColumn="0" w:noHBand="0" w:noVBand="1"/>
                            </w:tblPr>
                          </w:tblPrChange>
                        </w:tblPr>
                        <w:tblGrid>
                          <w:gridCol w:w="1705"/>
                          <w:gridCol w:w="1705"/>
                          <w:gridCol w:w="1972"/>
                          <w:gridCol w:w="1436"/>
                          <w:gridCol w:w="1704"/>
                          <w:gridCol w:w="1704"/>
                          <w:tblGridChange w:id="1330">
                            <w:tblGrid>
                              <w:gridCol w:w="1705"/>
                              <w:gridCol w:w="1705"/>
                              <w:gridCol w:w="1704"/>
                              <w:gridCol w:w="268"/>
                              <w:gridCol w:w="1436"/>
                              <w:gridCol w:w="1704"/>
                              <w:gridCol w:w="1704"/>
                            </w:tblGrid>
                          </w:tblGridChange>
                        </w:tblGrid>
                        <w:tr w:rsidR="003D4F08" w:rsidTr="003708F9">
                          <w:trPr>
                            <w:ins w:id="1331" w:author="Catherine Goodwin" w:date="2020-09-25T12:15:00Z"/>
                          </w:trPr>
                          <w:tc>
                            <w:tcPr>
                              <w:tcW w:w="1705" w:type="dxa"/>
                              <w:tcPrChange w:id="1332" w:author="Catherine Goodwin" w:date="2020-09-25T12:15:00Z">
                                <w:tcPr>
                                  <w:tcW w:w="1705" w:type="dxa"/>
                                </w:tcPr>
                              </w:tcPrChange>
                            </w:tcPr>
                            <w:p w:rsidR="003D4F08" w:rsidRDefault="003D4F08" w:rsidP="003708F9">
                              <w:pPr>
                                <w:rPr>
                                  <w:ins w:id="1333" w:author="Catherine Goodwin" w:date="2020-09-25T12:15:00Z"/>
                                  <w:rFonts w:ascii="Arial" w:hAnsi="Arial" w:cs="Arial"/>
                                </w:rPr>
                              </w:pPr>
                              <w:ins w:id="1334" w:author="Catherine Goodwin" w:date="2020-09-25T12:15:00Z">
                                <w:r>
                                  <w:rPr>
                                    <w:rFonts w:ascii="Arial" w:hAnsi="Arial" w:cs="Arial"/>
                                  </w:rPr>
                                  <w:t>Club</w:t>
                                </w:r>
                              </w:ins>
                            </w:p>
                          </w:tc>
                          <w:tc>
                            <w:tcPr>
                              <w:tcW w:w="1705" w:type="dxa"/>
                              <w:tcPrChange w:id="1335" w:author="Catherine Goodwin" w:date="2020-09-25T12:15:00Z">
                                <w:tcPr>
                                  <w:tcW w:w="1705" w:type="dxa"/>
                                </w:tcPr>
                              </w:tcPrChange>
                            </w:tcPr>
                            <w:p w:rsidR="003D4F08" w:rsidRDefault="003D4F08" w:rsidP="003708F9">
                              <w:pPr>
                                <w:rPr>
                                  <w:ins w:id="1336" w:author="Catherine Goodwin" w:date="2020-09-25T12:15:00Z"/>
                                  <w:rFonts w:ascii="Arial" w:hAnsi="Arial" w:cs="Arial"/>
                                </w:rPr>
                              </w:pPr>
                              <w:ins w:id="1337" w:author="Catherine Goodwin" w:date="2020-09-25T12:15:00Z">
                                <w:r>
                                  <w:rPr>
                                    <w:rFonts w:ascii="Arial" w:hAnsi="Arial" w:cs="Arial"/>
                                  </w:rPr>
                                  <w:t>Day</w:t>
                                </w:r>
                              </w:ins>
                            </w:p>
                          </w:tc>
                          <w:tc>
                            <w:tcPr>
                              <w:tcW w:w="1972" w:type="dxa"/>
                              <w:tcPrChange w:id="1338" w:author="Catherine Goodwin" w:date="2020-09-25T12:15:00Z">
                                <w:tcPr>
                                  <w:tcW w:w="1704" w:type="dxa"/>
                                </w:tcPr>
                              </w:tcPrChange>
                            </w:tcPr>
                            <w:p w:rsidR="003D4F08" w:rsidRDefault="003D4F08" w:rsidP="003708F9">
                              <w:pPr>
                                <w:rPr>
                                  <w:ins w:id="1339" w:author="Catherine Goodwin" w:date="2020-09-25T12:15:00Z"/>
                                  <w:rFonts w:ascii="Arial" w:hAnsi="Arial" w:cs="Arial"/>
                                </w:rPr>
                              </w:pPr>
                              <w:ins w:id="1340" w:author="Catherine Goodwin" w:date="2020-09-25T12:15:00Z">
                                <w:r>
                                  <w:rPr>
                                    <w:rFonts w:ascii="Arial" w:hAnsi="Arial" w:cs="Arial"/>
                                  </w:rPr>
                                  <w:t>Times</w:t>
                                </w:r>
                              </w:ins>
                            </w:p>
                          </w:tc>
                          <w:tc>
                            <w:tcPr>
                              <w:tcW w:w="1436" w:type="dxa"/>
                              <w:tcPrChange w:id="1341" w:author="Catherine Goodwin" w:date="2020-09-25T12:15:00Z">
                                <w:tcPr>
                                  <w:tcW w:w="1704" w:type="dxa"/>
                                  <w:gridSpan w:val="2"/>
                                </w:tcPr>
                              </w:tcPrChange>
                            </w:tcPr>
                            <w:p w:rsidR="003D4F08" w:rsidRDefault="003D4F08" w:rsidP="003708F9">
                              <w:pPr>
                                <w:rPr>
                                  <w:ins w:id="1342" w:author="Catherine Goodwin" w:date="2020-09-25T12:15:00Z"/>
                                  <w:rFonts w:ascii="Arial" w:hAnsi="Arial" w:cs="Arial"/>
                                </w:rPr>
                              </w:pPr>
                              <w:ins w:id="1343" w:author="Catherine Goodwin" w:date="2020-09-25T12:15:00Z">
                                <w:r>
                                  <w:rPr>
                                    <w:rFonts w:ascii="Arial" w:hAnsi="Arial" w:cs="Arial"/>
                                  </w:rPr>
                                  <w:t>Year Group(s)</w:t>
                                </w:r>
                              </w:ins>
                            </w:p>
                          </w:tc>
                          <w:tc>
                            <w:tcPr>
                              <w:tcW w:w="1704" w:type="dxa"/>
                              <w:tcPrChange w:id="1344" w:author="Catherine Goodwin" w:date="2020-09-25T12:15:00Z">
                                <w:tcPr>
                                  <w:tcW w:w="1704" w:type="dxa"/>
                                </w:tcPr>
                              </w:tcPrChange>
                            </w:tcPr>
                            <w:p w:rsidR="003D4F08" w:rsidRDefault="003D4F08" w:rsidP="003708F9">
                              <w:pPr>
                                <w:rPr>
                                  <w:ins w:id="1345" w:author="Catherine Goodwin" w:date="2020-09-25T12:15:00Z"/>
                                  <w:rFonts w:ascii="Arial" w:hAnsi="Arial" w:cs="Arial"/>
                                </w:rPr>
                              </w:pPr>
                              <w:ins w:id="1346" w:author="Catherine Goodwin" w:date="2020-09-25T12:15:00Z">
                                <w:r>
                                  <w:rPr>
                                    <w:rFonts w:ascii="Arial" w:hAnsi="Arial" w:cs="Arial"/>
                                  </w:rPr>
                                  <w:t xml:space="preserve">Cost </w:t>
                                </w:r>
                              </w:ins>
                            </w:p>
                          </w:tc>
                          <w:tc>
                            <w:tcPr>
                              <w:tcW w:w="1704" w:type="dxa"/>
                              <w:tcPrChange w:id="1347" w:author="Catherine Goodwin" w:date="2020-09-25T12:15:00Z">
                                <w:tcPr>
                                  <w:tcW w:w="1704" w:type="dxa"/>
                                </w:tcPr>
                              </w:tcPrChange>
                            </w:tcPr>
                            <w:p w:rsidR="003D4F08" w:rsidRDefault="003D4F08" w:rsidP="003708F9">
                              <w:pPr>
                                <w:rPr>
                                  <w:ins w:id="1348" w:author="Catherine Goodwin" w:date="2020-09-25T12:15:00Z"/>
                                  <w:rFonts w:ascii="Arial" w:hAnsi="Arial" w:cs="Arial"/>
                                </w:rPr>
                              </w:pPr>
                              <w:ins w:id="1349" w:author="Catherine Goodwin" w:date="2020-09-25T12:15:00Z">
                                <w:r>
                                  <w:rPr>
                                    <w:rFonts w:ascii="Arial" w:hAnsi="Arial" w:cs="Arial"/>
                                  </w:rPr>
                                  <w:t>Places available</w:t>
                                </w:r>
                              </w:ins>
                            </w:p>
                          </w:tc>
                        </w:tr>
                        <w:tr w:rsidR="003D4F08" w:rsidTr="003708F9">
                          <w:trPr>
                            <w:ins w:id="1350" w:author="Catherine Goodwin" w:date="2020-09-25T12:15:00Z"/>
                          </w:trPr>
                          <w:tc>
                            <w:tcPr>
                              <w:tcW w:w="1705" w:type="dxa"/>
                              <w:tcPrChange w:id="1351" w:author="Catherine Goodwin" w:date="2020-09-25T12:15:00Z">
                                <w:tcPr>
                                  <w:tcW w:w="1705" w:type="dxa"/>
                                </w:tcPr>
                              </w:tcPrChange>
                            </w:tcPr>
                            <w:p w:rsidR="003D4F08" w:rsidRDefault="003D4F08" w:rsidP="003708F9">
                              <w:pPr>
                                <w:rPr>
                                  <w:ins w:id="1352" w:author="Catherine Goodwin" w:date="2020-09-25T12:15:00Z"/>
                                  <w:rFonts w:ascii="Arial" w:hAnsi="Arial" w:cs="Arial"/>
                                </w:rPr>
                              </w:pPr>
                              <w:ins w:id="1353" w:author="Catherine Goodwin" w:date="2020-09-25T12:15:00Z">
                                <w:r>
                                  <w:rPr>
                                    <w:rFonts w:ascii="Arial" w:hAnsi="Arial" w:cs="Arial"/>
                                  </w:rPr>
                                  <w:t>ICT</w:t>
                                </w:r>
                              </w:ins>
                            </w:p>
                          </w:tc>
                          <w:tc>
                            <w:tcPr>
                              <w:tcW w:w="1705" w:type="dxa"/>
                              <w:tcPrChange w:id="1354" w:author="Catherine Goodwin" w:date="2020-09-25T12:15:00Z">
                                <w:tcPr>
                                  <w:tcW w:w="1705" w:type="dxa"/>
                                </w:tcPr>
                              </w:tcPrChange>
                            </w:tcPr>
                            <w:p w:rsidR="003D4F08" w:rsidRDefault="003D4F08" w:rsidP="003708F9">
                              <w:pPr>
                                <w:rPr>
                                  <w:ins w:id="1355" w:author="Catherine Goodwin" w:date="2020-09-25T12:15:00Z"/>
                                  <w:rFonts w:ascii="Arial" w:hAnsi="Arial" w:cs="Arial"/>
                                </w:rPr>
                              </w:pPr>
                              <w:ins w:id="1356" w:author="Catherine Goodwin" w:date="2020-09-25T12:15:00Z">
                                <w:r>
                                  <w:rPr>
                                    <w:rFonts w:ascii="Arial" w:hAnsi="Arial" w:cs="Arial"/>
                                  </w:rPr>
                                  <w:t>Monday</w:t>
                                </w:r>
                              </w:ins>
                            </w:p>
                          </w:tc>
                          <w:tc>
                            <w:tcPr>
                              <w:tcW w:w="1972" w:type="dxa"/>
                              <w:tcPrChange w:id="1357" w:author="Catherine Goodwin" w:date="2020-09-25T12:15:00Z">
                                <w:tcPr>
                                  <w:tcW w:w="1704" w:type="dxa"/>
                                </w:tcPr>
                              </w:tcPrChange>
                            </w:tcPr>
                            <w:p w:rsidR="003D4F08" w:rsidRDefault="003D4F08" w:rsidP="003708F9">
                              <w:pPr>
                                <w:rPr>
                                  <w:ins w:id="1358" w:author="Catherine Goodwin" w:date="2020-09-25T12:15:00Z"/>
                                  <w:rFonts w:ascii="Arial" w:hAnsi="Arial" w:cs="Arial"/>
                                </w:rPr>
                              </w:pPr>
                              <w:ins w:id="1359" w:author="Catherine Goodwin" w:date="2020-09-25T12:15:00Z">
                                <w:r>
                                  <w:rPr>
                                    <w:rFonts w:ascii="Arial" w:hAnsi="Arial" w:cs="Arial"/>
                                  </w:rPr>
                                  <w:t>12.30-1.00pm</w:t>
                                </w:r>
                              </w:ins>
                            </w:p>
                          </w:tc>
                          <w:tc>
                            <w:tcPr>
                              <w:tcW w:w="1436" w:type="dxa"/>
                              <w:tcPrChange w:id="1360" w:author="Catherine Goodwin" w:date="2020-09-25T12:15:00Z">
                                <w:tcPr>
                                  <w:tcW w:w="1704" w:type="dxa"/>
                                  <w:gridSpan w:val="2"/>
                                </w:tcPr>
                              </w:tcPrChange>
                            </w:tcPr>
                            <w:p w:rsidR="003D4F08" w:rsidRDefault="003D4F08" w:rsidP="003708F9">
                              <w:pPr>
                                <w:rPr>
                                  <w:ins w:id="1361" w:author="Catherine Goodwin" w:date="2020-09-25T12:15:00Z"/>
                                  <w:rFonts w:ascii="Arial" w:hAnsi="Arial" w:cs="Arial"/>
                                </w:rPr>
                              </w:pPr>
                              <w:ins w:id="1362" w:author="Catherine Goodwin" w:date="2020-09-25T12:15:00Z">
                                <w:r>
                                  <w:rPr>
                                    <w:rFonts w:ascii="Arial" w:hAnsi="Arial" w:cs="Arial"/>
                                  </w:rPr>
                                  <w:t>Year 3&amp;4</w:t>
                                </w:r>
                              </w:ins>
                            </w:p>
                          </w:tc>
                          <w:tc>
                            <w:tcPr>
                              <w:tcW w:w="1704" w:type="dxa"/>
                              <w:tcPrChange w:id="1363" w:author="Catherine Goodwin" w:date="2020-09-25T12:15:00Z">
                                <w:tcPr>
                                  <w:tcW w:w="1704" w:type="dxa"/>
                                </w:tcPr>
                              </w:tcPrChange>
                            </w:tcPr>
                            <w:p w:rsidR="003D4F08" w:rsidRDefault="003D4F08" w:rsidP="003708F9">
                              <w:pPr>
                                <w:rPr>
                                  <w:ins w:id="1364" w:author="Catherine Goodwin" w:date="2020-09-25T12:15:00Z"/>
                                  <w:rFonts w:ascii="Arial" w:hAnsi="Arial" w:cs="Arial"/>
                                </w:rPr>
                              </w:pPr>
                              <w:ins w:id="1365" w:author="Catherine Goodwin" w:date="2020-09-25T12:15:00Z">
                                <w:r>
                                  <w:rPr>
                                    <w:rFonts w:ascii="Arial" w:hAnsi="Arial" w:cs="Arial"/>
                                  </w:rPr>
                                  <w:t>£15 / ½ term</w:t>
                                </w:r>
                              </w:ins>
                            </w:p>
                          </w:tc>
                          <w:tc>
                            <w:tcPr>
                              <w:tcW w:w="1704" w:type="dxa"/>
                              <w:tcPrChange w:id="1366" w:author="Catherine Goodwin" w:date="2020-09-25T12:15:00Z">
                                <w:tcPr>
                                  <w:tcW w:w="1704" w:type="dxa"/>
                                </w:tcPr>
                              </w:tcPrChange>
                            </w:tcPr>
                            <w:p w:rsidR="003D4F08" w:rsidRDefault="003D4F08" w:rsidP="003708F9">
                              <w:pPr>
                                <w:rPr>
                                  <w:ins w:id="1367" w:author="Catherine Goodwin" w:date="2020-09-25T12:15:00Z"/>
                                  <w:rFonts w:ascii="Arial" w:hAnsi="Arial" w:cs="Arial"/>
                                </w:rPr>
                              </w:pPr>
                              <w:ins w:id="1368" w:author="Catherine Goodwin" w:date="2020-09-25T12:15:00Z">
                                <w:r>
                                  <w:rPr>
                                    <w:rFonts w:ascii="Arial" w:hAnsi="Arial" w:cs="Arial"/>
                                  </w:rPr>
                                  <w:t>No</w:t>
                                </w:r>
                              </w:ins>
                            </w:p>
                          </w:tc>
                        </w:tr>
                        <w:tr w:rsidR="003D4F08" w:rsidTr="003708F9">
                          <w:trPr>
                            <w:ins w:id="1369" w:author="Catherine Goodwin" w:date="2020-09-25T13:00:00Z"/>
                          </w:trPr>
                          <w:tc>
                            <w:tcPr>
                              <w:tcW w:w="1705" w:type="dxa"/>
                            </w:tcPr>
                            <w:p w:rsidR="003D4F08" w:rsidRDefault="003D4F08" w:rsidP="003708F9">
                              <w:pPr>
                                <w:rPr>
                                  <w:ins w:id="1370" w:author="Catherine Goodwin" w:date="2020-09-25T13:00:00Z"/>
                                  <w:rFonts w:ascii="Arial" w:hAnsi="Arial" w:cs="Arial"/>
                                </w:rPr>
                              </w:pPr>
                              <w:ins w:id="1371" w:author="Catherine Goodwin" w:date="2020-09-25T13:00:00Z">
                                <w:r>
                                  <w:rPr>
                                    <w:rFonts w:ascii="Arial" w:hAnsi="Arial" w:cs="Arial"/>
                                  </w:rPr>
                                  <w:t>Athletics</w:t>
                                </w:r>
                              </w:ins>
                            </w:p>
                          </w:tc>
                          <w:tc>
                            <w:tcPr>
                              <w:tcW w:w="1705" w:type="dxa"/>
                            </w:tcPr>
                            <w:p w:rsidR="003D4F08" w:rsidRDefault="003D4F08" w:rsidP="003708F9">
                              <w:pPr>
                                <w:rPr>
                                  <w:ins w:id="1372" w:author="Catherine Goodwin" w:date="2020-09-25T13:00:00Z"/>
                                  <w:rFonts w:ascii="Arial" w:hAnsi="Arial" w:cs="Arial"/>
                                </w:rPr>
                              </w:pPr>
                              <w:ins w:id="1373" w:author="Catherine Goodwin" w:date="2020-09-25T13:00:00Z">
                                <w:r>
                                  <w:rPr>
                                    <w:rFonts w:ascii="Arial" w:hAnsi="Arial" w:cs="Arial"/>
                                  </w:rPr>
                                  <w:t>Monday</w:t>
                                </w:r>
                              </w:ins>
                            </w:p>
                          </w:tc>
                          <w:tc>
                            <w:tcPr>
                              <w:tcW w:w="1972" w:type="dxa"/>
                            </w:tcPr>
                            <w:p w:rsidR="003D4F08" w:rsidRDefault="003D4F08" w:rsidP="003708F9">
                              <w:pPr>
                                <w:rPr>
                                  <w:ins w:id="1374" w:author="Catherine Goodwin" w:date="2020-09-25T13:00:00Z"/>
                                  <w:rFonts w:ascii="Arial" w:hAnsi="Arial" w:cs="Arial"/>
                                </w:rPr>
                              </w:pPr>
                              <w:ins w:id="1375" w:author="Catherine Goodwin" w:date="2020-09-25T13:00:00Z">
                                <w:r>
                                  <w:rPr>
                                    <w:rFonts w:ascii="Arial" w:hAnsi="Arial" w:cs="Arial"/>
                                  </w:rPr>
                                  <w:t>3.15-4.15pm</w:t>
                                </w:r>
                              </w:ins>
                            </w:p>
                          </w:tc>
                          <w:tc>
                            <w:tcPr>
                              <w:tcW w:w="1436" w:type="dxa"/>
                            </w:tcPr>
                            <w:p w:rsidR="003D4F08" w:rsidRDefault="003D4F08" w:rsidP="003708F9">
                              <w:pPr>
                                <w:rPr>
                                  <w:ins w:id="1376" w:author="Catherine Goodwin" w:date="2020-09-25T13:00:00Z"/>
                                  <w:rFonts w:ascii="Arial" w:hAnsi="Arial" w:cs="Arial"/>
                                </w:rPr>
                              </w:pPr>
                              <w:ins w:id="1377" w:author="Catherine Goodwin" w:date="2020-09-25T13:00:00Z">
                                <w:r>
                                  <w:rPr>
                                    <w:rFonts w:ascii="Arial" w:hAnsi="Arial" w:cs="Arial"/>
                                  </w:rPr>
                                  <w:t>Year 5&amp;6</w:t>
                                </w:r>
                              </w:ins>
                            </w:p>
                          </w:tc>
                          <w:tc>
                            <w:tcPr>
                              <w:tcW w:w="1704" w:type="dxa"/>
                            </w:tcPr>
                            <w:p w:rsidR="003D4F08" w:rsidRDefault="003D4F08" w:rsidP="003708F9">
                              <w:pPr>
                                <w:rPr>
                                  <w:ins w:id="1378" w:author="Catherine Goodwin" w:date="2020-09-25T13:00:00Z"/>
                                  <w:rFonts w:ascii="Arial" w:hAnsi="Arial" w:cs="Arial"/>
                                </w:rPr>
                              </w:pPr>
                              <w:ins w:id="1379" w:author="Catherine Goodwin" w:date="2020-09-25T13:00:00Z">
                                <w:r>
                                  <w:rPr>
                                    <w:rFonts w:ascii="Arial" w:hAnsi="Arial" w:cs="Arial"/>
                                  </w:rPr>
                                  <w:t>£60 / term</w:t>
                                </w:r>
                              </w:ins>
                            </w:p>
                          </w:tc>
                          <w:tc>
                            <w:tcPr>
                              <w:tcW w:w="1704" w:type="dxa"/>
                            </w:tcPr>
                            <w:p w:rsidR="003D4F08" w:rsidRDefault="003D4F08" w:rsidP="003708F9">
                              <w:pPr>
                                <w:rPr>
                                  <w:ins w:id="1380" w:author="Catherine Goodwin" w:date="2020-09-25T13:00:00Z"/>
                                  <w:rFonts w:ascii="Arial" w:hAnsi="Arial" w:cs="Arial"/>
                                </w:rPr>
                              </w:pPr>
                              <w:ins w:id="1381" w:author="Catherine Goodwin" w:date="2020-09-25T13:00:00Z">
                                <w:r>
                                  <w:rPr>
                                    <w:rFonts w:ascii="Arial" w:hAnsi="Arial" w:cs="Arial"/>
                                  </w:rPr>
                                  <w:t>Yes</w:t>
                                </w:r>
                              </w:ins>
                            </w:p>
                          </w:tc>
                        </w:tr>
                        <w:tr w:rsidR="003D4F08" w:rsidTr="003708F9">
                          <w:trPr>
                            <w:ins w:id="1382" w:author="Catherine Goodwin" w:date="2020-09-25T12:15:00Z"/>
                          </w:trPr>
                          <w:tc>
                            <w:tcPr>
                              <w:tcW w:w="1705" w:type="dxa"/>
                              <w:tcPrChange w:id="1383" w:author="Catherine Goodwin" w:date="2020-09-25T12:15:00Z">
                                <w:tcPr>
                                  <w:tcW w:w="1705" w:type="dxa"/>
                                </w:tcPr>
                              </w:tcPrChange>
                            </w:tcPr>
                            <w:p w:rsidR="003D4F08" w:rsidRDefault="003D4F08" w:rsidP="003708F9">
                              <w:pPr>
                                <w:rPr>
                                  <w:ins w:id="1384" w:author="Catherine Goodwin" w:date="2020-09-25T12:15:00Z"/>
                                  <w:rFonts w:ascii="Arial" w:hAnsi="Arial" w:cs="Arial"/>
                                </w:rPr>
                              </w:pPr>
                              <w:ins w:id="1385" w:author="Catherine Goodwin" w:date="2020-09-25T12:15:00Z">
                                <w:r>
                                  <w:rPr>
                                    <w:rFonts w:ascii="Arial" w:hAnsi="Arial" w:cs="Arial"/>
                                  </w:rPr>
                                  <w:t>Art</w:t>
                                </w:r>
                              </w:ins>
                            </w:p>
                          </w:tc>
                          <w:tc>
                            <w:tcPr>
                              <w:tcW w:w="1705" w:type="dxa"/>
                              <w:tcPrChange w:id="1386" w:author="Catherine Goodwin" w:date="2020-09-25T12:15:00Z">
                                <w:tcPr>
                                  <w:tcW w:w="1705" w:type="dxa"/>
                                </w:tcPr>
                              </w:tcPrChange>
                            </w:tcPr>
                            <w:p w:rsidR="003D4F08" w:rsidRDefault="003D4F08" w:rsidP="003708F9">
                              <w:pPr>
                                <w:rPr>
                                  <w:ins w:id="1387" w:author="Catherine Goodwin" w:date="2020-09-25T12:15:00Z"/>
                                  <w:rFonts w:ascii="Arial" w:hAnsi="Arial" w:cs="Arial"/>
                                </w:rPr>
                              </w:pPr>
                              <w:ins w:id="1388" w:author="Catherine Goodwin" w:date="2020-09-25T12:15:00Z">
                                <w:r>
                                  <w:rPr>
                                    <w:rFonts w:ascii="Arial" w:hAnsi="Arial" w:cs="Arial"/>
                                  </w:rPr>
                                  <w:t>Tuesday</w:t>
                                </w:r>
                              </w:ins>
                            </w:p>
                          </w:tc>
                          <w:tc>
                            <w:tcPr>
                              <w:tcW w:w="1972" w:type="dxa"/>
                              <w:tcPrChange w:id="1389" w:author="Catherine Goodwin" w:date="2020-09-25T12:15:00Z">
                                <w:tcPr>
                                  <w:tcW w:w="1704" w:type="dxa"/>
                                </w:tcPr>
                              </w:tcPrChange>
                            </w:tcPr>
                            <w:p w:rsidR="003D4F08" w:rsidRDefault="003D4F08" w:rsidP="003708F9">
                              <w:pPr>
                                <w:rPr>
                                  <w:ins w:id="1390" w:author="Catherine Goodwin" w:date="2020-09-25T12:15:00Z"/>
                                  <w:rFonts w:ascii="Arial" w:hAnsi="Arial" w:cs="Arial"/>
                                </w:rPr>
                              </w:pPr>
                              <w:ins w:id="1391" w:author="Catherine Goodwin" w:date="2020-09-25T12:15:00Z">
                                <w:r>
                                  <w:rPr>
                                    <w:rFonts w:ascii="Arial" w:hAnsi="Arial" w:cs="Arial"/>
                                  </w:rPr>
                                  <w:t>12.30-1.15pm</w:t>
                                </w:r>
                              </w:ins>
                            </w:p>
                          </w:tc>
                          <w:tc>
                            <w:tcPr>
                              <w:tcW w:w="1436" w:type="dxa"/>
                              <w:tcPrChange w:id="1392" w:author="Catherine Goodwin" w:date="2020-09-25T12:15:00Z">
                                <w:tcPr>
                                  <w:tcW w:w="1704" w:type="dxa"/>
                                  <w:gridSpan w:val="2"/>
                                </w:tcPr>
                              </w:tcPrChange>
                            </w:tcPr>
                            <w:p w:rsidR="003D4F08" w:rsidRDefault="003D4F08" w:rsidP="003708F9">
                              <w:pPr>
                                <w:rPr>
                                  <w:ins w:id="1393" w:author="Catherine Goodwin" w:date="2020-09-25T12:15:00Z"/>
                                  <w:rFonts w:ascii="Arial" w:hAnsi="Arial" w:cs="Arial"/>
                                </w:rPr>
                              </w:pPr>
                              <w:ins w:id="1394" w:author="Catherine Goodwin" w:date="2020-09-25T12:15:00Z">
                                <w:r>
                                  <w:rPr>
                                    <w:rFonts w:ascii="Arial" w:hAnsi="Arial" w:cs="Arial"/>
                                  </w:rPr>
                                  <w:t>Year 5&amp;6</w:t>
                                </w:r>
                              </w:ins>
                            </w:p>
                          </w:tc>
                          <w:tc>
                            <w:tcPr>
                              <w:tcW w:w="1704" w:type="dxa"/>
                              <w:tcPrChange w:id="1395" w:author="Catherine Goodwin" w:date="2020-09-25T12:15:00Z">
                                <w:tcPr>
                                  <w:tcW w:w="1704" w:type="dxa"/>
                                </w:tcPr>
                              </w:tcPrChange>
                            </w:tcPr>
                            <w:p w:rsidR="003D4F08" w:rsidRDefault="003D4F08" w:rsidP="003708F9">
                              <w:pPr>
                                <w:rPr>
                                  <w:ins w:id="1396" w:author="Catherine Goodwin" w:date="2020-09-25T12:15:00Z"/>
                                  <w:rFonts w:ascii="Arial" w:hAnsi="Arial" w:cs="Arial"/>
                                </w:rPr>
                              </w:pPr>
                              <w:ins w:id="1397" w:author="Catherine Goodwin" w:date="2020-09-25T12:15:00Z">
                                <w:r>
                                  <w:rPr>
                                    <w:rFonts w:ascii="Arial" w:hAnsi="Arial" w:cs="Arial"/>
                                  </w:rPr>
                                  <w:t xml:space="preserve">£20 / ½ term </w:t>
                                </w:r>
                              </w:ins>
                            </w:p>
                          </w:tc>
                          <w:tc>
                            <w:tcPr>
                              <w:tcW w:w="1704" w:type="dxa"/>
                              <w:tcPrChange w:id="1398" w:author="Catherine Goodwin" w:date="2020-09-25T12:15:00Z">
                                <w:tcPr>
                                  <w:tcW w:w="1704" w:type="dxa"/>
                                </w:tcPr>
                              </w:tcPrChange>
                            </w:tcPr>
                            <w:p w:rsidR="003D4F08" w:rsidRDefault="003D4F08" w:rsidP="003708F9">
                              <w:pPr>
                                <w:rPr>
                                  <w:ins w:id="1399" w:author="Catherine Goodwin" w:date="2020-09-25T12:15:00Z"/>
                                  <w:rFonts w:ascii="Arial" w:hAnsi="Arial" w:cs="Arial"/>
                                </w:rPr>
                              </w:pPr>
                              <w:ins w:id="1400" w:author="Catherine Goodwin" w:date="2020-09-25T12:15:00Z">
                                <w:r>
                                  <w:rPr>
                                    <w:rFonts w:ascii="Arial" w:hAnsi="Arial" w:cs="Arial"/>
                                  </w:rPr>
                                  <w:t>Yes</w:t>
                                </w:r>
                              </w:ins>
                            </w:p>
                          </w:tc>
                        </w:tr>
                        <w:tr w:rsidR="003D4F08" w:rsidTr="003708F9">
                          <w:trPr>
                            <w:ins w:id="1401" w:author="Catherine Goodwin" w:date="2020-09-25T12:15:00Z"/>
                          </w:trPr>
                          <w:tc>
                            <w:tcPr>
                              <w:tcW w:w="1705" w:type="dxa"/>
                              <w:tcPrChange w:id="1402" w:author="Catherine Goodwin" w:date="2020-09-25T12:15:00Z">
                                <w:tcPr>
                                  <w:tcW w:w="1705" w:type="dxa"/>
                                </w:tcPr>
                              </w:tcPrChange>
                            </w:tcPr>
                            <w:p w:rsidR="003D4F08" w:rsidRDefault="003D4F08" w:rsidP="003708F9">
                              <w:pPr>
                                <w:rPr>
                                  <w:ins w:id="1403" w:author="Catherine Goodwin" w:date="2020-09-25T12:15:00Z"/>
                                  <w:rFonts w:ascii="Arial" w:hAnsi="Arial" w:cs="Arial"/>
                                </w:rPr>
                              </w:pPr>
                              <w:ins w:id="1404" w:author="Catherine Goodwin" w:date="2020-09-25T12:15:00Z">
                                <w:r>
                                  <w:rPr>
                                    <w:rFonts w:ascii="Arial" w:hAnsi="Arial" w:cs="Arial"/>
                                  </w:rPr>
                                  <w:t>French</w:t>
                                </w:r>
                              </w:ins>
                            </w:p>
                          </w:tc>
                          <w:tc>
                            <w:tcPr>
                              <w:tcW w:w="1705" w:type="dxa"/>
                              <w:tcPrChange w:id="1405" w:author="Catherine Goodwin" w:date="2020-09-25T12:15:00Z">
                                <w:tcPr>
                                  <w:tcW w:w="1705" w:type="dxa"/>
                                </w:tcPr>
                              </w:tcPrChange>
                            </w:tcPr>
                            <w:p w:rsidR="003D4F08" w:rsidRDefault="003D4F08" w:rsidP="003708F9">
                              <w:pPr>
                                <w:rPr>
                                  <w:ins w:id="1406" w:author="Catherine Goodwin" w:date="2020-09-25T12:15:00Z"/>
                                  <w:rFonts w:ascii="Arial" w:hAnsi="Arial" w:cs="Arial"/>
                                </w:rPr>
                              </w:pPr>
                              <w:ins w:id="1407" w:author="Catherine Goodwin" w:date="2020-09-25T12:15:00Z">
                                <w:r>
                                  <w:rPr>
                                    <w:rFonts w:ascii="Arial" w:hAnsi="Arial" w:cs="Arial"/>
                                  </w:rPr>
                                  <w:t>Wednesday</w:t>
                                </w:r>
                              </w:ins>
                            </w:p>
                          </w:tc>
                          <w:tc>
                            <w:tcPr>
                              <w:tcW w:w="1972" w:type="dxa"/>
                              <w:tcPrChange w:id="1408" w:author="Catherine Goodwin" w:date="2020-09-25T12:15:00Z">
                                <w:tcPr>
                                  <w:tcW w:w="1704" w:type="dxa"/>
                                </w:tcPr>
                              </w:tcPrChange>
                            </w:tcPr>
                            <w:p w:rsidR="003D4F08" w:rsidRDefault="003D4F08" w:rsidP="003708F9">
                              <w:pPr>
                                <w:rPr>
                                  <w:ins w:id="1409" w:author="Catherine Goodwin" w:date="2020-09-25T12:15:00Z"/>
                                  <w:rFonts w:ascii="Arial" w:hAnsi="Arial" w:cs="Arial"/>
                                </w:rPr>
                              </w:pPr>
                              <w:ins w:id="1410" w:author="Catherine Goodwin" w:date="2020-09-25T12:15:00Z">
                                <w:r>
                                  <w:rPr>
                                    <w:rFonts w:ascii="Arial" w:hAnsi="Arial" w:cs="Arial"/>
                                  </w:rPr>
                                  <w:t>12.15-12.40pm</w:t>
                                </w:r>
                              </w:ins>
                            </w:p>
                          </w:tc>
                          <w:tc>
                            <w:tcPr>
                              <w:tcW w:w="1436" w:type="dxa"/>
                              <w:tcPrChange w:id="1411" w:author="Catherine Goodwin" w:date="2020-09-25T12:15:00Z">
                                <w:tcPr>
                                  <w:tcW w:w="1704" w:type="dxa"/>
                                  <w:gridSpan w:val="2"/>
                                </w:tcPr>
                              </w:tcPrChange>
                            </w:tcPr>
                            <w:p w:rsidR="003D4F08" w:rsidRDefault="003D4F08" w:rsidP="003708F9">
                              <w:pPr>
                                <w:rPr>
                                  <w:ins w:id="1412" w:author="Catherine Goodwin" w:date="2020-09-25T12:15:00Z"/>
                                  <w:rFonts w:ascii="Arial" w:hAnsi="Arial" w:cs="Arial"/>
                                </w:rPr>
                              </w:pPr>
                              <w:ins w:id="1413" w:author="Catherine Goodwin" w:date="2020-09-25T12:15:00Z">
                                <w:r>
                                  <w:rPr>
                                    <w:rFonts w:ascii="Arial" w:hAnsi="Arial" w:cs="Arial"/>
                                  </w:rPr>
                                  <w:t>Year 3&amp;4</w:t>
                                </w:r>
                              </w:ins>
                            </w:p>
                          </w:tc>
                          <w:tc>
                            <w:tcPr>
                              <w:tcW w:w="1704" w:type="dxa"/>
                              <w:tcPrChange w:id="1414" w:author="Catherine Goodwin" w:date="2020-09-25T12:15:00Z">
                                <w:tcPr>
                                  <w:tcW w:w="1704" w:type="dxa"/>
                                </w:tcPr>
                              </w:tcPrChange>
                            </w:tcPr>
                            <w:p w:rsidR="003D4F08" w:rsidRDefault="003D4F08" w:rsidP="003708F9">
                              <w:pPr>
                                <w:rPr>
                                  <w:ins w:id="1415" w:author="Catherine Goodwin" w:date="2020-09-25T12:15:00Z"/>
                                  <w:rFonts w:ascii="Arial" w:hAnsi="Arial" w:cs="Arial"/>
                                </w:rPr>
                              </w:pPr>
                              <w:ins w:id="1416" w:author="Catherine Goodwin" w:date="2020-09-25T12:15:00Z">
                                <w:r w:rsidRPr="00F4095A">
                                  <w:rPr>
                                    <w:rFonts w:ascii="Arial" w:hAnsi="Arial" w:cs="Arial"/>
                                  </w:rPr>
                                  <w:t>£30</w:t>
                                </w:r>
                              </w:ins>
                              <w:ins w:id="1417" w:author="Catherine Goodwin" w:date="2020-09-25T12:16:00Z">
                                <w:r>
                                  <w:rPr>
                                    <w:rFonts w:ascii="Arial" w:hAnsi="Arial" w:cs="Arial"/>
                                  </w:rPr>
                                  <w:t xml:space="preserve"> / term</w:t>
                                </w:r>
                              </w:ins>
                            </w:p>
                          </w:tc>
                          <w:tc>
                            <w:tcPr>
                              <w:tcW w:w="1704" w:type="dxa"/>
                              <w:tcPrChange w:id="1418" w:author="Catherine Goodwin" w:date="2020-09-25T12:15:00Z">
                                <w:tcPr>
                                  <w:tcW w:w="1704" w:type="dxa"/>
                                </w:tcPr>
                              </w:tcPrChange>
                            </w:tcPr>
                            <w:p w:rsidR="003D4F08" w:rsidRDefault="003D4F08" w:rsidP="003708F9">
                              <w:pPr>
                                <w:rPr>
                                  <w:ins w:id="1419" w:author="Catherine Goodwin" w:date="2020-09-25T12:15:00Z"/>
                                  <w:rFonts w:ascii="Arial" w:hAnsi="Arial" w:cs="Arial"/>
                                </w:rPr>
                              </w:pPr>
                              <w:ins w:id="1420" w:author="Catherine Goodwin" w:date="2020-09-25T12:38:00Z">
                                <w:r>
                                  <w:rPr>
                                    <w:rFonts w:ascii="Arial" w:hAnsi="Arial" w:cs="Arial"/>
                                  </w:rPr>
                                  <w:t>Yes</w:t>
                                </w:r>
                              </w:ins>
                            </w:p>
                          </w:tc>
                        </w:tr>
                        <w:tr w:rsidR="003D4F08" w:rsidTr="003708F9">
                          <w:trPr>
                            <w:ins w:id="1421" w:author="Catherine Goodwin" w:date="2020-09-25T12:15:00Z"/>
                          </w:trPr>
                          <w:tc>
                            <w:tcPr>
                              <w:tcW w:w="1705" w:type="dxa"/>
                              <w:tcPrChange w:id="1422" w:author="Catherine Goodwin" w:date="2020-09-25T12:15:00Z">
                                <w:tcPr>
                                  <w:tcW w:w="1705" w:type="dxa"/>
                                </w:tcPr>
                              </w:tcPrChange>
                            </w:tcPr>
                            <w:p w:rsidR="003D4F08" w:rsidRDefault="003D4F08" w:rsidP="003708F9">
                              <w:pPr>
                                <w:rPr>
                                  <w:ins w:id="1423" w:author="Catherine Goodwin" w:date="2020-09-25T12:15:00Z"/>
                                  <w:rFonts w:ascii="Arial" w:hAnsi="Arial" w:cs="Arial"/>
                                </w:rPr>
                              </w:pPr>
                              <w:ins w:id="1424" w:author="Catherine Goodwin" w:date="2020-09-25T12:15:00Z">
                                <w:r>
                                  <w:rPr>
                                    <w:rFonts w:ascii="Arial" w:hAnsi="Arial" w:cs="Arial"/>
                                  </w:rPr>
                                  <w:t>French</w:t>
                                </w:r>
                              </w:ins>
                            </w:p>
                          </w:tc>
                          <w:tc>
                            <w:tcPr>
                              <w:tcW w:w="1705" w:type="dxa"/>
                              <w:tcPrChange w:id="1425" w:author="Catherine Goodwin" w:date="2020-09-25T12:15:00Z">
                                <w:tcPr>
                                  <w:tcW w:w="1705" w:type="dxa"/>
                                </w:tcPr>
                              </w:tcPrChange>
                            </w:tcPr>
                            <w:p w:rsidR="003D4F08" w:rsidRDefault="003D4F08" w:rsidP="003708F9">
                              <w:pPr>
                                <w:rPr>
                                  <w:ins w:id="1426" w:author="Catherine Goodwin" w:date="2020-09-25T12:15:00Z"/>
                                  <w:rFonts w:ascii="Arial" w:hAnsi="Arial" w:cs="Arial"/>
                                </w:rPr>
                              </w:pPr>
                              <w:ins w:id="1427" w:author="Catherine Goodwin" w:date="2020-09-25T12:15:00Z">
                                <w:r>
                                  <w:rPr>
                                    <w:rFonts w:ascii="Arial" w:hAnsi="Arial" w:cs="Arial"/>
                                  </w:rPr>
                                  <w:t>Wednesday</w:t>
                                </w:r>
                              </w:ins>
                            </w:p>
                          </w:tc>
                          <w:tc>
                            <w:tcPr>
                              <w:tcW w:w="1972" w:type="dxa"/>
                              <w:tcPrChange w:id="1428" w:author="Catherine Goodwin" w:date="2020-09-25T12:15:00Z">
                                <w:tcPr>
                                  <w:tcW w:w="1704" w:type="dxa"/>
                                </w:tcPr>
                              </w:tcPrChange>
                            </w:tcPr>
                            <w:p w:rsidR="003D4F08" w:rsidRDefault="003D4F08" w:rsidP="003708F9">
                              <w:pPr>
                                <w:rPr>
                                  <w:ins w:id="1429" w:author="Catherine Goodwin" w:date="2020-09-25T12:15:00Z"/>
                                  <w:rFonts w:ascii="Arial" w:hAnsi="Arial" w:cs="Arial"/>
                                </w:rPr>
                              </w:pPr>
                              <w:ins w:id="1430" w:author="Catherine Goodwin" w:date="2020-09-25T12:15:00Z">
                                <w:r>
                                  <w:rPr>
                                    <w:rFonts w:ascii="Arial" w:hAnsi="Arial" w:cs="Arial"/>
                                  </w:rPr>
                                  <w:t>12.50-1.15pm</w:t>
                                </w:r>
                              </w:ins>
                            </w:p>
                          </w:tc>
                          <w:tc>
                            <w:tcPr>
                              <w:tcW w:w="1436" w:type="dxa"/>
                              <w:tcPrChange w:id="1431" w:author="Catherine Goodwin" w:date="2020-09-25T12:15:00Z">
                                <w:tcPr>
                                  <w:tcW w:w="1704" w:type="dxa"/>
                                  <w:gridSpan w:val="2"/>
                                </w:tcPr>
                              </w:tcPrChange>
                            </w:tcPr>
                            <w:p w:rsidR="003D4F08" w:rsidRDefault="003D4F08" w:rsidP="003708F9">
                              <w:pPr>
                                <w:rPr>
                                  <w:ins w:id="1432" w:author="Catherine Goodwin" w:date="2020-09-25T12:15:00Z"/>
                                  <w:rFonts w:ascii="Arial" w:hAnsi="Arial" w:cs="Arial"/>
                                </w:rPr>
                              </w:pPr>
                              <w:ins w:id="1433" w:author="Catherine Goodwin" w:date="2020-09-25T12:15:00Z">
                                <w:r>
                                  <w:rPr>
                                    <w:rFonts w:ascii="Arial" w:hAnsi="Arial" w:cs="Arial"/>
                                  </w:rPr>
                                  <w:t>Year 5&amp;6</w:t>
                                </w:r>
                              </w:ins>
                            </w:p>
                          </w:tc>
                          <w:tc>
                            <w:tcPr>
                              <w:tcW w:w="1704" w:type="dxa"/>
                              <w:tcPrChange w:id="1434" w:author="Catherine Goodwin" w:date="2020-09-25T12:15:00Z">
                                <w:tcPr>
                                  <w:tcW w:w="1704" w:type="dxa"/>
                                </w:tcPr>
                              </w:tcPrChange>
                            </w:tcPr>
                            <w:p w:rsidR="003D4F08" w:rsidRDefault="003D4F08" w:rsidP="003708F9">
                              <w:pPr>
                                <w:rPr>
                                  <w:ins w:id="1435" w:author="Catherine Goodwin" w:date="2020-09-25T12:15:00Z"/>
                                  <w:rFonts w:ascii="Arial" w:hAnsi="Arial" w:cs="Arial"/>
                                </w:rPr>
                              </w:pPr>
                              <w:ins w:id="1436" w:author="Catherine Goodwin" w:date="2020-09-25T12:15:00Z">
                                <w:r w:rsidRPr="00F4095A">
                                  <w:rPr>
                                    <w:rFonts w:ascii="Arial" w:hAnsi="Arial" w:cs="Arial"/>
                                  </w:rPr>
                                  <w:t>£30</w:t>
                                </w:r>
                              </w:ins>
                              <w:ins w:id="1437" w:author="Catherine Goodwin" w:date="2020-09-25T12:16:00Z">
                                <w:r>
                                  <w:rPr>
                                    <w:rFonts w:ascii="Arial" w:hAnsi="Arial" w:cs="Arial"/>
                                  </w:rPr>
                                  <w:t xml:space="preserve"> / term</w:t>
                                </w:r>
                              </w:ins>
                            </w:p>
                          </w:tc>
                          <w:tc>
                            <w:tcPr>
                              <w:tcW w:w="1704" w:type="dxa"/>
                              <w:tcPrChange w:id="1438" w:author="Catherine Goodwin" w:date="2020-09-25T12:15:00Z">
                                <w:tcPr>
                                  <w:tcW w:w="1704" w:type="dxa"/>
                                </w:tcPr>
                              </w:tcPrChange>
                            </w:tcPr>
                            <w:p w:rsidR="003D4F08" w:rsidRDefault="003D4F08" w:rsidP="003708F9">
                              <w:pPr>
                                <w:rPr>
                                  <w:ins w:id="1439" w:author="Catherine Goodwin" w:date="2020-09-25T12:15:00Z"/>
                                  <w:rFonts w:ascii="Arial" w:hAnsi="Arial" w:cs="Arial"/>
                                </w:rPr>
                              </w:pPr>
                              <w:ins w:id="1440" w:author="Catherine Goodwin" w:date="2020-09-25T12:38:00Z">
                                <w:r>
                                  <w:rPr>
                                    <w:rFonts w:ascii="Arial" w:hAnsi="Arial" w:cs="Arial"/>
                                  </w:rPr>
                                  <w:t>Yes</w:t>
                                </w:r>
                              </w:ins>
                            </w:p>
                          </w:tc>
                        </w:tr>
                        <w:tr w:rsidR="003D4F08" w:rsidTr="003708F9">
                          <w:trPr>
                            <w:ins w:id="1441" w:author="Catherine Goodwin" w:date="2020-09-25T12:37:00Z"/>
                          </w:trPr>
                          <w:tc>
                            <w:tcPr>
                              <w:tcW w:w="1705" w:type="dxa"/>
                            </w:tcPr>
                            <w:p w:rsidR="003D4F08" w:rsidRDefault="003D4F08" w:rsidP="003708F9">
                              <w:pPr>
                                <w:rPr>
                                  <w:ins w:id="1442" w:author="Catherine Goodwin" w:date="2020-09-25T12:37:00Z"/>
                                  <w:rFonts w:ascii="Arial" w:hAnsi="Arial" w:cs="Arial"/>
                                </w:rPr>
                              </w:pPr>
                              <w:ins w:id="1443" w:author="Catherine Goodwin" w:date="2020-09-25T12:37:00Z">
                                <w:r>
                                  <w:rPr>
                                    <w:rFonts w:ascii="Arial" w:hAnsi="Arial" w:cs="Arial"/>
                                  </w:rPr>
                                  <w:t>Girls’ football</w:t>
                                </w:r>
                              </w:ins>
                            </w:p>
                          </w:tc>
                          <w:tc>
                            <w:tcPr>
                              <w:tcW w:w="1705" w:type="dxa"/>
                            </w:tcPr>
                            <w:p w:rsidR="003D4F08" w:rsidRDefault="003D4F08" w:rsidP="003708F9">
                              <w:pPr>
                                <w:rPr>
                                  <w:ins w:id="1444" w:author="Catherine Goodwin" w:date="2020-09-25T12:37:00Z"/>
                                  <w:rFonts w:ascii="Arial" w:hAnsi="Arial" w:cs="Arial"/>
                                </w:rPr>
                              </w:pPr>
                              <w:ins w:id="1445" w:author="Catherine Goodwin" w:date="2020-09-25T12:37:00Z">
                                <w:r>
                                  <w:rPr>
                                    <w:rFonts w:ascii="Arial" w:hAnsi="Arial" w:cs="Arial"/>
                                  </w:rPr>
                                  <w:t>Wednesday</w:t>
                                </w:r>
                              </w:ins>
                            </w:p>
                          </w:tc>
                          <w:tc>
                            <w:tcPr>
                              <w:tcW w:w="1972" w:type="dxa"/>
                            </w:tcPr>
                            <w:p w:rsidR="003D4F08" w:rsidRDefault="003D4F08" w:rsidP="003708F9">
                              <w:pPr>
                                <w:rPr>
                                  <w:ins w:id="1446" w:author="Catherine Goodwin" w:date="2020-09-25T12:37:00Z"/>
                                  <w:rFonts w:ascii="Arial" w:hAnsi="Arial" w:cs="Arial"/>
                                </w:rPr>
                              </w:pPr>
                              <w:ins w:id="1447" w:author="Catherine Goodwin" w:date="2020-09-25T12:37:00Z">
                                <w:r>
                                  <w:rPr>
                                    <w:rFonts w:ascii="Arial" w:hAnsi="Arial" w:cs="Arial"/>
                                  </w:rPr>
                                  <w:t>3.15-4.15pm</w:t>
                                </w:r>
                              </w:ins>
                            </w:p>
                          </w:tc>
                          <w:tc>
                            <w:tcPr>
                              <w:tcW w:w="1436" w:type="dxa"/>
                            </w:tcPr>
                            <w:p w:rsidR="003D4F08" w:rsidRDefault="003D4F08" w:rsidP="003708F9">
                              <w:pPr>
                                <w:rPr>
                                  <w:ins w:id="1448" w:author="Catherine Goodwin" w:date="2020-09-25T12:37:00Z"/>
                                  <w:rFonts w:ascii="Arial" w:hAnsi="Arial" w:cs="Arial"/>
                                </w:rPr>
                              </w:pPr>
                              <w:ins w:id="1449" w:author="Catherine Goodwin" w:date="2020-09-25T12:37:00Z">
                                <w:r>
                                  <w:rPr>
                                    <w:rFonts w:ascii="Arial" w:hAnsi="Arial" w:cs="Arial"/>
                                  </w:rPr>
                                  <w:t>All Y</w:t>
                                </w:r>
                              </w:ins>
                              <w:ins w:id="1450" w:author="Catherine Goodwin" w:date="2020-09-25T12:38:00Z">
                                <w:r>
                                  <w:rPr>
                                    <w:rFonts w:ascii="Arial" w:hAnsi="Arial" w:cs="Arial"/>
                                  </w:rPr>
                                  <w:t>ears</w:t>
                                </w:r>
                              </w:ins>
                            </w:p>
                          </w:tc>
                          <w:tc>
                            <w:tcPr>
                              <w:tcW w:w="1704" w:type="dxa"/>
                            </w:tcPr>
                            <w:p w:rsidR="003D4F08" w:rsidRPr="00F4095A" w:rsidRDefault="003D4F08" w:rsidP="003708F9">
                              <w:pPr>
                                <w:rPr>
                                  <w:ins w:id="1451" w:author="Catherine Goodwin" w:date="2020-09-25T12:37:00Z"/>
                                  <w:rFonts w:ascii="Arial" w:hAnsi="Arial" w:cs="Arial"/>
                                </w:rPr>
                              </w:pPr>
                              <w:ins w:id="1452" w:author="Catherine Goodwin" w:date="2020-09-25T12:54:00Z">
                                <w:r>
                                  <w:rPr>
                                    <w:rFonts w:ascii="Arial" w:hAnsi="Arial" w:cs="Arial"/>
                                  </w:rPr>
                                  <w:t>£</w:t>
                                </w:r>
                              </w:ins>
                              <w:ins w:id="1453" w:author="Catherine Goodwin" w:date="2020-09-25T12:38:00Z">
                                <w:r>
                                  <w:rPr>
                                    <w:rFonts w:ascii="Arial" w:hAnsi="Arial" w:cs="Arial"/>
                                  </w:rPr>
                                  <w:t>60 / term</w:t>
                                </w:r>
                              </w:ins>
                            </w:p>
                          </w:tc>
                          <w:tc>
                            <w:tcPr>
                              <w:tcW w:w="1704" w:type="dxa"/>
                            </w:tcPr>
                            <w:p w:rsidR="003D4F08" w:rsidRDefault="003D4F08" w:rsidP="003708F9">
                              <w:pPr>
                                <w:rPr>
                                  <w:ins w:id="1454" w:author="Catherine Goodwin" w:date="2020-09-25T12:37:00Z"/>
                                  <w:rFonts w:ascii="Arial" w:hAnsi="Arial" w:cs="Arial"/>
                                </w:rPr>
                              </w:pPr>
                              <w:ins w:id="1455" w:author="Catherine Goodwin" w:date="2020-09-25T12:38:00Z">
                                <w:r>
                                  <w:rPr>
                                    <w:rFonts w:ascii="Arial" w:hAnsi="Arial" w:cs="Arial"/>
                                  </w:rPr>
                                  <w:t>Yes</w:t>
                                </w:r>
                              </w:ins>
                            </w:p>
                          </w:tc>
                        </w:tr>
                        <w:tr w:rsidR="003D4F08" w:rsidTr="003708F9">
                          <w:trPr>
                            <w:ins w:id="1456" w:author="Catherine Goodwin" w:date="2020-09-25T12:37:00Z"/>
                          </w:trPr>
                          <w:tc>
                            <w:tcPr>
                              <w:tcW w:w="1705" w:type="dxa"/>
                            </w:tcPr>
                            <w:p w:rsidR="003D4F08" w:rsidRDefault="003D4F08" w:rsidP="00EC2EC0">
                              <w:pPr>
                                <w:rPr>
                                  <w:ins w:id="1457" w:author="Catherine Goodwin" w:date="2020-09-25T12:37:00Z"/>
                                  <w:rFonts w:ascii="Arial" w:hAnsi="Arial" w:cs="Arial"/>
                                </w:rPr>
                              </w:pPr>
                              <w:ins w:id="1458" w:author="Catherine Goodwin" w:date="2020-09-25T12:39:00Z">
                                <w:r>
                                  <w:rPr>
                                    <w:rFonts w:ascii="Arial" w:hAnsi="Arial" w:cs="Arial"/>
                                  </w:rPr>
                                  <w:t>Football</w:t>
                                </w:r>
                              </w:ins>
                            </w:p>
                          </w:tc>
                          <w:tc>
                            <w:tcPr>
                              <w:tcW w:w="1705" w:type="dxa"/>
                            </w:tcPr>
                            <w:p w:rsidR="003D4F08" w:rsidRDefault="003D4F08" w:rsidP="00EC2EC0">
                              <w:pPr>
                                <w:rPr>
                                  <w:ins w:id="1459" w:author="Catherine Goodwin" w:date="2020-09-25T12:37:00Z"/>
                                  <w:rFonts w:ascii="Arial" w:hAnsi="Arial" w:cs="Arial"/>
                                </w:rPr>
                              </w:pPr>
                              <w:ins w:id="1460" w:author="Catherine Goodwin" w:date="2020-09-25T12:39:00Z">
                                <w:r>
                                  <w:rPr>
                                    <w:rFonts w:ascii="Arial" w:hAnsi="Arial" w:cs="Arial"/>
                                  </w:rPr>
                                  <w:t>Thursday</w:t>
                                </w:r>
                              </w:ins>
                            </w:p>
                          </w:tc>
                          <w:tc>
                            <w:tcPr>
                              <w:tcW w:w="1972" w:type="dxa"/>
                            </w:tcPr>
                            <w:p w:rsidR="003D4F08" w:rsidRDefault="003D4F08" w:rsidP="00EC2EC0">
                              <w:pPr>
                                <w:rPr>
                                  <w:ins w:id="1461" w:author="Catherine Goodwin" w:date="2020-09-25T12:37:00Z"/>
                                  <w:rFonts w:ascii="Arial" w:hAnsi="Arial" w:cs="Arial"/>
                                </w:rPr>
                              </w:pPr>
                              <w:ins w:id="1462" w:author="Catherine Goodwin" w:date="2020-09-25T12:39:00Z">
                                <w:r>
                                  <w:rPr>
                                    <w:rFonts w:ascii="Arial" w:hAnsi="Arial" w:cs="Arial"/>
                                  </w:rPr>
                                  <w:t>3.15-4.15pm</w:t>
                                </w:r>
                              </w:ins>
                            </w:p>
                          </w:tc>
                          <w:tc>
                            <w:tcPr>
                              <w:tcW w:w="1436" w:type="dxa"/>
                            </w:tcPr>
                            <w:p w:rsidR="003D4F08" w:rsidRDefault="003D4F08" w:rsidP="00EC2EC0">
                              <w:pPr>
                                <w:rPr>
                                  <w:ins w:id="1463" w:author="Catherine Goodwin" w:date="2020-09-25T12:37:00Z"/>
                                  <w:rFonts w:ascii="Arial" w:hAnsi="Arial" w:cs="Arial"/>
                                </w:rPr>
                              </w:pPr>
                              <w:ins w:id="1464" w:author="Catherine Goodwin" w:date="2020-09-25T12:39:00Z">
                                <w:r>
                                  <w:rPr>
                                    <w:rFonts w:ascii="Arial" w:hAnsi="Arial" w:cs="Arial"/>
                                  </w:rPr>
                                  <w:t>All Years</w:t>
                                </w:r>
                              </w:ins>
                            </w:p>
                          </w:tc>
                          <w:tc>
                            <w:tcPr>
                              <w:tcW w:w="1704" w:type="dxa"/>
                            </w:tcPr>
                            <w:p w:rsidR="003D4F08" w:rsidRPr="00F4095A" w:rsidRDefault="003D4F08" w:rsidP="00EC2EC0">
                              <w:pPr>
                                <w:rPr>
                                  <w:ins w:id="1465" w:author="Catherine Goodwin" w:date="2020-09-25T12:37:00Z"/>
                                  <w:rFonts w:ascii="Arial" w:hAnsi="Arial" w:cs="Arial"/>
                                </w:rPr>
                              </w:pPr>
                              <w:ins w:id="1466" w:author="Catherine Goodwin" w:date="2020-09-25T12:54:00Z">
                                <w:r>
                                  <w:rPr>
                                    <w:rFonts w:ascii="Arial" w:hAnsi="Arial" w:cs="Arial"/>
                                  </w:rPr>
                                  <w:t>£60 / term</w:t>
                                </w:r>
                              </w:ins>
                            </w:p>
                          </w:tc>
                          <w:tc>
                            <w:tcPr>
                              <w:tcW w:w="1704" w:type="dxa"/>
                            </w:tcPr>
                            <w:p w:rsidR="003D4F08" w:rsidRDefault="003D4F08" w:rsidP="00EC2EC0">
                              <w:pPr>
                                <w:rPr>
                                  <w:ins w:id="1467" w:author="Catherine Goodwin" w:date="2020-09-25T12:37:00Z"/>
                                  <w:rFonts w:ascii="Arial" w:hAnsi="Arial" w:cs="Arial"/>
                                </w:rPr>
                              </w:pPr>
                              <w:ins w:id="1468" w:author="Catherine Goodwin" w:date="2020-09-25T12:39:00Z">
                                <w:r w:rsidRPr="00507DE0">
                                  <w:rPr>
                                    <w:rFonts w:ascii="Arial" w:hAnsi="Arial" w:cs="Arial"/>
                                  </w:rPr>
                                  <w:t>Yes</w:t>
                                </w:r>
                              </w:ins>
                            </w:p>
                          </w:tc>
                        </w:tr>
                        <w:tr w:rsidR="003D4F08" w:rsidTr="003708F9">
                          <w:trPr>
                            <w:ins w:id="1469" w:author="Catherine Goodwin" w:date="2020-09-25T12:15:00Z"/>
                          </w:trPr>
                          <w:tc>
                            <w:tcPr>
                              <w:tcW w:w="1705" w:type="dxa"/>
                              <w:tcPrChange w:id="1470" w:author="Catherine Goodwin" w:date="2020-09-25T12:15:00Z">
                                <w:tcPr>
                                  <w:tcW w:w="1705" w:type="dxa"/>
                                </w:tcPr>
                              </w:tcPrChange>
                            </w:tcPr>
                            <w:p w:rsidR="003D4F08" w:rsidRDefault="003D4F08" w:rsidP="00EC2EC0">
                              <w:pPr>
                                <w:rPr>
                                  <w:ins w:id="1471" w:author="Catherine Goodwin" w:date="2020-09-25T12:15:00Z"/>
                                  <w:rFonts w:ascii="Arial" w:hAnsi="Arial" w:cs="Arial"/>
                                </w:rPr>
                              </w:pPr>
                              <w:ins w:id="1472" w:author="Catherine Goodwin" w:date="2020-09-25T12:15:00Z">
                                <w:r>
                                  <w:rPr>
                                    <w:rFonts w:ascii="Arial" w:hAnsi="Arial" w:cs="Arial"/>
                                  </w:rPr>
                                  <w:t>Chess</w:t>
                                </w:r>
                              </w:ins>
                            </w:p>
                          </w:tc>
                          <w:tc>
                            <w:tcPr>
                              <w:tcW w:w="1705" w:type="dxa"/>
                              <w:tcPrChange w:id="1473" w:author="Catherine Goodwin" w:date="2020-09-25T12:15:00Z">
                                <w:tcPr>
                                  <w:tcW w:w="1705" w:type="dxa"/>
                                </w:tcPr>
                              </w:tcPrChange>
                            </w:tcPr>
                            <w:p w:rsidR="003D4F08" w:rsidRDefault="003D4F08" w:rsidP="00EC2EC0">
                              <w:pPr>
                                <w:rPr>
                                  <w:ins w:id="1474" w:author="Catherine Goodwin" w:date="2020-09-25T12:15:00Z"/>
                                  <w:rFonts w:ascii="Arial" w:hAnsi="Arial" w:cs="Arial"/>
                                </w:rPr>
                              </w:pPr>
                              <w:ins w:id="1475" w:author="Catherine Goodwin" w:date="2020-09-25T12:15:00Z">
                                <w:r>
                                  <w:rPr>
                                    <w:rFonts w:ascii="Arial" w:hAnsi="Arial" w:cs="Arial"/>
                                  </w:rPr>
                                  <w:t>Friday</w:t>
                                </w:r>
                              </w:ins>
                            </w:p>
                          </w:tc>
                          <w:tc>
                            <w:tcPr>
                              <w:tcW w:w="1972" w:type="dxa"/>
                              <w:tcPrChange w:id="1476" w:author="Catherine Goodwin" w:date="2020-09-25T12:15:00Z">
                                <w:tcPr>
                                  <w:tcW w:w="1704" w:type="dxa"/>
                                </w:tcPr>
                              </w:tcPrChange>
                            </w:tcPr>
                            <w:p w:rsidR="003D4F08" w:rsidRDefault="003D4F08" w:rsidP="00EC2EC0">
                              <w:pPr>
                                <w:rPr>
                                  <w:ins w:id="1477" w:author="Catherine Goodwin" w:date="2020-09-25T12:15:00Z"/>
                                  <w:rFonts w:ascii="Arial" w:hAnsi="Arial" w:cs="Arial"/>
                                </w:rPr>
                              </w:pPr>
                              <w:ins w:id="1478" w:author="Catherine Goodwin" w:date="2020-09-25T12:15:00Z">
                                <w:r>
                                  <w:rPr>
                                    <w:rFonts w:ascii="Arial" w:hAnsi="Arial" w:cs="Arial"/>
                                  </w:rPr>
                                  <w:t>12.15-12.40pm</w:t>
                                </w:r>
                              </w:ins>
                            </w:p>
                          </w:tc>
                          <w:tc>
                            <w:tcPr>
                              <w:tcW w:w="1436" w:type="dxa"/>
                              <w:tcPrChange w:id="1479" w:author="Catherine Goodwin" w:date="2020-09-25T12:15:00Z">
                                <w:tcPr>
                                  <w:tcW w:w="1704" w:type="dxa"/>
                                  <w:gridSpan w:val="2"/>
                                </w:tcPr>
                              </w:tcPrChange>
                            </w:tcPr>
                            <w:p w:rsidR="003D4F08" w:rsidRDefault="003D4F08" w:rsidP="00EC2EC0">
                              <w:pPr>
                                <w:rPr>
                                  <w:ins w:id="1480" w:author="Catherine Goodwin" w:date="2020-09-25T12:15:00Z"/>
                                  <w:rFonts w:ascii="Arial" w:hAnsi="Arial" w:cs="Arial"/>
                                </w:rPr>
                              </w:pPr>
                              <w:ins w:id="1481" w:author="Catherine Goodwin" w:date="2020-09-25T12:15:00Z">
                                <w:r>
                                  <w:rPr>
                                    <w:rFonts w:ascii="Arial" w:hAnsi="Arial" w:cs="Arial"/>
                                  </w:rPr>
                                  <w:t>Year 3&amp;4</w:t>
                                </w:r>
                              </w:ins>
                            </w:p>
                          </w:tc>
                          <w:tc>
                            <w:tcPr>
                              <w:tcW w:w="1704" w:type="dxa"/>
                              <w:tcPrChange w:id="1482" w:author="Catherine Goodwin" w:date="2020-09-25T12:15:00Z">
                                <w:tcPr>
                                  <w:tcW w:w="1704" w:type="dxa"/>
                                </w:tcPr>
                              </w:tcPrChange>
                            </w:tcPr>
                            <w:p w:rsidR="003D4F08" w:rsidRDefault="003D4F08" w:rsidP="00EC2EC0">
                              <w:pPr>
                                <w:rPr>
                                  <w:ins w:id="1483" w:author="Catherine Goodwin" w:date="2020-09-25T12:15:00Z"/>
                                  <w:rFonts w:ascii="Arial" w:hAnsi="Arial" w:cs="Arial"/>
                                </w:rPr>
                              </w:pPr>
                              <w:ins w:id="1484" w:author="Catherine Goodwin" w:date="2020-09-25T12:15:00Z">
                                <w:r>
                                  <w:rPr>
                                    <w:rFonts w:ascii="Arial" w:hAnsi="Arial" w:cs="Arial"/>
                                  </w:rPr>
                                  <w:t>£50</w:t>
                                </w:r>
                              </w:ins>
                              <w:ins w:id="1485" w:author="Catherine Goodwin" w:date="2020-09-25T12:16:00Z">
                                <w:r>
                                  <w:rPr>
                                    <w:rFonts w:ascii="Arial" w:hAnsi="Arial" w:cs="Arial"/>
                                  </w:rPr>
                                  <w:t xml:space="preserve"> / term</w:t>
                                </w:r>
                              </w:ins>
                            </w:p>
                          </w:tc>
                          <w:tc>
                            <w:tcPr>
                              <w:tcW w:w="1704" w:type="dxa"/>
                              <w:tcPrChange w:id="1486" w:author="Catherine Goodwin" w:date="2020-09-25T12:15:00Z">
                                <w:tcPr>
                                  <w:tcW w:w="1704" w:type="dxa"/>
                                </w:tcPr>
                              </w:tcPrChange>
                            </w:tcPr>
                            <w:p w:rsidR="003D4F08" w:rsidRDefault="003D4F08" w:rsidP="00EC2EC0">
                              <w:pPr>
                                <w:rPr>
                                  <w:ins w:id="1487" w:author="Catherine Goodwin" w:date="2020-09-25T12:15:00Z"/>
                                  <w:rFonts w:ascii="Arial" w:hAnsi="Arial" w:cs="Arial"/>
                                </w:rPr>
                              </w:pPr>
                              <w:ins w:id="1488" w:author="Catherine Goodwin" w:date="2020-09-25T12:39:00Z">
                                <w:r w:rsidRPr="00507DE0">
                                  <w:rPr>
                                    <w:rFonts w:ascii="Arial" w:hAnsi="Arial" w:cs="Arial"/>
                                  </w:rPr>
                                  <w:t>Yes</w:t>
                                </w:r>
                              </w:ins>
                            </w:p>
                          </w:tc>
                        </w:tr>
                        <w:tr w:rsidR="003D4F08" w:rsidTr="003708F9">
                          <w:trPr>
                            <w:ins w:id="1489" w:author="Catherine Goodwin" w:date="2020-09-25T12:15:00Z"/>
                          </w:trPr>
                          <w:tc>
                            <w:tcPr>
                              <w:tcW w:w="1705" w:type="dxa"/>
                              <w:tcPrChange w:id="1490" w:author="Catherine Goodwin" w:date="2020-09-25T12:15:00Z">
                                <w:tcPr>
                                  <w:tcW w:w="1705" w:type="dxa"/>
                                </w:tcPr>
                              </w:tcPrChange>
                            </w:tcPr>
                            <w:p w:rsidR="003D4F08" w:rsidRDefault="003D4F08" w:rsidP="00EC2EC0">
                              <w:pPr>
                                <w:rPr>
                                  <w:ins w:id="1491" w:author="Catherine Goodwin" w:date="2020-09-25T12:15:00Z"/>
                                  <w:rFonts w:ascii="Arial" w:hAnsi="Arial" w:cs="Arial"/>
                                </w:rPr>
                              </w:pPr>
                              <w:ins w:id="1492" w:author="Catherine Goodwin" w:date="2020-09-25T12:15:00Z">
                                <w:r>
                                  <w:rPr>
                                    <w:rFonts w:ascii="Arial" w:hAnsi="Arial" w:cs="Arial"/>
                                  </w:rPr>
                                  <w:t>Chess</w:t>
                                </w:r>
                              </w:ins>
                            </w:p>
                          </w:tc>
                          <w:tc>
                            <w:tcPr>
                              <w:tcW w:w="1705" w:type="dxa"/>
                              <w:tcPrChange w:id="1493" w:author="Catherine Goodwin" w:date="2020-09-25T12:15:00Z">
                                <w:tcPr>
                                  <w:tcW w:w="1705" w:type="dxa"/>
                                </w:tcPr>
                              </w:tcPrChange>
                            </w:tcPr>
                            <w:p w:rsidR="003D4F08" w:rsidRDefault="003D4F08" w:rsidP="00EC2EC0">
                              <w:pPr>
                                <w:rPr>
                                  <w:ins w:id="1494" w:author="Catherine Goodwin" w:date="2020-09-25T12:15:00Z"/>
                                  <w:rFonts w:ascii="Arial" w:hAnsi="Arial" w:cs="Arial"/>
                                </w:rPr>
                              </w:pPr>
                              <w:ins w:id="1495" w:author="Catherine Goodwin" w:date="2020-09-25T12:15:00Z">
                                <w:r>
                                  <w:rPr>
                                    <w:rFonts w:ascii="Arial" w:hAnsi="Arial" w:cs="Arial"/>
                                  </w:rPr>
                                  <w:t>Friday</w:t>
                                </w:r>
                              </w:ins>
                            </w:p>
                          </w:tc>
                          <w:tc>
                            <w:tcPr>
                              <w:tcW w:w="1972" w:type="dxa"/>
                              <w:tcPrChange w:id="1496" w:author="Catherine Goodwin" w:date="2020-09-25T12:15:00Z">
                                <w:tcPr>
                                  <w:tcW w:w="1704" w:type="dxa"/>
                                </w:tcPr>
                              </w:tcPrChange>
                            </w:tcPr>
                            <w:p w:rsidR="003D4F08" w:rsidRDefault="003D4F08" w:rsidP="00EC2EC0">
                              <w:pPr>
                                <w:rPr>
                                  <w:ins w:id="1497" w:author="Catherine Goodwin" w:date="2020-09-25T12:15:00Z"/>
                                  <w:rFonts w:ascii="Arial" w:hAnsi="Arial" w:cs="Arial"/>
                                </w:rPr>
                              </w:pPr>
                              <w:ins w:id="1498" w:author="Catherine Goodwin" w:date="2020-09-25T12:15:00Z">
                                <w:r>
                                  <w:rPr>
                                    <w:rFonts w:ascii="Arial" w:hAnsi="Arial" w:cs="Arial"/>
                                  </w:rPr>
                                  <w:t>12.50-1.15pm</w:t>
                                </w:r>
                              </w:ins>
                            </w:p>
                          </w:tc>
                          <w:tc>
                            <w:tcPr>
                              <w:tcW w:w="1436" w:type="dxa"/>
                              <w:tcPrChange w:id="1499" w:author="Catherine Goodwin" w:date="2020-09-25T12:15:00Z">
                                <w:tcPr>
                                  <w:tcW w:w="1704" w:type="dxa"/>
                                  <w:gridSpan w:val="2"/>
                                </w:tcPr>
                              </w:tcPrChange>
                            </w:tcPr>
                            <w:p w:rsidR="003D4F08" w:rsidRDefault="003D4F08" w:rsidP="00EC2EC0">
                              <w:pPr>
                                <w:rPr>
                                  <w:ins w:id="1500" w:author="Catherine Goodwin" w:date="2020-09-25T12:15:00Z"/>
                                  <w:rFonts w:ascii="Arial" w:hAnsi="Arial" w:cs="Arial"/>
                                </w:rPr>
                              </w:pPr>
                              <w:ins w:id="1501" w:author="Catherine Goodwin" w:date="2020-09-25T12:15:00Z">
                                <w:r>
                                  <w:rPr>
                                    <w:rFonts w:ascii="Arial" w:hAnsi="Arial" w:cs="Arial"/>
                                  </w:rPr>
                                  <w:t>Year 5&amp;6</w:t>
                                </w:r>
                              </w:ins>
                            </w:p>
                          </w:tc>
                          <w:tc>
                            <w:tcPr>
                              <w:tcW w:w="1704" w:type="dxa"/>
                              <w:tcPrChange w:id="1502" w:author="Catherine Goodwin" w:date="2020-09-25T12:15:00Z">
                                <w:tcPr>
                                  <w:tcW w:w="1704" w:type="dxa"/>
                                </w:tcPr>
                              </w:tcPrChange>
                            </w:tcPr>
                            <w:p w:rsidR="003D4F08" w:rsidRDefault="003D4F08" w:rsidP="00EC2EC0">
                              <w:pPr>
                                <w:rPr>
                                  <w:ins w:id="1503" w:author="Catherine Goodwin" w:date="2020-09-25T12:15:00Z"/>
                                  <w:rFonts w:ascii="Arial" w:hAnsi="Arial" w:cs="Arial"/>
                                </w:rPr>
                              </w:pPr>
                              <w:ins w:id="1504" w:author="Catherine Goodwin" w:date="2020-09-25T12:15:00Z">
                                <w:r>
                                  <w:rPr>
                                    <w:rFonts w:ascii="Arial" w:hAnsi="Arial" w:cs="Arial"/>
                                  </w:rPr>
                                  <w:t>£50</w:t>
                                </w:r>
                              </w:ins>
                              <w:ins w:id="1505" w:author="Catherine Goodwin" w:date="2020-09-25T12:16:00Z">
                                <w:r>
                                  <w:rPr>
                                    <w:rFonts w:ascii="Arial" w:hAnsi="Arial" w:cs="Arial"/>
                                  </w:rPr>
                                  <w:t xml:space="preserve"> / term</w:t>
                                </w:r>
                              </w:ins>
                            </w:p>
                          </w:tc>
                          <w:tc>
                            <w:tcPr>
                              <w:tcW w:w="1704" w:type="dxa"/>
                              <w:tcPrChange w:id="1506" w:author="Catherine Goodwin" w:date="2020-09-25T12:15:00Z">
                                <w:tcPr>
                                  <w:tcW w:w="1704" w:type="dxa"/>
                                </w:tcPr>
                              </w:tcPrChange>
                            </w:tcPr>
                            <w:p w:rsidR="003D4F08" w:rsidRDefault="003D4F08" w:rsidP="00EC2EC0">
                              <w:pPr>
                                <w:rPr>
                                  <w:ins w:id="1507" w:author="Catherine Goodwin" w:date="2020-09-25T12:15:00Z"/>
                                  <w:rFonts w:ascii="Arial" w:hAnsi="Arial" w:cs="Arial"/>
                                </w:rPr>
                              </w:pPr>
                              <w:ins w:id="1508" w:author="Catherine Goodwin" w:date="2020-09-25T12:39:00Z">
                                <w:r w:rsidRPr="00507DE0">
                                  <w:rPr>
                                    <w:rFonts w:ascii="Arial" w:hAnsi="Arial" w:cs="Arial"/>
                                  </w:rPr>
                                  <w:t>Yes</w:t>
                                </w:r>
                              </w:ins>
                            </w:p>
                          </w:tc>
                        </w:tr>
                      </w:tbl>
                      <w:p w:rsidR="003D4F08" w:rsidRDefault="003D4F08">
                        <w:pPr>
                          <w:jc w:val="center"/>
                          <w:rPr>
                            <w:ins w:id="1509" w:author="Catherine Goodwin" w:date="2020-09-25T12:58:00Z"/>
                            <w:rFonts w:ascii="Arial" w:hAnsi="Arial" w:cs="Arial"/>
                          </w:rPr>
                          <w:pPrChange w:id="1510" w:author="Catherine Goodwin" w:date="2020-09-25T12:58:00Z">
                            <w:pPr/>
                          </w:pPrChange>
                        </w:pPr>
                      </w:p>
                      <w:p w:rsidR="003D4F08" w:rsidRDefault="003D4F08">
                        <w:pPr>
                          <w:jc w:val="center"/>
                          <w:rPr>
                            <w:ins w:id="1511" w:author="Catherine Goodwin" w:date="2020-09-25T12:58:00Z"/>
                            <w:rFonts w:ascii="Arial" w:hAnsi="Arial" w:cs="Arial"/>
                          </w:rPr>
                          <w:pPrChange w:id="1512" w:author="Catherine Goodwin" w:date="2020-09-25T12:58:00Z">
                            <w:pPr/>
                          </w:pPrChange>
                        </w:pPr>
                        <w:ins w:id="1513" w:author="Catherine Goodwin" w:date="2020-09-25T12:59:00Z">
                          <w:r>
                            <w:rPr>
                              <w:rFonts w:ascii="Arial" w:hAnsi="Arial" w:cs="Arial"/>
                            </w:rPr>
                            <w:t xml:space="preserve">Art, French &amp; Chess club can be paid for on School </w:t>
                          </w:r>
                          <w:proofErr w:type="spellStart"/>
                          <w:r>
                            <w:rPr>
                              <w:rFonts w:ascii="Arial" w:hAnsi="Arial" w:cs="Arial"/>
                            </w:rPr>
                            <w:t>C</w:t>
                          </w:r>
                        </w:ins>
                        <w:ins w:id="1514" w:author="Catherine Goodwin" w:date="2020-09-25T13:00:00Z">
                          <w:r>
                            <w:rPr>
                              <w:rFonts w:ascii="Arial" w:hAnsi="Arial" w:cs="Arial"/>
                            </w:rPr>
                            <w:t>omms</w:t>
                          </w:r>
                        </w:ins>
                        <w:proofErr w:type="spellEnd"/>
                      </w:p>
                      <w:p w:rsidR="003D4F08" w:rsidRPr="00CA231F" w:rsidRDefault="003D4F08">
                        <w:pPr>
                          <w:rPr>
                            <w:ins w:id="1515" w:author="Catherine Goodwin" w:date="2020-09-25T12:55:00Z"/>
                            <w:rFonts w:ascii="Arial" w:hAnsi="Arial" w:cs="Arial"/>
                          </w:rPr>
                        </w:pPr>
                      </w:p>
                      <w:p w:rsidR="003D4F08" w:rsidRPr="00CA231F" w:rsidRDefault="003D4F08" w:rsidP="005E7B79">
                        <w:pPr>
                          <w:widowControl w:val="0"/>
                          <w:jc w:val="center"/>
                          <w:rPr>
                            <w:ins w:id="1516" w:author="Catherine Goodwin" w:date="2020-09-25T12:57:00Z"/>
                            <w:rFonts w:ascii="Arial" w:hAnsi="Arial" w:cs="Arial"/>
                            <w:bCs/>
                            <w:szCs w:val="24"/>
                            <w:rPrChange w:id="1517" w:author="Catherine Goodwin" w:date="2020-09-25T13:00:00Z">
                              <w:rPr>
                                <w:ins w:id="1518" w:author="Catherine Goodwin" w:date="2020-09-25T12:57:00Z"/>
                                <w:b/>
                                <w:bCs/>
                                <w:szCs w:val="24"/>
                              </w:rPr>
                            </w:rPrChange>
                          </w:rPr>
                        </w:pPr>
                        <w:ins w:id="1519" w:author="Catherine Goodwin" w:date="2020-09-25T12:57:00Z">
                          <w:r w:rsidRPr="00CA231F">
                            <w:rPr>
                              <w:rFonts w:ascii="Arial" w:hAnsi="Arial" w:cs="Arial"/>
                              <w:bCs/>
                              <w:szCs w:val="24"/>
                              <w:rPrChange w:id="1520" w:author="Catherine Goodwin" w:date="2020-09-25T13:00:00Z">
                                <w:rPr>
                                  <w:b/>
                                  <w:bCs/>
                                  <w:szCs w:val="24"/>
                                </w:rPr>
                              </w:rPrChange>
                            </w:rPr>
                            <w:t xml:space="preserve">For Football and </w:t>
                          </w:r>
                        </w:ins>
                        <w:ins w:id="1521" w:author="Catherine Goodwin" w:date="2020-09-25T12:58:00Z">
                          <w:r w:rsidRPr="00CA231F">
                            <w:rPr>
                              <w:rFonts w:ascii="Arial" w:hAnsi="Arial" w:cs="Arial"/>
                              <w:bCs/>
                              <w:szCs w:val="24"/>
                              <w:rPrChange w:id="1522" w:author="Catherine Goodwin" w:date="2020-09-25T13:00:00Z">
                                <w:rPr>
                                  <w:b/>
                                  <w:bCs/>
                                  <w:szCs w:val="24"/>
                                </w:rPr>
                              </w:rPrChange>
                            </w:rPr>
                            <w:t>Athletics</w:t>
                          </w:r>
                        </w:ins>
                        <w:ins w:id="1523" w:author="Catherine Goodwin" w:date="2020-09-25T12:57:00Z">
                          <w:r w:rsidRPr="00CA231F">
                            <w:rPr>
                              <w:rFonts w:ascii="Arial" w:hAnsi="Arial" w:cs="Arial"/>
                              <w:bCs/>
                              <w:szCs w:val="24"/>
                              <w:rPrChange w:id="1524" w:author="Catherine Goodwin" w:date="2020-09-25T13:00:00Z">
                                <w:rPr>
                                  <w:b/>
                                  <w:bCs/>
                                  <w:szCs w:val="24"/>
                                </w:rPr>
                              </w:rPrChange>
                            </w:rPr>
                            <w:t xml:space="preserve"> please email </w:t>
                          </w:r>
                        </w:ins>
                        <w:ins w:id="1525" w:author="Catherine Goodwin" w:date="2020-09-25T12:58:00Z">
                          <w:r w:rsidRPr="00CA231F">
                            <w:rPr>
                              <w:rFonts w:ascii="Arial" w:hAnsi="Arial" w:cs="Arial"/>
                              <w:bCs/>
                              <w:szCs w:val="24"/>
                              <w:rPrChange w:id="1526" w:author="Catherine Goodwin" w:date="2020-09-25T13:00:00Z">
                                <w:rPr>
                                  <w:b/>
                                  <w:bCs/>
                                  <w:szCs w:val="24"/>
                                </w:rPr>
                              </w:rPrChange>
                            </w:rPr>
                            <w:t>your child’s</w:t>
                          </w:r>
                        </w:ins>
                        <w:ins w:id="1527" w:author="Catherine Goodwin" w:date="2020-09-25T12:57:00Z">
                          <w:r w:rsidRPr="00CA231F">
                            <w:rPr>
                              <w:rFonts w:ascii="Arial" w:hAnsi="Arial" w:cs="Arial"/>
                              <w:bCs/>
                              <w:szCs w:val="24"/>
                              <w:rPrChange w:id="1528" w:author="Catherine Goodwin" w:date="2020-09-25T13:00:00Z">
                                <w:rPr>
                                  <w:b/>
                                  <w:bCs/>
                                  <w:szCs w:val="24"/>
                                </w:rPr>
                              </w:rPrChange>
                            </w:rPr>
                            <w:t xml:space="preserve"> details to: m.flynn@fairfield.herts.sch.uk</w:t>
                          </w:r>
                        </w:ins>
                      </w:p>
                      <w:p w:rsidR="003D4F08" w:rsidRPr="00CA231F" w:rsidRDefault="003D4F08" w:rsidP="005E7B79">
                        <w:pPr>
                          <w:widowControl w:val="0"/>
                          <w:jc w:val="center"/>
                          <w:rPr>
                            <w:ins w:id="1529" w:author="Catherine Goodwin" w:date="2020-09-25T12:57:00Z"/>
                            <w:rFonts w:ascii="Arial" w:hAnsi="Arial" w:cs="Arial"/>
                            <w:bCs/>
                            <w:szCs w:val="24"/>
                            <w:rPrChange w:id="1530" w:author="Catherine Goodwin" w:date="2020-09-25T13:00:00Z">
                              <w:rPr>
                                <w:ins w:id="1531" w:author="Catherine Goodwin" w:date="2020-09-25T12:57:00Z"/>
                                <w:b/>
                                <w:bCs/>
                                <w:szCs w:val="24"/>
                              </w:rPr>
                            </w:rPrChange>
                          </w:rPr>
                        </w:pPr>
                        <w:ins w:id="1532" w:author="Catherine Goodwin" w:date="2020-09-25T12:57:00Z">
                          <w:r w:rsidRPr="00CA231F">
                            <w:rPr>
                              <w:rFonts w:ascii="Arial" w:hAnsi="Arial" w:cs="Arial"/>
                              <w:bCs/>
                              <w:szCs w:val="24"/>
                              <w:rPrChange w:id="1533" w:author="Catherine Goodwin" w:date="2020-09-25T13:00:00Z">
                                <w:rPr>
                                  <w:b/>
                                  <w:bCs/>
                                  <w:szCs w:val="24"/>
                                </w:rPr>
                              </w:rPrChange>
                            </w:rPr>
                            <w:t>and pay by bank transfer using the following details:</w:t>
                          </w:r>
                        </w:ins>
                      </w:p>
                      <w:p w:rsidR="003D4F08" w:rsidRPr="00CA231F" w:rsidRDefault="003D4F08" w:rsidP="005E7B79">
                        <w:pPr>
                          <w:widowControl w:val="0"/>
                          <w:jc w:val="center"/>
                          <w:rPr>
                            <w:ins w:id="1534" w:author="Catherine Goodwin" w:date="2020-09-25T12:57:00Z"/>
                            <w:rFonts w:ascii="Arial" w:hAnsi="Arial" w:cs="Arial"/>
                            <w:bCs/>
                            <w:szCs w:val="24"/>
                            <w:rPrChange w:id="1535" w:author="Catherine Goodwin" w:date="2020-09-25T13:00:00Z">
                              <w:rPr>
                                <w:ins w:id="1536" w:author="Catherine Goodwin" w:date="2020-09-25T12:57:00Z"/>
                                <w:b/>
                                <w:bCs/>
                                <w:szCs w:val="24"/>
                              </w:rPr>
                            </w:rPrChange>
                          </w:rPr>
                        </w:pPr>
                        <w:ins w:id="1537" w:author="Catherine Goodwin" w:date="2020-09-25T12:57:00Z">
                          <w:r w:rsidRPr="00CA231F">
                            <w:rPr>
                              <w:rFonts w:ascii="Arial" w:hAnsi="Arial" w:cs="Arial"/>
                              <w:bCs/>
                              <w:szCs w:val="24"/>
                              <w:rPrChange w:id="1538" w:author="Catherine Goodwin" w:date="2020-09-25T13:00:00Z">
                                <w:rPr>
                                  <w:b/>
                                  <w:bCs/>
                                  <w:szCs w:val="24"/>
                                </w:rPr>
                              </w:rPrChange>
                            </w:rPr>
                            <w:t xml:space="preserve">Account: Mr Matthew A Flynn </w:t>
                          </w:r>
                        </w:ins>
                      </w:p>
                      <w:p w:rsidR="003D4F08" w:rsidRPr="00CA231F" w:rsidRDefault="003D4F08" w:rsidP="005E7B79">
                        <w:pPr>
                          <w:widowControl w:val="0"/>
                          <w:jc w:val="center"/>
                          <w:rPr>
                            <w:ins w:id="1539" w:author="Catherine Goodwin" w:date="2020-09-25T12:58:00Z"/>
                            <w:rFonts w:ascii="Arial" w:hAnsi="Arial" w:cs="Arial"/>
                            <w:bCs/>
                            <w:szCs w:val="24"/>
                            <w:rPrChange w:id="1540" w:author="Catherine Goodwin" w:date="2020-09-25T13:00:00Z">
                              <w:rPr>
                                <w:ins w:id="1541" w:author="Catherine Goodwin" w:date="2020-09-25T12:58:00Z"/>
                                <w:b/>
                                <w:bCs/>
                                <w:szCs w:val="24"/>
                              </w:rPr>
                            </w:rPrChange>
                          </w:rPr>
                        </w:pPr>
                        <w:ins w:id="1542" w:author="Catherine Goodwin" w:date="2020-09-25T12:57:00Z">
                          <w:r w:rsidRPr="00CA231F">
                            <w:rPr>
                              <w:rFonts w:ascii="Arial" w:hAnsi="Arial" w:cs="Arial"/>
                              <w:bCs/>
                              <w:szCs w:val="24"/>
                              <w:rPrChange w:id="1543" w:author="Catherine Goodwin" w:date="2020-09-25T13:00:00Z">
                                <w:rPr>
                                  <w:b/>
                                  <w:bCs/>
                                  <w:szCs w:val="24"/>
                                </w:rPr>
                              </w:rPrChange>
                            </w:rPr>
                            <w:t>Account No: 74734164   Sort Code: 60-03-12   Ref: FFA/Childs Full Name</w:t>
                          </w:r>
                        </w:ins>
                      </w:p>
                      <w:p w:rsidR="003D4F08" w:rsidRPr="00CA231F" w:rsidRDefault="003D4F08" w:rsidP="005E7B79">
                        <w:pPr>
                          <w:widowControl w:val="0"/>
                          <w:jc w:val="center"/>
                          <w:rPr>
                            <w:ins w:id="1544" w:author="Catherine Goodwin" w:date="2020-09-25T12:58:00Z"/>
                            <w:rFonts w:ascii="Arial" w:hAnsi="Arial" w:cs="Arial"/>
                            <w:bCs/>
                            <w:szCs w:val="24"/>
                            <w:rPrChange w:id="1545" w:author="Catherine Goodwin" w:date="2020-09-25T13:00:00Z">
                              <w:rPr>
                                <w:ins w:id="1546" w:author="Catherine Goodwin" w:date="2020-09-25T12:58:00Z"/>
                                <w:b/>
                                <w:bCs/>
                                <w:szCs w:val="24"/>
                              </w:rPr>
                            </w:rPrChange>
                          </w:rPr>
                        </w:pPr>
                      </w:p>
                      <w:p w:rsidR="003D4F08" w:rsidRPr="00CA231F" w:rsidRDefault="003D4F08" w:rsidP="005E7B79">
                        <w:pPr>
                          <w:widowControl w:val="0"/>
                          <w:jc w:val="center"/>
                          <w:rPr>
                            <w:ins w:id="1547" w:author="Catherine Goodwin" w:date="2020-09-25T12:57:00Z"/>
                            <w:rFonts w:ascii="Arial" w:hAnsi="Arial" w:cs="Arial"/>
                            <w:bCs/>
                            <w:szCs w:val="24"/>
                            <w:rPrChange w:id="1548" w:author="Catherine Goodwin" w:date="2020-09-25T13:00:00Z">
                              <w:rPr>
                                <w:ins w:id="1549" w:author="Catherine Goodwin" w:date="2020-09-25T12:57:00Z"/>
                                <w:b/>
                                <w:bCs/>
                                <w:szCs w:val="24"/>
                              </w:rPr>
                            </w:rPrChange>
                          </w:rPr>
                        </w:pPr>
                        <w:ins w:id="1550" w:author="Catherine Goodwin" w:date="2020-09-25T12:58:00Z">
                          <w:r>
                            <w:rPr>
                              <w:rFonts w:ascii="Arial" w:hAnsi="Arial" w:cs="Arial"/>
                              <w:bCs/>
                              <w:szCs w:val="24"/>
                            </w:rPr>
                            <w:t>[</w:t>
                          </w:r>
                        </w:ins>
                        <w:ins w:id="1551" w:author="Catherine Goodwin" w:date="2020-09-25T14:30:00Z">
                          <w:r>
                            <w:rPr>
                              <w:rFonts w:ascii="Arial" w:hAnsi="Arial" w:cs="Arial"/>
                              <w:bCs/>
                              <w:szCs w:val="24"/>
                            </w:rPr>
                            <w:t>Please contact the office before paying as we will pro rata the cost</w:t>
                          </w:r>
                        </w:ins>
                        <w:ins w:id="1552" w:author="Catherine Goodwin" w:date="2020-09-25T12:58:00Z">
                          <w:r w:rsidRPr="00CA231F">
                            <w:rPr>
                              <w:rFonts w:ascii="Arial" w:hAnsi="Arial" w:cs="Arial"/>
                              <w:bCs/>
                              <w:szCs w:val="24"/>
                              <w:rPrChange w:id="1553" w:author="Catherine Goodwin" w:date="2020-09-25T13:00:00Z">
                                <w:rPr>
                                  <w:b/>
                                  <w:bCs/>
                                  <w:szCs w:val="24"/>
                                </w:rPr>
                              </w:rPrChange>
                            </w:rPr>
                            <w:t>]</w:t>
                          </w:r>
                        </w:ins>
                      </w:p>
                      <w:p w:rsidR="003D4F08" w:rsidRPr="00CA231F" w:rsidRDefault="003D4F08" w:rsidP="005E7B79">
                        <w:pPr>
                          <w:widowControl w:val="0"/>
                          <w:rPr>
                            <w:ins w:id="1554" w:author="Catherine Goodwin" w:date="2020-09-25T12:57:00Z"/>
                            <w:rFonts w:ascii="Arial" w:hAnsi="Arial" w:cs="Arial"/>
                            <w:sz w:val="20"/>
                            <w:rPrChange w:id="1555" w:author="Catherine Goodwin" w:date="2020-09-25T13:00:00Z">
                              <w:rPr>
                                <w:ins w:id="1556" w:author="Catherine Goodwin" w:date="2020-09-25T12:57:00Z"/>
                                <w:sz w:val="20"/>
                              </w:rPr>
                            </w:rPrChange>
                          </w:rPr>
                        </w:pPr>
                        <w:ins w:id="1557" w:author="Catherine Goodwin" w:date="2020-09-25T12:57:00Z">
                          <w:r w:rsidRPr="00CA231F">
                            <w:rPr>
                              <w:rFonts w:ascii="Arial" w:hAnsi="Arial" w:cs="Arial"/>
                              <w:rPrChange w:id="1558" w:author="Catherine Goodwin" w:date="2020-09-25T13:00:00Z">
                                <w:rPr/>
                              </w:rPrChange>
                            </w:rPr>
                            <w:t> </w:t>
                          </w:r>
                        </w:ins>
                      </w:p>
                      <w:p w:rsidR="003D4F08" w:rsidRPr="00965A2C" w:rsidDel="00AB6F50" w:rsidRDefault="003D4F08">
                        <w:pPr>
                          <w:rPr>
                            <w:del w:id="1559" w:author="Catherine Goodwin" w:date="2020-07-10T12:46:00Z"/>
                            <w:rFonts w:ascii="Arial" w:hAnsi="Arial" w:cs="Arial"/>
                          </w:rPr>
                          <w:pPrChange w:id="1560" w:author="Catherine Goodwin" w:date="2020-09-18T14:49:00Z">
                            <w:pPr>
                              <w:jc w:val="both"/>
                            </w:pPr>
                          </w:pPrChange>
                        </w:pPr>
                        <w:ins w:id="1561" w:author="Catherine Goodwin" w:date="2020-09-25T12:57:00Z">
                          <w:r w:rsidRPr="00965A2C" w:rsidDel="00AB6F50">
                            <w:rPr>
                              <w:rFonts w:ascii="Arial" w:hAnsi="Arial" w:cs="Arial"/>
                            </w:rPr>
                            <w:t xml:space="preserve"> </w:t>
                          </w:r>
                        </w:ins>
                        <w:del w:id="1562" w:author="Catherine Goodwin" w:date="2020-07-10T12:46:00Z">
                          <w:r w:rsidRPr="00965A2C" w:rsidDel="00AB6F50">
                            <w:rPr>
                              <w:rFonts w:ascii="Arial" w:hAnsi="Arial" w:cs="Arial"/>
                            </w:rPr>
                            <w:delText>Dear Parents and Carers,</w:delText>
                          </w:r>
                        </w:del>
                      </w:p>
                      <w:p w:rsidR="003D4F08" w:rsidRPr="00965A2C" w:rsidDel="009D5E51" w:rsidRDefault="003D4F08">
                        <w:pPr>
                          <w:rPr>
                            <w:del w:id="1563" w:author="Catherine Goodwin" w:date="2020-06-03T11:41:00Z"/>
                            <w:rFonts w:ascii="Arial" w:hAnsi="Arial" w:cs="Arial"/>
                          </w:rPr>
                          <w:pPrChange w:id="1564" w:author="Catherine Goodwin" w:date="2020-09-18T14:49:00Z">
                            <w:pPr>
                              <w:jc w:val="both"/>
                            </w:pPr>
                          </w:pPrChange>
                        </w:pPr>
                      </w:p>
                      <w:p w:rsidR="003D4F08" w:rsidRPr="00965A2C" w:rsidDel="00843DD6" w:rsidRDefault="003D4F08">
                        <w:pPr>
                          <w:rPr>
                            <w:del w:id="1565" w:author="Catherine Goodwin" w:date="2020-04-24T12:38:00Z"/>
                            <w:rFonts w:ascii="Arial" w:hAnsi="Arial" w:cs="Arial"/>
                          </w:rPr>
                        </w:pPr>
                        <w:del w:id="1566"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3D4F08" w:rsidRPr="00965A2C" w:rsidDel="00904FB2" w:rsidRDefault="003D4F08">
                        <w:pPr>
                          <w:rPr>
                            <w:del w:id="1567" w:author="Catherine Goodwin" w:date="2020-05-03T16:47:00Z"/>
                            <w:rFonts w:ascii="Arial" w:hAnsi="Arial" w:cs="Arial"/>
                          </w:rPr>
                          <w:pPrChange w:id="1568" w:author="Catherine Goodwin" w:date="2020-09-18T14:49:00Z">
                            <w:pPr>
                              <w:jc w:val="both"/>
                            </w:pPr>
                          </w:pPrChange>
                        </w:pPr>
                      </w:p>
                      <w:p w:rsidR="003D4F08" w:rsidRPr="00965A2C" w:rsidDel="00326EA2" w:rsidRDefault="003D4F08">
                        <w:pPr>
                          <w:rPr>
                            <w:del w:id="1569" w:author="Catherine Goodwin" w:date="2020-04-24T12:32:00Z"/>
                            <w:rFonts w:ascii="Arial" w:hAnsi="Arial" w:cs="Arial"/>
                          </w:rPr>
                          <w:pPrChange w:id="1570" w:author="Catherine Goodwin" w:date="2020-09-18T14:49:00Z">
                            <w:pPr>
                              <w:jc w:val="both"/>
                            </w:pPr>
                          </w:pPrChange>
                        </w:pPr>
                        <w:del w:id="1571" w:author="Catherine Goodwin" w:date="2020-04-24T12:32:00Z">
                          <w:r w:rsidRPr="00965A2C" w:rsidDel="00326EA2">
                            <w:rPr>
                              <w:rFonts w:ascii="Arial" w:hAnsi="Arial" w:cs="Arial"/>
                            </w:rPr>
                            <w:delText xml:space="preserve">Staff have worked </w:delText>
                          </w:r>
                        </w:del>
                      </w:p>
                      <w:p w:rsidR="003D4F08" w:rsidRPr="00965A2C" w:rsidDel="009D5E51" w:rsidRDefault="003D4F08">
                        <w:pPr>
                          <w:rPr>
                            <w:del w:id="1572" w:author="Catherine Goodwin" w:date="2020-06-03T11:41:00Z"/>
                            <w:rFonts w:ascii="Arial" w:hAnsi="Arial" w:cs="Arial"/>
                          </w:rPr>
                        </w:pPr>
                      </w:p>
                      <w:p w:rsidR="003D4F08" w:rsidRPr="00965A2C" w:rsidDel="00AB4CE8" w:rsidRDefault="003D4F08">
                        <w:pPr>
                          <w:rPr>
                            <w:del w:id="1573" w:author="Catherine Goodwin" w:date="2020-06-19T12:14:00Z"/>
                            <w:rFonts w:ascii="Arial" w:hAnsi="Arial" w:cs="Arial"/>
                          </w:rPr>
                        </w:pPr>
                        <w:ins w:id="1574" w:author="Mrs K Naseby" w:date="2020-06-12T14:47:00Z">
                          <w:del w:id="1575" w:author="Catherine Goodwin" w:date="2020-06-19T09:38:00Z">
                            <w:r w:rsidRPr="00965A2C" w:rsidDel="00D72700">
                              <w:rPr>
                                <w:rFonts w:ascii="Arial" w:hAnsi="Arial" w:cs="Arial"/>
                              </w:rPr>
                              <w:delText>,</w:delText>
                            </w:r>
                          </w:del>
                        </w:ins>
                        <w:del w:id="1576" w:author="Catherine Goodwin" w:date="2020-06-19T12:14:00Z">
                          <w:r w:rsidRPr="00965A2C" w:rsidDel="00AB4CE8">
                            <w:rPr>
                              <w:rFonts w:ascii="Arial" w:hAnsi="Arial" w:cs="Arial"/>
                            </w:rPr>
                            <w:delText>Mrs Aharon &amp; Mrs Goodwin</w:delText>
                          </w:r>
                        </w:del>
                      </w:p>
                      <w:p w:rsidR="003D4F08" w:rsidRPr="00965A2C" w:rsidDel="00AB4CE8" w:rsidRDefault="003D4F08">
                        <w:pPr>
                          <w:rPr>
                            <w:del w:id="1577" w:author="Catherine Goodwin" w:date="2020-06-26T09:43:00Z"/>
                            <w:rFonts w:ascii="Arial" w:hAnsi="Arial" w:cs="Arial"/>
                          </w:rPr>
                        </w:pPr>
                      </w:p>
                      <w:p w:rsidR="003D4F08" w:rsidRPr="00965A2C" w:rsidDel="00AB6F50" w:rsidRDefault="003D4F08">
                        <w:pPr>
                          <w:rPr>
                            <w:del w:id="1578" w:author="Catherine Goodwin" w:date="2020-07-10T12:46:00Z"/>
                            <w:rFonts w:ascii="Arial" w:hAnsi="Arial" w:cs="Arial"/>
                          </w:rPr>
                        </w:pPr>
                      </w:p>
                      <w:p w:rsidR="003D4F08" w:rsidDel="009504C3" w:rsidRDefault="003D4F08">
                        <w:pPr>
                          <w:rPr>
                            <w:del w:id="1579" w:author="Catherine Goodwin" w:date="2020-07-10T15:12:00Z"/>
                            <w:rFonts w:ascii="Arial" w:hAnsi="Arial" w:cs="Arial"/>
                          </w:rPr>
                        </w:pPr>
                      </w:p>
                      <w:p w:rsidR="003D4F08" w:rsidDel="0073082B" w:rsidRDefault="003D4F08">
                        <w:pPr>
                          <w:rPr>
                            <w:del w:id="1580" w:author="Catherine Goodwin" w:date="2020-09-04T13:19:00Z"/>
                            <w:rFonts w:ascii="Arial" w:hAnsi="Arial" w:cs="Arial"/>
                          </w:rPr>
                        </w:pPr>
                      </w:p>
                      <w:p w:rsidR="003D4F08" w:rsidRDefault="003D4F08">
                        <w:pPr>
                          <w:rPr>
                            <w:rFonts w:ascii="Arial" w:hAnsi="Arial" w:cs="Arial"/>
                          </w:rPr>
                        </w:pPr>
                      </w:p>
                    </w:txbxContent>
                  </v:textbox>
                  <w10:wrap anchorx="margin"/>
                </v:shape>
              </w:pict>
            </mc:Fallback>
          </mc:AlternateContent>
        </w:r>
      </w:ins>
    </w:p>
    <w:p w:rsidR="007502BD" w:rsidRDefault="007502BD" w:rsidP="00C90A62">
      <w:pPr>
        <w:overflowPunct/>
        <w:autoSpaceDE/>
        <w:autoSpaceDN/>
        <w:adjustRightInd/>
        <w:spacing w:after="160" w:line="259" w:lineRule="auto"/>
      </w:pPr>
    </w:p>
    <w:p w:rsidR="007502BD" w:rsidRDefault="001437D8" w:rsidP="005B0EFC">
      <w:pPr>
        <w:overflowPunct/>
        <w:autoSpaceDE/>
        <w:autoSpaceDN/>
        <w:adjustRightInd/>
        <w:spacing w:after="160" w:line="259" w:lineRule="auto"/>
      </w:pPr>
      <w:r>
        <w:rPr>
          <w:rFonts w:ascii="Arial" w:hAnsi="Arial" w:cs="Arial"/>
          <w:noProof/>
          <w:sz w:val="28"/>
        </w:rPr>
        <mc:AlternateContent>
          <mc:Choice Requires="wps">
            <w:drawing>
              <wp:anchor distT="0" distB="0" distL="114300" distR="114300" simplePos="0" relativeHeight="251820544" behindDoc="0" locked="0" layoutInCell="1" allowOverlap="1" wp14:anchorId="47A1CDCC" wp14:editId="2560ED7E">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3D4F08" w:rsidRDefault="003D4F08"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7A1CDCC" id="Text Box 24" o:spid="_x0000_s1033"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" fillcolor="#ff6" strokeweight="3pt">
                <v:textbox>
                  <w:txbxContent>
                    <w:p w:rsidR="003D4F08" w:rsidRDefault="003D4F08"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2C1696" w:rsidP="00C90A62">
      <w:pPr>
        <w:overflowPunct/>
        <w:autoSpaceDE/>
        <w:autoSpaceDN/>
        <w:adjustRightInd/>
        <w:spacing w:after="160" w:line="259" w:lineRule="auto"/>
      </w:pPr>
      <w:del w:id="1581" w:author="Catherine Goodwin" w:date="2020-07-09T13:19:00Z">
        <w:r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283C136" wp14:editId="6397DE33">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3D4F08" w:rsidRPr="00331DE4" w:rsidRDefault="003D4F08" w:rsidP="00331DE4">
                              <w:pPr>
                                <w:jc w:val="center"/>
                                <w:rPr>
                                  <w:rFonts w:ascii="Arial" w:hAnsi="Arial" w:cs="Arial"/>
                                  <w:b/>
                                  <w:u w:val="single"/>
                                </w:rPr>
                              </w:pPr>
                              <w:r>
                                <w:rPr>
                                  <w:rFonts w:ascii="Arial" w:hAnsi="Arial" w:cs="Arial"/>
                                  <w:b/>
                                  <w:u w:val="single"/>
                                </w:rPr>
                                <w:t xml:space="preserve">The Diamond book  </w:t>
                              </w:r>
                            </w:p>
                            <w:p w:rsidR="003D4F08" w:rsidRDefault="003D4F08">
                              <w:pPr>
                                <w:pStyle w:val="NormalWeb"/>
                                <w:kinsoku w:val="0"/>
                                <w:overflowPunct w:val="0"/>
                                <w:jc w:val="center"/>
                                <w:textAlignment w:val="baseline"/>
                                <w:rPr>
                                  <w:ins w:id="1582" w:author="Catherine Goodwin" w:date="2020-07-03T13:50:00Z"/>
                                  <w:rFonts w:ascii="Arial" w:hAnsi="Arial" w:cs="Arial"/>
                                </w:rPr>
                                <w:pPrChange w:id="1583"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3D4F08" w:rsidRPr="00175BDE" w:rsidRDefault="003D4F08">
                              <w:pPr>
                                <w:pStyle w:val="NormalWeb"/>
                                <w:kinsoku w:val="0"/>
                                <w:overflowPunct w:val="0"/>
                                <w:jc w:val="center"/>
                                <w:textAlignment w:val="baseline"/>
                                <w:rPr>
                                  <w:rFonts w:ascii="Arial" w:hAnsi="Arial" w:cs="Arial"/>
                                </w:rPr>
                                <w:pPrChange w:id="1584"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585"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586">
                                  <w:tblGrid>
                                    <w:gridCol w:w="2552"/>
                                    <w:gridCol w:w="2835"/>
                                    <w:gridCol w:w="2551"/>
                                    <w:gridCol w:w="2127"/>
                                  </w:tblGrid>
                                </w:tblGridChange>
                              </w:tblGrid>
                              <w:tr w:rsidR="003D4F08" w:rsidTr="00AE35E0">
                                <w:trPr>
                                  <w:trHeight w:val="727"/>
                                  <w:trPrChange w:id="1587" w:author="Catherine Goodwin" w:date="2020-05-25T12:55:00Z">
                                    <w:trPr>
                                      <w:trHeight w:val="727"/>
                                    </w:trPr>
                                  </w:trPrChange>
                                </w:trPr>
                                <w:tc>
                                  <w:tcPr>
                                    <w:tcW w:w="2552" w:type="dxa"/>
                                    <w:shd w:val="clear" w:color="auto" w:fill="F2F2F2" w:themeFill="background1" w:themeFillShade="F2"/>
                                    <w:tcPrChange w:id="1588" w:author="Catherine Goodwin" w:date="2020-05-25T12:55:00Z">
                                      <w:tcPr>
                                        <w:tcW w:w="2552" w:type="dxa"/>
                                        <w:shd w:val="clear" w:color="auto" w:fill="F2F2F2" w:themeFill="background1" w:themeFillShade="F2"/>
                                      </w:tcPr>
                                    </w:tcPrChange>
                                  </w:tcPr>
                                  <w:p w:rsidR="003D4F08" w:rsidRPr="00F80AD6" w:rsidRDefault="003D4F08"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3D4F08" w:rsidRPr="00DE30D0" w:rsidRDefault="003D4F08" w:rsidP="00175BDE">
                                    <w:pPr>
                                      <w:jc w:val="center"/>
                                      <w:rPr>
                                        <w:rFonts w:ascii="Arial" w:hAnsi="Arial" w:cs="Arial"/>
                                        <w:sz w:val="20"/>
                                      </w:rPr>
                                    </w:pPr>
                                    <w:del w:id="1589"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590" w:author="Catherine Goodwin" w:date="2020-05-25T12:55:00Z">
                                      <w:tcPr>
                                        <w:tcW w:w="2835" w:type="dxa"/>
                                        <w:shd w:val="clear" w:color="auto" w:fill="F2F2F2" w:themeFill="background1" w:themeFillShade="F2"/>
                                      </w:tcPr>
                                    </w:tcPrChange>
                                  </w:tcPr>
                                  <w:p w:rsidR="003D4F08" w:rsidRPr="00F80AD6" w:rsidRDefault="003D4F08"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3D4F08" w:rsidRPr="002661F5" w:rsidRDefault="003D4F08" w:rsidP="00175BDE">
                                    <w:pPr>
                                      <w:jc w:val="center"/>
                                      <w:rPr>
                                        <w:rFonts w:ascii="Arial" w:hAnsi="Arial" w:cs="Arial"/>
                                        <w:sz w:val="20"/>
                                      </w:rPr>
                                    </w:pPr>
                                    <w:del w:id="1591"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592" w:author="Catherine Goodwin" w:date="2020-05-25T12:55:00Z">
                                      <w:tcPr>
                                        <w:tcW w:w="2551" w:type="dxa"/>
                                        <w:shd w:val="clear" w:color="auto" w:fill="F2F2F2" w:themeFill="background1" w:themeFillShade="F2"/>
                                      </w:tcPr>
                                    </w:tcPrChange>
                                  </w:tcPr>
                                  <w:p w:rsidR="003D4F08" w:rsidRPr="00F80AD6" w:rsidRDefault="003D4F08" w:rsidP="00175BDE">
                                    <w:pPr>
                                      <w:jc w:val="center"/>
                                      <w:rPr>
                                        <w:rFonts w:ascii="Arial" w:hAnsi="Arial" w:cs="Arial"/>
                                        <w:b/>
                                        <w:sz w:val="20"/>
                                        <w:u w:val="single"/>
                                      </w:rPr>
                                    </w:pPr>
                                    <w:r w:rsidRPr="00F80AD6">
                                      <w:rPr>
                                        <w:rFonts w:ascii="Arial" w:hAnsi="Arial" w:cs="Arial"/>
                                        <w:b/>
                                        <w:sz w:val="20"/>
                                        <w:u w:val="single"/>
                                      </w:rPr>
                                      <w:t>5 Pullman</w:t>
                                    </w:r>
                                  </w:p>
                                  <w:p w:rsidR="003D4F08" w:rsidRPr="00DE30D0" w:rsidRDefault="003D4F08" w:rsidP="00F156C4">
                                    <w:pPr>
                                      <w:jc w:val="center"/>
                                      <w:rPr>
                                        <w:rFonts w:ascii="Arial" w:hAnsi="Arial" w:cs="Arial"/>
                                        <w:sz w:val="20"/>
                                      </w:rPr>
                                    </w:pPr>
                                    <w:del w:id="1593"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594" w:author="Catherine Goodwin" w:date="2020-05-25T12:55:00Z">
                                      <w:tcPr>
                                        <w:tcW w:w="2127" w:type="dxa"/>
                                        <w:shd w:val="clear" w:color="auto" w:fill="F2F2F2" w:themeFill="background1" w:themeFillShade="F2"/>
                                      </w:tcPr>
                                    </w:tcPrChange>
                                  </w:tcPr>
                                  <w:p w:rsidR="003D4F08" w:rsidRDefault="003D4F08" w:rsidP="007F549E">
                                    <w:pPr>
                                      <w:jc w:val="center"/>
                                      <w:rPr>
                                        <w:rFonts w:ascii="Arial" w:hAnsi="Arial" w:cs="Arial"/>
                                        <w:b/>
                                        <w:sz w:val="20"/>
                                        <w:u w:val="single"/>
                                      </w:rPr>
                                    </w:pPr>
                                    <w:r>
                                      <w:rPr>
                                        <w:rFonts w:ascii="Arial" w:hAnsi="Arial" w:cs="Arial"/>
                                        <w:b/>
                                        <w:sz w:val="20"/>
                                        <w:u w:val="single"/>
                                      </w:rPr>
                                      <w:t>6 Rosen</w:t>
                                    </w:r>
                                  </w:p>
                                  <w:p w:rsidR="003D4F08" w:rsidRPr="00C850BB" w:rsidRDefault="003D4F08" w:rsidP="00F156C4">
                                    <w:pPr>
                                      <w:jc w:val="center"/>
                                      <w:rPr>
                                        <w:rFonts w:ascii="Arial" w:hAnsi="Arial" w:cs="Arial"/>
                                        <w:sz w:val="20"/>
                                      </w:rPr>
                                    </w:pPr>
                                    <w:del w:id="1595" w:author="Catherine Goodwin" w:date="2020-05-03T19:17:00Z">
                                      <w:r w:rsidDel="00E143A9">
                                        <w:rPr>
                                          <w:rFonts w:ascii="Arial" w:hAnsi="Arial" w:cs="Arial"/>
                                          <w:sz w:val="20"/>
                                        </w:rPr>
                                        <w:delText xml:space="preserve">Naomi, Iyla, Ruby, Jenson, Sonny, </w:delText>
                                      </w:r>
                                    </w:del>
                                  </w:p>
                                </w:tc>
                              </w:tr>
                              <w:tr w:rsidR="003D4F08" w:rsidTr="00AE35E0">
                                <w:trPr>
                                  <w:trHeight w:val="549"/>
                                  <w:trPrChange w:id="1596" w:author="Catherine Goodwin" w:date="2020-05-25T12:55:00Z">
                                    <w:trPr>
                                      <w:trHeight w:val="549"/>
                                    </w:trPr>
                                  </w:trPrChange>
                                </w:trPr>
                                <w:tc>
                                  <w:tcPr>
                                    <w:tcW w:w="2552" w:type="dxa"/>
                                    <w:shd w:val="clear" w:color="auto" w:fill="F2F2F2" w:themeFill="background1" w:themeFillShade="F2"/>
                                    <w:tcPrChange w:id="1597" w:author="Catherine Goodwin" w:date="2020-05-25T12:55:00Z">
                                      <w:tcPr>
                                        <w:tcW w:w="2552" w:type="dxa"/>
                                        <w:shd w:val="clear" w:color="auto" w:fill="F2F2F2" w:themeFill="background1" w:themeFillShade="F2"/>
                                      </w:tcPr>
                                    </w:tcPrChange>
                                  </w:tcPr>
                                  <w:p w:rsidR="003D4F08" w:rsidRDefault="003D4F08" w:rsidP="00175BDE">
                                    <w:pPr>
                                      <w:jc w:val="center"/>
                                      <w:rPr>
                                        <w:rFonts w:ascii="Arial" w:hAnsi="Arial" w:cs="Arial"/>
                                        <w:b/>
                                        <w:sz w:val="20"/>
                                        <w:u w:val="single"/>
                                      </w:rPr>
                                    </w:pPr>
                                    <w:r>
                                      <w:rPr>
                                        <w:rFonts w:ascii="Arial" w:hAnsi="Arial" w:cs="Arial"/>
                                        <w:b/>
                                        <w:sz w:val="20"/>
                                        <w:u w:val="single"/>
                                      </w:rPr>
                                      <w:t>3 Blyton</w:t>
                                    </w:r>
                                  </w:p>
                                  <w:p w:rsidR="003D4F08" w:rsidRPr="002661F5" w:rsidRDefault="003D4F08" w:rsidP="00252FB8">
                                    <w:pPr>
                                      <w:jc w:val="center"/>
                                      <w:rPr>
                                        <w:rFonts w:ascii="Arial" w:hAnsi="Arial" w:cs="Arial"/>
                                        <w:sz w:val="20"/>
                                      </w:rPr>
                                    </w:pPr>
                                    <w:del w:id="1598"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599" w:author="Catherine Goodwin" w:date="2020-05-25T12:55:00Z">
                                      <w:tcPr>
                                        <w:tcW w:w="2835" w:type="dxa"/>
                                        <w:shd w:val="clear" w:color="auto" w:fill="F2F2F2" w:themeFill="background1" w:themeFillShade="F2"/>
                                      </w:tcPr>
                                    </w:tcPrChange>
                                  </w:tcPr>
                                  <w:p w:rsidR="003D4F08" w:rsidRDefault="003D4F08" w:rsidP="00175BDE">
                                    <w:pPr>
                                      <w:jc w:val="center"/>
                                      <w:rPr>
                                        <w:rFonts w:ascii="Arial" w:hAnsi="Arial" w:cs="Arial"/>
                                        <w:b/>
                                        <w:sz w:val="20"/>
                                        <w:u w:val="single"/>
                                      </w:rPr>
                                    </w:pPr>
                                    <w:r w:rsidRPr="00F80AD6">
                                      <w:rPr>
                                        <w:rFonts w:ascii="Arial" w:hAnsi="Arial" w:cs="Arial"/>
                                        <w:b/>
                                        <w:sz w:val="20"/>
                                        <w:u w:val="single"/>
                                      </w:rPr>
                                      <w:t>4 Rowling</w:t>
                                    </w:r>
                                  </w:p>
                                  <w:p w:rsidR="003D4F08" w:rsidRPr="002661F5" w:rsidRDefault="003D4F08">
                                    <w:pPr>
                                      <w:jc w:val="center"/>
                                      <w:rPr>
                                        <w:rFonts w:ascii="Arial" w:hAnsi="Arial" w:cs="Arial"/>
                                        <w:sz w:val="20"/>
                                      </w:rPr>
                                    </w:pPr>
                                    <w:del w:id="1600" w:author="Catherine Goodwin" w:date="2020-05-03T19:17:00Z">
                                      <w:r w:rsidDel="00E143A9">
                                        <w:rPr>
                                          <w:rFonts w:ascii="Arial" w:hAnsi="Arial" w:cs="Arial"/>
                                          <w:sz w:val="20"/>
                                        </w:rPr>
                                        <w:delText>Millie, Ellie, Leonie, Arjun, Cameron, Oliver</w:delText>
                                      </w:r>
                                    </w:del>
                                    <w:del w:id="1601"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602" w:author="Catherine Goodwin" w:date="2020-05-25T12:55:00Z">
                                      <w:tcPr>
                                        <w:tcW w:w="2551" w:type="dxa"/>
                                        <w:shd w:val="clear" w:color="auto" w:fill="F2F2F2" w:themeFill="background1" w:themeFillShade="F2"/>
                                      </w:tcPr>
                                    </w:tcPrChange>
                                  </w:tcPr>
                                  <w:p w:rsidR="003D4F08" w:rsidRDefault="003D4F08" w:rsidP="00175BDE">
                                    <w:pPr>
                                      <w:jc w:val="center"/>
                                      <w:rPr>
                                        <w:rFonts w:ascii="Arial" w:hAnsi="Arial" w:cs="Arial"/>
                                        <w:b/>
                                        <w:sz w:val="20"/>
                                        <w:u w:val="single"/>
                                      </w:rPr>
                                    </w:pPr>
                                    <w:r>
                                      <w:rPr>
                                        <w:rFonts w:ascii="Arial" w:hAnsi="Arial" w:cs="Arial"/>
                                        <w:b/>
                                        <w:sz w:val="20"/>
                                        <w:u w:val="single"/>
                                      </w:rPr>
                                      <w:t>5 Ridley</w:t>
                                    </w:r>
                                  </w:p>
                                  <w:p w:rsidR="003D4F08" w:rsidRPr="006625D3" w:rsidRDefault="003D4F08" w:rsidP="00F156C4">
                                    <w:pPr>
                                      <w:jc w:val="center"/>
                                      <w:rPr>
                                        <w:rFonts w:ascii="Arial" w:hAnsi="Arial" w:cs="Arial"/>
                                        <w:sz w:val="20"/>
                                      </w:rPr>
                                    </w:pPr>
                                    <w:del w:id="1603"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604" w:author="Catherine Goodwin" w:date="2020-05-25T12:55:00Z">
                                      <w:tcPr>
                                        <w:tcW w:w="2127" w:type="dxa"/>
                                        <w:shd w:val="clear" w:color="auto" w:fill="F2F2F2" w:themeFill="background1" w:themeFillShade="F2"/>
                                      </w:tcPr>
                                    </w:tcPrChange>
                                  </w:tcPr>
                                  <w:p w:rsidR="003D4F08" w:rsidRDefault="003D4F08" w:rsidP="00175BDE">
                                    <w:pPr>
                                      <w:jc w:val="center"/>
                                      <w:rPr>
                                        <w:rFonts w:ascii="Arial" w:hAnsi="Arial" w:cs="Arial"/>
                                        <w:b/>
                                        <w:sz w:val="20"/>
                                        <w:u w:val="single"/>
                                      </w:rPr>
                                    </w:pPr>
                                    <w:r>
                                      <w:rPr>
                                        <w:rFonts w:ascii="Arial" w:hAnsi="Arial" w:cs="Arial"/>
                                        <w:b/>
                                        <w:sz w:val="20"/>
                                        <w:u w:val="single"/>
                                      </w:rPr>
                                      <w:t>6 Blackman</w:t>
                                    </w:r>
                                  </w:p>
                                  <w:p w:rsidR="003D4F08" w:rsidRPr="00B271A5" w:rsidRDefault="003D4F08" w:rsidP="00F156C4">
                                    <w:pPr>
                                      <w:jc w:val="center"/>
                                      <w:rPr>
                                        <w:rFonts w:ascii="Arial" w:hAnsi="Arial" w:cs="Arial"/>
                                        <w:sz w:val="20"/>
                                      </w:rPr>
                                    </w:pPr>
                                    <w:del w:id="1605" w:author="Catherine Goodwin" w:date="2020-05-03T19:17:00Z">
                                      <w:r w:rsidDel="00E143A9">
                                        <w:rPr>
                                          <w:rFonts w:ascii="Arial" w:hAnsi="Arial" w:cs="Arial"/>
                                          <w:sz w:val="20"/>
                                        </w:rPr>
                                        <w:delText>Harley, Ralphy, Harrison, Dawid, Scarlett Doran</w:delText>
                                      </w:r>
                                    </w:del>
                                  </w:p>
                                </w:tc>
                              </w:tr>
                            </w:tbl>
                            <w:p w:rsidR="003D4F08" w:rsidRDefault="003D4F08"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3C136" id="Text Box 13" o:spid="_x0000_s1034"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" fillcolor="white [3212]" strokecolor="windowText" strokeweight="3pt">
                  <v:textbox>
                    <w:txbxContent>
                      <w:p w:rsidR="003D4F08" w:rsidRPr="00331DE4" w:rsidRDefault="003D4F08" w:rsidP="00331DE4">
                        <w:pPr>
                          <w:jc w:val="center"/>
                          <w:rPr>
                            <w:rFonts w:ascii="Arial" w:hAnsi="Arial" w:cs="Arial"/>
                            <w:b/>
                            <w:u w:val="single"/>
                          </w:rPr>
                        </w:pPr>
                        <w:r>
                          <w:rPr>
                            <w:rFonts w:ascii="Arial" w:hAnsi="Arial" w:cs="Arial"/>
                            <w:b/>
                            <w:u w:val="single"/>
                          </w:rPr>
                          <w:t xml:space="preserve">The Diamond book  </w:t>
                        </w:r>
                      </w:p>
                      <w:p w:rsidR="003D4F08" w:rsidRDefault="003D4F08">
                        <w:pPr>
                          <w:pStyle w:val="NormalWeb"/>
                          <w:kinsoku w:val="0"/>
                          <w:overflowPunct w:val="0"/>
                          <w:jc w:val="center"/>
                          <w:textAlignment w:val="baseline"/>
                          <w:rPr>
                            <w:ins w:id="1606" w:author="Catherine Goodwin" w:date="2020-07-03T13:50:00Z"/>
                            <w:rFonts w:ascii="Arial" w:hAnsi="Arial" w:cs="Arial"/>
                          </w:rPr>
                          <w:pPrChange w:id="1607"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3D4F08" w:rsidRPr="00175BDE" w:rsidRDefault="003D4F08">
                        <w:pPr>
                          <w:pStyle w:val="NormalWeb"/>
                          <w:kinsoku w:val="0"/>
                          <w:overflowPunct w:val="0"/>
                          <w:jc w:val="center"/>
                          <w:textAlignment w:val="baseline"/>
                          <w:rPr>
                            <w:rFonts w:ascii="Arial" w:hAnsi="Arial" w:cs="Arial"/>
                          </w:rPr>
                          <w:pPrChange w:id="1608"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609"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610">
                            <w:tblGrid>
                              <w:gridCol w:w="2552"/>
                              <w:gridCol w:w="2835"/>
                              <w:gridCol w:w="2551"/>
                              <w:gridCol w:w="2127"/>
                            </w:tblGrid>
                          </w:tblGridChange>
                        </w:tblGrid>
                        <w:tr w:rsidR="003D4F08" w:rsidTr="00AE35E0">
                          <w:trPr>
                            <w:trHeight w:val="727"/>
                            <w:trPrChange w:id="1611" w:author="Catherine Goodwin" w:date="2020-05-25T12:55:00Z">
                              <w:trPr>
                                <w:trHeight w:val="727"/>
                              </w:trPr>
                            </w:trPrChange>
                          </w:trPr>
                          <w:tc>
                            <w:tcPr>
                              <w:tcW w:w="2552" w:type="dxa"/>
                              <w:shd w:val="clear" w:color="auto" w:fill="F2F2F2" w:themeFill="background1" w:themeFillShade="F2"/>
                              <w:tcPrChange w:id="1612" w:author="Catherine Goodwin" w:date="2020-05-25T12:55:00Z">
                                <w:tcPr>
                                  <w:tcW w:w="2552" w:type="dxa"/>
                                  <w:shd w:val="clear" w:color="auto" w:fill="F2F2F2" w:themeFill="background1" w:themeFillShade="F2"/>
                                </w:tcPr>
                              </w:tcPrChange>
                            </w:tcPr>
                            <w:p w:rsidR="003D4F08" w:rsidRPr="00F80AD6" w:rsidRDefault="003D4F08"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3D4F08" w:rsidRPr="00DE30D0" w:rsidRDefault="003D4F08" w:rsidP="00175BDE">
                              <w:pPr>
                                <w:jc w:val="center"/>
                                <w:rPr>
                                  <w:rFonts w:ascii="Arial" w:hAnsi="Arial" w:cs="Arial"/>
                                  <w:sz w:val="20"/>
                                </w:rPr>
                              </w:pPr>
                              <w:del w:id="1613"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614" w:author="Catherine Goodwin" w:date="2020-05-25T12:55:00Z">
                                <w:tcPr>
                                  <w:tcW w:w="2835" w:type="dxa"/>
                                  <w:shd w:val="clear" w:color="auto" w:fill="F2F2F2" w:themeFill="background1" w:themeFillShade="F2"/>
                                </w:tcPr>
                              </w:tcPrChange>
                            </w:tcPr>
                            <w:p w:rsidR="003D4F08" w:rsidRPr="00F80AD6" w:rsidRDefault="003D4F08"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3D4F08" w:rsidRPr="002661F5" w:rsidRDefault="003D4F08" w:rsidP="00175BDE">
                              <w:pPr>
                                <w:jc w:val="center"/>
                                <w:rPr>
                                  <w:rFonts w:ascii="Arial" w:hAnsi="Arial" w:cs="Arial"/>
                                  <w:sz w:val="20"/>
                                </w:rPr>
                              </w:pPr>
                              <w:del w:id="1615"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616" w:author="Catherine Goodwin" w:date="2020-05-25T12:55:00Z">
                                <w:tcPr>
                                  <w:tcW w:w="2551" w:type="dxa"/>
                                  <w:shd w:val="clear" w:color="auto" w:fill="F2F2F2" w:themeFill="background1" w:themeFillShade="F2"/>
                                </w:tcPr>
                              </w:tcPrChange>
                            </w:tcPr>
                            <w:p w:rsidR="003D4F08" w:rsidRPr="00F80AD6" w:rsidRDefault="003D4F08" w:rsidP="00175BDE">
                              <w:pPr>
                                <w:jc w:val="center"/>
                                <w:rPr>
                                  <w:rFonts w:ascii="Arial" w:hAnsi="Arial" w:cs="Arial"/>
                                  <w:b/>
                                  <w:sz w:val="20"/>
                                  <w:u w:val="single"/>
                                </w:rPr>
                              </w:pPr>
                              <w:r w:rsidRPr="00F80AD6">
                                <w:rPr>
                                  <w:rFonts w:ascii="Arial" w:hAnsi="Arial" w:cs="Arial"/>
                                  <w:b/>
                                  <w:sz w:val="20"/>
                                  <w:u w:val="single"/>
                                </w:rPr>
                                <w:t>5 Pullman</w:t>
                              </w:r>
                            </w:p>
                            <w:p w:rsidR="003D4F08" w:rsidRPr="00DE30D0" w:rsidRDefault="003D4F08" w:rsidP="00F156C4">
                              <w:pPr>
                                <w:jc w:val="center"/>
                                <w:rPr>
                                  <w:rFonts w:ascii="Arial" w:hAnsi="Arial" w:cs="Arial"/>
                                  <w:sz w:val="20"/>
                                </w:rPr>
                              </w:pPr>
                              <w:del w:id="1617"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618" w:author="Catherine Goodwin" w:date="2020-05-25T12:55:00Z">
                                <w:tcPr>
                                  <w:tcW w:w="2127" w:type="dxa"/>
                                  <w:shd w:val="clear" w:color="auto" w:fill="F2F2F2" w:themeFill="background1" w:themeFillShade="F2"/>
                                </w:tcPr>
                              </w:tcPrChange>
                            </w:tcPr>
                            <w:p w:rsidR="003D4F08" w:rsidRDefault="003D4F08" w:rsidP="007F549E">
                              <w:pPr>
                                <w:jc w:val="center"/>
                                <w:rPr>
                                  <w:rFonts w:ascii="Arial" w:hAnsi="Arial" w:cs="Arial"/>
                                  <w:b/>
                                  <w:sz w:val="20"/>
                                  <w:u w:val="single"/>
                                </w:rPr>
                              </w:pPr>
                              <w:r>
                                <w:rPr>
                                  <w:rFonts w:ascii="Arial" w:hAnsi="Arial" w:cs="Arial"/>
                                  <w:b/>
                                  <w:sz w:val="20"/>
                                  <w:u w:val="single"/>
                                </w:rPr>
                                <w:t>6 Rosen</w:t>
                              </w:r>
                            </w:p>
                            <w:p w:rsidR="003D4F08" w:rsidRPr="00C850BB" w:rsidRDefault="003D4F08" w:rsidP="00F156C4">
                              <w:pPr>
                                <w:jc w:val="center"/>
                                <w:rPr>
                                  <w:rFonts w:ascii="Arial" w:hAnsi="Arial" w:cs="Arial"/>
                                  <w:sz w:val="20"/>
                                </w:rPr>
                              </w:pPr>
                              <w:del w:id="1619" w:author="Catherine Goodwin" w:date="2020-05-03T19:17:00Z">
                                <w:r w:rsidDel="00E143A9">
                                  <w:rPr>
                                    <w:rFonts w:ascii="Arial" w:hAnsi="Arial" w:cs="Arial"/>
                                    <w:sz w:val="20"/>
                                  </w:rPr>
                                  <w:delText xml:space="preserve">Naomi, Iyla, Ruby, Jenson, Sonny, </w:delText>
                                </w:r>
                              </w:del>
                            </w:p>
                          </w:tc>
                        </w:tr>
                        <w:tr w:rsidR="003D4F08" w:rsidTr="00AE35E0">
                          <w:trPr>
                            <w:trHeight w:val="549"/>
                            <w:trPrChange w:id="1620" w:author="Catherine Goodwin" w:date="2020-05-25T12:55:00Z">
                              <w:trPr>
                                <w:trHeight w:val="549"/>
                              </w:trPr>
                            </w:trPrChange>
                          </w:trPr>
                          <w:tc>
                            <w:tcPr>
                              <w:tcW w:w="2552" w:type="dxa"/>
                              <w:shd w:val="clear" w:color="auto" w:fill="F2F2F2" w:themeFill="background1" w:themeFillShade="F2"/>
                              <w:tcPrChange w:id="1621" w:author="Catherine Goodwin" w:date="2020-05-25T12:55:00Z">
                                <w:tcPr>
                                  <w:tcW w:w="2552" w:type="dxa"/>
                                  <w:shd w:val="clear" w:color="auto" w:fill="F2F2F2" w:themeFill="background1" w:themeFillShade="F2"/>
                                </w:tcPr>
                              </w:tcPrChange>
                            </w:tcPr>
                            <w:p w:rsidR="003D4F08" w:rsidRDefault="003D4F08" w:rsidP="00175BDE">
                              <w:pPr>
                                <w:jc w:val="center"/>
                                <w:rPr>
                                  <w:rFonts w:ascii="Arial" w:hAnsi="Arial" w:cs="Arial"/>
                                  <w:b/>
                                  <w:sz w:val="20"/>
                                  <w:u w:val="single"/>
                                </w:rPr>
                              </w:pPr>
                              <w:r>
                                <w:rPr>
                                  <w:rFonts w:ascii="Arial" w:hAnsi="Arial" w:cs="Arial"/>
                                  <w:b/>
                                  <w:sz w:val="20"/>
                                  <w:u w:val="single"/>
                                </w:rPr>
                                <w:t>3 Blyton</w:t>
                              </w:r>
                            </w:p>
                            <w:p w:rsidR="003D4F08" w:rsidRPr="002661F5" w:rsidRDefault="003D4F08" w:rsidP="00252FB8">
                              <w:pPr>
                                <w:jc w:val="center"/>
                                <w:rPr>
                                  <w:rFonts w:ascii="Arial" w:hAnsi="Arial" w:cs="Arial"/>
                                  <w:sz w:val="20"/>
                                </w:rPr>
                              </w:pPr>
                              <w:del w:id="1622"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623" w:author="Catherine Goodwin" w:date="2020-05-25T12:55:00Z">
                                <w:tcPr>
                                  <w:tcW w:w="2835" w:type="dxa"/>
                                  <w:shd w:val="clear" w:color="auto" w:fill="F2F2F2" w:themeFill="background1" w:themeFillShade="F2"/>
                                </w:tcPr>
                              </w:tcPrChange>
                            </w:tcPr>
                            <w:p w:rsidR="003D4F08" w:rsidRDefault="003D4F08" w:rsidP="00175BDE">
                              <w:pPr>
                                <w:jc w:val="center"/>
                                <w:rPr>
                                  <w:rFonts w:ascii="Arial" w:hAnsi="Arial" w:cs="Arial"/>
                                  <w:b/>
                                  <w:sz w:val="20"/>
                                  <w:u w:val="single"/>
                                </w:rPr>
                              </w:pPr>
                              <w:r w:rsidRPr="00F80AD6">
                                <w:rPr>
                                  <w:rFonts w:ascii="Arial" w:hAnsi="Arial" w:cs="Arial"/>
                                  <w:b/>
                                  <w:sz w:val="20"/>
                                  <w:u w:val="single"/>
                                </w:rPr>
                                <w:t>4 Rowling</w:t>
                              </w:r>
                            </w:p>
                            <w:p w:rsidR="003D4F08" w:rsidRPr="002661F5" w:rsidRDefault="003D4F08">
                              <w:pPr>
                                <w:jc w:val="center"/>
                                <w:rPr>
                                  <w:rFonts w:ascii="Arial" w:hAnsi="Arial" w:cs="Arial"/>
                                  <w:sz w:val="20"/>
                                </w:rPr>
                              </w:pPr>
                              <w:del w:id="1624" w:author="Catherine Goodwin" w:date="2020-05-03T19:17:00Z">
                                <w:r w:rsidDel="00E143A9">
                                  <w:rPr>
                                    <w:rFonts w:ascii="Arial" w:hAnsi="Arial" w:cs="Arial"/>
                                    <w:sz w:val="20"/>
                                  </w:rPr>
                                  <w:delText>Millie, Ellie, Leonie, Arjun, Cameron, Oliver</w:delText>
                                </w:r>
                              </w:del>
                              <w:del w:id="1625"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626" w:author="Catherine Goodwin" w:date="2020-05-25T12:55:00Z">
                                <w:tcPr>
                                  <w:tcW w:w="2551" w:type="dxa"/>
                                  <w:shd w:val="clear" w:color="auto" w:fill="F2F2F2" w:themeFill="background1" w:themeFillShade="F2"/>
                                </w:tcPr>
                              </w:tcPrChange>
                            </w:tcPr>
                            <w:p w:rsidR="003D4F08" w:rsidRDefault="003D4F08" w:rsidP="00175BDE">
                              <w:pPr>
                                <w:jc w:val="center"/>
                                <w:rPr>
                                  <w:rFonts w:ascii="Arial" w:hAnsi="Arial" w:cs="Arial"/>
                                  <w:b/>
                                  <w:sz w:val="20"/>
                                  <w:u w:val="single"/>
                                </w:rPr>
                              </w:pPr>
                              <w:r>
                                <w:rPr>
                                  <w:rFonts w:ascii="Arial" w:hAnsi="Arial" w:cs="Arial"/>
                                  <w:b/>
                                  <w:sz w:val="20"/>
                                  <w:u w:val="single"/>
                                </w:rPr>
                                <w:t>5 Ridley</w:t>
                              </w:r>
                            </w:p>
                            <w:p w:rsidR="003D4F08" w:rsidRPr="006625D3" w:rsidRDefault="003D4F08" w:rsidP="00F156C4">
                              <w:pPr>
                                <w:jc w:val="center"/>
                                <w:rPr>
                                  <w:rFonts w:ascii="Arial" w:hAnsi="Arial" w:cs="Arial"/>
                                  <w:sz w:val="20"/>
                                </w:rPr>
                              </w:pPr>
                              <w:del w:id="1627"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628" w:author="Catherine Goodwin" w:date="2020-05-25T12:55:00Z">
                                <w:tcPr>
                                  <w:tcW w:w="2127" w:type="dxa"/>
                                  <w:shd w:val="clear" w:color="auto" w:fill="F2F2F2" w:themeFill="background1" w:themeFillShade="F2"/>
                                </w:tcPr>
                              </w:tcPrChange>
                            </w:tcPr>
                            <w:p w:rsidR="003D4F08" w:rsidRDefault="003D4F08" w:rsidP="00175BDE">
                              <w:pPr>
                                <w:jc w:val="center"/>
                                <w:rPr>
                                  <w:rFonts w:ascii="Arial" w:hAnsi="Arial" w:cs="Arial"/>
                                  <w:b/>
                                  <w:sz w:val="20"/>
                                  <w:u w:val="single"/>
                                </w:rPr>
                              </w:pPr>
                              <w:r>
                                <w:rPr>
                                  <w:rFonts w:ascii="Arial" w:hAnsi="Arial" w:cs="Arial"/>
                                  <w:b/>
                                  <w:sz w:val="20"/>
                                  <w:u w:val="single"/>
                                </w:rPr>
                                <w:t>6 Blackman</w:t>
                              </w:r>
                            </w:p>
                            <w:p w:rsidR="003D4F08" w:rsidRPr="00B271A5" w:rsidRDefault="003D4F08" w:rsidP="00F156C4">
                              <w:pPr>
                                <w:jc w:val="center"/>
                                <w:rPr>
                                  <w:rFonts w:ascii="Arial" w:hAnsi="Arial" w:cs="Arial"/>
                                  <w:sz w:val="20"/>
                                </w:rPr>
                              </w:pPr>
                              <w:del w:id="1629" w:author="Catherine Goodwin" w:date="2020-05-03T19:17:00Z">
                                <w:r w:rsidDel="00E143A9">
                                  <w:rPr>
                                    <w:rFonts w:ascii="Arial" w:hAnsi="Arial" w:cs="Arial"/>
                                    <w:sz w:val="20"/>
                                  </w:rPr>
                                  <w:delText>Harley, Ralphy, Harrison, Dawid, Scarlett Doran</w:delText>
                                </w:r>
                              </w:del>
                            </w:p>
                          </w:tc>
                        </w:tr>
                      </w:tbl>
                      <w:p w:rsidR="003D4F08" w:rsidRDefault="003D4F08" w:rsidP="00331DE4">
                        <w:pPr>
                          <w:jc w:val="center"/>
                          <w:rPr>
                            <w:rFonts w:ascii="Arial" w:hAnsi="Arial" w:cs="Arial"/>
                            <w:b/>
                            <w:u w:val="single"/>
                          </w:rPr>
                        </w:pPr>
                      </w:p>
                    </w:txbxContent>
                  </v:textbox>
                  <w10:wrap anchorx="margin"/>
                </v:shape>
              </w:pict>
            </mc:Fallback>
          </mc:AlternateContent>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040DAA" w:rsidP="00C90A62">
      <w:pPr>
        <w:overflowPunct/>
        <w:autoSpaceDE/>
        <w:autoSpaceDN/>
        <w:adjustRightInd/>
        <w:spacing w:after="160" w:line="259" w:lineRule="auto"/>
      </w:pPr>
      <w:del w:id="1630" w:author="Catherine Goodwin" w:date="2020-07-09T13:19:00Z">
        <w:r w:rsidDel="00E964C9">
          <w:rPr>
            <w:rFonts w:ascii="Arial" w:hAnsi="Arial" w:cs="Arial"/>
            <w:noProof/>
            <w:sz w:val="28"/>
          </w:rPr>
          <mc:AlternateContent>
            <mc:Choice Requires="wps">
              <w:drawing>
                <wp:anchor distT="0" distB="0" distL="114300" distR="114300" simplePos="0" relativeHeight="252111360" behindDoc="0" locked="0" layoutInCell="1" allowOverlap="1" wp14:anchorId="5FBE4E19" wp14:editId="22C70A0C">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3D4F08" w:rsidRDefault="003D4F08" w:rsidP="00201EEC">
                              <w:pPr>
                                <w:jc w:val="center"/>
                                <w:rPr>
                                  <w:rFonts w:ascii="Arial" w:hAnsi="Arial" w:cs="Arial"/>
                                  <w:b/>
                                  <w:szCs w:val="24"/>
                                </w:rPr>
                              </w:pPr>
                              <w:r>
                                <w:rPr>
                                  <w:rFonts w:ascii="Arial" w:hAnsi="Arial" w:cs="Arial"/>
                                  <w:b/>
                                  <w:szCs w:val="24"/>
                                </w:rPr>
                                <w:t>Fair Field Superstars</w:t>
                              </w:r>
                            </w:p>
                            <w:p w:rsidR="003D4F08" w:rsidRPr="001C31D8" w:rsidRDefault="003D4F08"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631"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632">
                                  <w:tblGrid>
                                    <w:gridCol w:w="1550"/>
                                    <w:gridCol w:w="3840"/>
                                    <w:gridCol w:w="4299"/>
                                  </w:tblGrid>
                                </w:tblGridChange>
                              </w:tblGrid>
                              <w:tr w:rsidR="003D4F08" w:rsidTr="000C5EB1">
                                <w:tc>
                                  <w:tcPr>
                                    <w:tcW w:w="1270" w:type="dxa"/>
                                    <w:tcPrChange w:id="1633" w:author="Catherine Goodwin" w:date="2020-05-25T12:26:00Z">
                                      <w:tcPr>
                                        <w:tcW w:w="1550" w:type="dxa"/>
                                      </w:tcPr>
                                    </w:tcPrChange>
                                  </w:tcPr>
                                  <w:p w:rsidR="003D4F08" w:rsidRDefault="003D4F08">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634" w:author="Catherine Goodwin" w:date="2020-05-25T12:26:00Z">
                                      <w:tcPr>
                                        <w:tcW w:w="3840" w:type="dxa"/>
                                      </w:tcPr>
                                    </w:tcPrChange>
                                  </w:tcPr>
                                  <w:p w:rsidR="003D4F08" w:rsidRDefault="003D4F08">
                                    <w:pPr>
                                      <w:jc w:val="center"/>
                                      <w:rPr>
                                        <w:rFonts w:ascii="Arial" w:hAnsi="Arial" w:cs="Arial"/>
                                      </w:rPr>
                                    </w:pPr>
                                    <w:del w:id="1635"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636" w:author="Catherine Goodwin" w:date="2020-05-25T12:26:00Z">
                                      <w:tcPr>
                                        <w:tcW w:w="4299" w:type="dxa"/>
                                      </w:tcPr>
                                    </w:tcPrChange>
                                  </w:tcPr>
                                  <w:p w:rsidR="003D4F08" w:rsidRDefault="003D4F08">
                                    <w:pPr>
                                      <w:jc w:val="center"/>
                                      <w:rPr>
                                        <w:rFonts w:ascii="Arial" w:hAnsi="Arial" w:cs="Arial"/>
                                      </w:rPr>
                                    </w:pPr>
                                    <w:del w:id="1637" w:author="Catherine Goodwin" w:date="2020-05-03T19:15:00Z">
                                      <w:r w:rsidDel="00F523CC">
                                        <w:rPr>
                                          <w:rFonts w:ascii="Arial" w:hAnsi="Arial" w:cs="Arial"/>
                                        </w:rPr>
                                        <w:delText>Sienna – producing some lovely work in PE and some great Science work.</w:delText>
                                      </w:r>
                                    </w:del>
                                  </w:p>
                                </w:tc>
                              </w:tr>
                              <w:tr w:rsidR="003D4F08" w:rsidTr="000C5EB1">
                                <w:tc>
                                  <w:tcPr>
                                    <w:tcW w:w="1270" w:type="dxa"/>
                                    <w:tcPrChange w:id="1638" w:author="Catherine Goodwin" w:date="2020-05-25T12:26:00Z">
                                      <w:tcPr>
                                        <w:tcW w:w="1550" w:type="dxa"/>
                                      </w:tcPr>
                                    </w:tcPrChange>
                                  </w:tcPr>
                                  <w:p w:rsidR="003D4F08" w:rsidRDefault="003D4F08">
                                    <w:pPr>
                                      <w:jc w:val="center"/>
                                      <w:rPr>
                                        <w:ins w:id="1639" w:author="Catherine Goodwin" w:date="2020-06-05T14:25:00Z"/>
                                        <w:rFonts w:ascii="Arial" w:hAnsi="Arial" w:cs="Arial"/>
                                      </w:rPr>
                                    </w:pPr>
                                    <w:r>
                                      <w:rPr>
                                        <w:rFonts w:ascii="Arial" w:hAnsi="Arial" w:cs="Arial"/>
                                      </w:rPr>
                                      <w:t>3</w:t>
                                    </w:r>
                                  </w:p>
                                  <w:p w:rsidR="003D4F08" w:rsidRDefault="003D4F08" w:rsidP="007B5B55">
                                    <w:pPr>
                                      <w:jc w:val="center"/>
                                      <w:rPr>
                                        <w:rFonts w:ascii="Arial" w:hAnsi="Arial" w:cs="Arial"/>
                                      </w:rPr>
                                    </w:pPr>
                                    <w:r>
                                      <w:rPr>
                                        <w:rFonts w:ascii="Arial" w:hAnsi="Arial" w:cs="Arial"/>
                                      </w:rPr>
                                      <w:t>Blyton</w:t>
                                    </w:r>
                                  </w:p>
                                </w:tc>
                                <w:tc>
                                  <w:tcPr>
                                    <w:tcW w:w="4259" w:type="dxa"/>
                                    <w:tcPrChange w:id="1640" w:author="Catherine Goodwin" w:date="2020-05-25T12:26:00Z">
                                      <w:tcPr>
                                        <w:tcW w:w="3840" w:type="dxa"/>
                                      </w:tcPr>
                                    </w:tcPrChange>
                                  </w:tcPr>
                                  <w:p w:rsidR="003D4F08" w:rsidRDefault="003D4F08">
                                    <w:pPr>
                                      <w:jc w:val="center"/>
                                      <w:rPr>
                                        <w:rFonts w:ascii="Arial" w:hAnsi="Arial" w:cs="Arial"/>
                                      </w:rPr>
                                    </w:pPr>
                                    <w:del w:id="1641" w:author="Catherine Goodwin" w:date="2020-05-03T19:15:00Z">
                                      <w:r w:rsidDel="00F523CC">
                                        <w:rPr>
                                          <w:rFonts w:ascii="Arial" w:hAnsi="Arial" w:cs="Arial"/>
                                        </w:rPr>
                                        <w:delText>Sophie – daily contributions towards the thunk.</w:delText>
                                      </w:r>
                                    </w:del>
                                  </w:p>
                                </w:tc>
                                <w:tc>
                                  <w:tcPr>
                                    <w:tcW w:w="4677" w:type="dxa"/>
                                    <w:tcPrChange w:id="1642" w:author="Catherine Goodwin" w:date="2020-05-25T12:26:00Z">
                                      <w:tcPr>
                                        <w:tcW w:w="4299" w:type="dxa"/>
                                      </w:tcPr>
                                    </w:tcPrChange>
                                  </w:tcPr>
                                  <w:p w:rsidR="003D4F08" w:rsidRDefault="003D4F08">
                                    <w:pPr>
                                      <w:jc w:val="center"/>
                                      <w:rPr>
                                        <w:rFonts w:ascii="Arial" w:hAnsi="Arial" w:cs="Arial"/>
                                      </w:rPr>
                                    </w:pPr>
                                    <w:del w:id="1643" w:author="Catherine Goodwin" w:date="2020-05-03T19:15:00Z">
                                      <w:r w:rsidDel="00F523CC">
                                        <w:rPr>
                                          <w:rFonts w:ascii="Arial" w:hAnsi="Arial" w:cs="Arial"/>
                                        </w:rPr>
                                        <w:delText>Tiaan – his well substantiated responses to our daily thunk and for engaging eagerly every day.</w:delText>
                                      </w:r>
                                    </w:del>
                                  </w:p>
                                </w:tc>
                              </w:tr>
                              <w:tr w:rsidR="003D4F08" w:rsidTr="000C5EB1">
                                <w:tc>
                                  <w:tcPr>
                                    <w:tcW w:w="1270" w:type="dxa"/>
                                    <w:tcPrChange w:id="1644" w:author="Catherine Goodwin" w:date="2020-05-25T12:26:00Z">
                                      <w:tcPr>
                                        <w:tcW w:w="1550" w:type="dxa"/>
                                      </w:tcPr>
                                    </w:tcPrChange>
                                  </w:tcPr>
                                  <w:p w:rsidR="003D4F08" w:rsidRDefault="003D4F08"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645" w:author="Catherine Goodwin" w:date="2020-05-25T12:26:00Z">
                                      <w:tcPr>
                                        <w:tcW w:w="3840" w:type="dxa"/>
                                      </w:tcPr>
                                    </w:tcPrChange>
                                  </w:tcPr>
                                  <w:p w:rsidR="003D4F08" w:rsidRDefault="003D4F08">
                                    <w:pPr>
                                      <w:jc w:val="center"/>
                                      <w:rPr>
                                        <w:rFonts w:ascii="Arial" w:hAnsi="Arial" w:cs="Arial"/>
                                      </w:rPr>
                                    </w:pPr>
                                    <w:del w:id="1646" w:author="Catherine Goodwin" w:date="2020-05-03T19:15:00Z">
                                      <w:r w:rsidDel="00F523CC">
                                        <w:rPr>
                                          <w:rFonts w:ascii="Arial" w:hAnsi="Arial" w:cs="Arial"/>
                                        </w:rPr>
                                        <w:delText>Harry – amazing effort in making logical contributions to the daily thunks.</w:delText>
                                      </w:r>
                                    </w:del>
                                  </w:p>
                                </w:tc>
                                <w:tc>
                                  <w:tcPr>
                                    <w:tcW w:w="4677" w:type="dxa"/>
                                    <w:tcPrChange w:id="1647" w:author="Catherine Goodwin" w:date="2020-05-25T12:26:00Z">
                                      <w:tcPr>
                                        <w:tcW w:w="4299" w:type="dxa"/>
                                      </w:tcPr>
                                    </w:tcPrChange>
                                  </w:tcPr>
                                  <w:p w:rsidR="003D4F08" w:rsidRDefault="003D4F08">
                                    <w:pPr>
                                      <w:jc w:val="center"/>
                                      <w:rPr>
                                        <w:rFonts w:ascii="Arial" w:hAnsi="Arial" w:cs="Arial"/>
                                      </w:rPr>
                                    </w:pPr>
                                    <w:del w:id="1648" w:author="Catherine Goodwin" w:date="2020-05-03T19:15:00Z">
                                      <w:r w:rsidDel="00F523CC">
                                        <w:rPr>
                                          <w:rFonts w:ascii="Arial" w:hAnsi="Arial" w:cs="Arial"/>
                                        </w:rPr>
                                        <w:delText>Lyra – skilfully justifying her reasoning and making contributions to the daily thunks.</w:delText>
                                      </w:r>
                                    </w:del>
                                  </w:p>
                                </w:tc>
                              </w:tr>
                              <w:tr w:rsidR="003D4F08" w:rsidTr="000C5EB1">
                                <w:tc>
                                  <w:tcPr>
                                    <w:tcW w:w="1270" w:type="dxa"/>
                                    <w:tcPrChange w:id="1649" w:author="Catherine Goodwin" w:date="2020-05-25T12:26:00Z">
                                      <w:tcPr>
                                        <w:tcW w:w="1550" w:type="dxa"/>
                                      </w:tcPr>
                                    </w:tcPrChange>
                                  </w:tcPr>
                                  <w:p w:rsidR="003D4F08" w:rsidRDefault="003D4F08">
                                    <w:pPr>
                                      <w:jc w:val="center"/>
                                      <w:rPr>
                                        <w:ins w:id="1650" w:author="Catherine Goodwin" w:date="2020-06-05T14:26:00Z"/>
                                        <w:rFonts w:ascii="Arial" w:hAnsi="Arial" w:cs="Arial"/>
                                      </w:rPr>
                                    </w:pPr>
                                    <w:r>
                                      <w:rPr>
                                        <w:rFonts w:ascii="Arial" w:hAnsi="Arial" w:cs="Arial"/>
                                      </w:rPr>
                                      <w:t>4</w:t>
                                    </w:r>
                                  </w:p>
                                  <w:p w:rsidR="003D4F08" w:rsidRDefault="003D4F08">
                                    <w:pPr>
                                      <w:rPr>
                                        <w:rFonts w:ascii="Arial" w:hAnsi="Arial" w:cs="Arial"/>
                                      </w:rPr>
                                      <w:pPrChange w:id="1651" w:author="Catherine Goodwin" w:date="2020-06-05T14:25:00Z">
                                        <w:pPr>
                                          <w:jc w:val="center"/>
                                        </w:pPr>
                                      </w:pPrChange>
                                    </w:pPr>
                                    <w:r>
                                      <w:rPr>
                                        <w:rFonts w:ascii="Arial" w:hAnsi="Arial" w:cs="Arial"/>
                                      </w:rPr>
                                      <w:t>Rowling</w:t>
                                    </w:r>
                                  </w:p>
                                </w:tc>
                                <w:tc>
                                  <w:tcPr>
                                    <w:tcW w:w="4259" w:type="dxa"/>
                                    <w:tcPrChange w:id="1652" w:author="Catherine Goodwin" w:date="2020-05-25T12:26:00Z">
                                      <w:tcPr>
                                        <w:tcW w:w="3840" w:type="dxa"/>
                                      </w:tcPr>
                                    </w:tcPrChange>
                                  </w:tcPr>
                                  <w:p w:rsidR="003D4F08" w:rsidRDefault="003D4F08">
                                    <w:pPr>
                                      <w:jc w:val="center"/>
                                      <w:rPr>
                                        <w:rFonts w:ascii="Arial" w:hAnsi="Arial" w:cs="Arial"/>
                                      </w:rPr>
                                    </w:pPr>
                                    <w:del w:id="1653"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654" w:author="Catherine Goodwin" w:date="2020-05-25T12:26:00Z">
                                      <w:tcPr>
                                        <w:tcW w:w="4299" w:type="dxa"/>
                                      </w:tcPr>
                                    </w:tcPrChange>
                                  </w:tcPr>
                                  <w:p w:rsidR="003D4F08" w:rsidRDefault="003D4F08">
                                    <w:pPr>
                                      <w:jc w:val="center"/>
                                      <w:rPr>
                                        <w:rFonts w:ascii="Arial" w:hAnsi="Arial" w:cs="Arial"/>
                                      </w:rPr>
                                    </w:pPr>
                                    <w:del w:id="1655"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3D4F08" w:rsidTr="000C5EB1">
                                <w:tc>
                                  <w:tcPr>
                                    <w:tcW w:w="1270" w:type="dxa"/>
                                    <w:tcPrChange w:id="1656" w:author="Catherine Goodwin" w:date="2020-05-25T12:26:00Z">
                                      <w:tcPr>
                                        <w:tcW w:w="1550" w:type="dxa"/>
                                      </w:tcPr>
                                    </w:tcPrChange>
                                  </w:tcPr>
                                  <w:p w:rsidR="003D4F08" w:rsidRDefault="003D4F08" w:rsidP="007B5B55">
                                    <w:pPr>
                                      <w:jc w:val="center"/>
                                      <w:rPr>
                                        <w:ins w:id="1657" w:author="Catherine Goodwin" w:date="2020-05-06T11:51:00Z"/>
                                        <w:rFonts w:ascii="Arial" w:hAnsi="Arial" w:cs="Arial"/>
                                      </w:rPr>
                                    </w:pPr>
                                  </w:p>
                                  <w:p w:rsidR="003D4F08" w:rsidRDefault="003D4F08" w:rsidP="007B5B55">
                                    <w:pPr>
                                      <w:jc w:val="center"/>
                                      <w:rPr>
                                        <w:rFonts w:ascii="Arial" w:hAnsi="Arial" w:cs="Arial"/>
                                      </w:rPr>
                                    </w:pPr>
                                    <w:r>
                                      <w:rPr>
                                        <w:rFonts w:ascii="Arial" w:hAnsi="Arial" w:cs="Arial"/>
                                      </w:rPr>
                                      <w:t>5 Ridley</w:t>
                                    </w:r>
                                  </w:p>
                                </w:tc>
                                <w:tc>
                                  <w:tcPr>
                                    <w:tcW w:w="4259" w:type="dxa"/>
                                    <w:tcPrChange w:id="1658" w:author="Catherine Goodwin" w:date="2020-05-25T12:26:00Z">
                                      <w:tcPr>
                                        <w:tcW w:w="3840" w:type="dxa"/>
                                      </w:tcPr>
                                    </w:tcPrChange>
                                  </w:tcPr>
                                  <w:p w:rsidR="003D4F08" w:rsidRDefault="003D4F08">
                                    <w:pPr>
                                      <w:jc w:val="center"/>
                                      <w:rPr>
                                        <w:rFonts w:ascii="Arial" w:hAnsi="Arial" w:cs="Arial"/>
                                      </w:rPr>
                                    </w:pPr>
                                    <w:del w:id="1659" w:author="Catherine Goodwin" w:date="2020-05-03T19:15:00Z">
                                      <w:r w:rsidDel="00F523CC">
                                        <w:rPr>
                                          <w:rFonts w:ascii="Arial" w:hAnsi="Arial" w:cs="Arial"/>
                                        </w:rPr>
                                        <w:delText>Finn – making thoughtful contributions to our daily thunk.</w:delText>
                                      </w:r>
                                    </w:del>
                                  </w:p>
                                </w:tc>
                                <w:tc>
                                  <w:tcPr>
                                    <w:tcW w:w="4677" w:type="dxa"/>
                                    <w:tcPrChange w:id="1660" w:author="Catherine Goodwin" w:date="2020-05-25T12:26:00Z">
                                      <w:tcPr>
                                        <w:tcW w:w="4299" w:type="dxa"/>
                                      </w:tcPr>
                                    </w:tcPrChange>
                                  </w:tcPr>
                                  <w:p w:rsidR="003D4F08" w:rsidRDefault="003D4F08">
                                    <w:pPr>
                                      <w:jc w:val="center"/>
                                      <w:rPr>
                                        <w:rFonts w:ascii="Arial" w:hAnsi="Arial" w:cs="Arial"/>
                                      </w:rPr>
                                    </w:pPr>
                                    <w:del w:id="1661" w:author="Catherine Goodwin" w:date="2020-05-03T19:15:00Z">
                                      <w:r w:rsidDel="00F523CC">
                                        <w:rPr>
                                          <w:rFonts w:ascii="Arial" w:hAnsi="Arial" w:cs="Arial"/>
                                        </w:rPr>
                                        <w:delText>Asher – enthusiasm and resilience in her learning.</w:delText>
                                      </w:r>
                                    </w:del>
                                  </w:p>
                                </w:tc>
                              </w:tr>
                              <w:tr w:rsidR="003D4F08" w:rsidTr="000C5EB1">
                                <w:tc>
                                  <w:tcPr>
                                    <w:tcW w:w="1270" w:type="dxa"/>
                                    <w:tcPrChange w:id="1662" w:author="Catherine Goodwin" w:date="2020-05-25T12:26:00Z">
                                      <w:tcPr>
                                        <w:tcW w:w="1550" w:type="dxa"/>
                                      </w:tcPr>
                                    </w:tcPrChange>
                                  </w:tcPr>
                                  <w:p w:rsidR="003D4F08" w:rsidRDefault="003D4F08" w:rsidP="007B5B55">
                                    <w:pPr>
                                      <w:jc w:val="center"/>
                                      <w:rPr>
                                        <w:rFonts w:ascii="Arial" w:hAnsi="Arial" w:cs="Arial"/>
                                      </w:rPr>
                                    </w:pPr>
                                    <w:r>
                                      <w:rPr>
                                        <w:rFonts w:ascii="Arial" w:hAnsi="Arial" w:cs="Arial"/>
                                      </w:rPr>
                                      <w:t>5 Pullman</w:t>
                                    </w:r>
                                  </w:p>
                                </w:tc>
                                <w:tc>
                                  <w:tcPr>
                                    <w:tcW w:w="4259" w:type="dxa"/>
                                    <w:tcPrChange w:id="1663" w:author="Catherine Goodwin" w:date="2020-05-25T12:26:00Z">
                                      <w:tcPr>
                                        <w:tcW w:w="3840" w:type="dxa"/>
                                      </w:tcPr>
                                    </w:tcPrChange>
                                  </w:tcPr>
                                  <w:p w:rsidR="003D4F08" w:rsidRPr="005B297F" w:rsidRDefault="003D4F08">
                                    <w:pPr>
                                      <w:jc w:val="center"/>
                                      <w:rPr>
                                        <w:rFonts w:ascii="Arial" w:hAnsi="Arial" w:cs="Arial"/>
                                        <w:szCs w:val="24"/>
                                      </w:rPr>
                                    </w:pPr>
                                    <w:del w:id="1664"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665" w:author="Catherine Goodwin" w:date="2020-05-25T12:26:00Z">
                                      <w:tcPr>
                                        <w:tcW w:w="4299" w:type="dxa"/>
                                      </w:tcPr>
                                    </w:tcPrChange>
                                  </w:tcPr>
                                  <w:p w:rsidR="003D4F08" w:rsidRDefault="003D4F08">
                                    <w:pPr>
                                      <w:jc w:val="center"/>
                                      <w:rPr>
                                        <w:rFonts w:ascii="Arial" w:hAnsi="Arial" w:cs="Arial"/>
                                      </w:rPr>
                                    </w:pPr>
                                    <w:del w:id="1666" w:author="Catherine Goodwin" w:date="2020-05-03T19:15:00Z">
                                      <w:r w:rsidDel="00F523CC">
                                        <w:rPr>
                                          <w:rFonts w:ascii="Arial" w:hAnsi="Arial" w:cs="Arial"/>
                                        </w:rPr>
                                        <w:delText>Mimi – taking pride in her learning and uploading pictures to show her beautifully presented learning.</w:delText>
                                      </w:r>
                                    </w:del>
                                  </w:p>
                                </w:tc>
                              </w:tr>
                              <w:tr w:rsidR="003D4F08" w:rsidTr="000C5EB1">
                                <w:tc>
                                  <w:tcPr>
                                    <w:tcW w:w="1270" w:type="dxa"/>
                                    <w:tcPrChange w:id="1667" w:author="Catherine Goodwin" w:date="2020-05-25T12:26:00Z">
                                      <w:tcPr>
                                        <w:tcW w:w="1550" w:type="dxa"/>
                                      </w:tcPr>
                                    </w:tcPrChange>
                                  </w:tcPr>
                                  <w:p w:rsidR="003D4F08" w:rsidRDefault="003D4F08" w:rsidP="007B5B55">
                                    <w:pPr>
                                      <w:jc w:val="center"/>
                                      <w:rPr>
                                        <w:ins w:id="1668" w:author="Catherine Goodwin" w:date="2020-05-06T11:51:00Z"/>
                                        <w:rFonts w:ascii="Arial" w:hAnsi="Arial" w:cs="Arial"/>
                                      </w:rPr>
                                    </w:pPr>
                                  </w:p>
                                  <w:p w:rsidR="003D4F08" w:rsidRDefault="003D4F08" w:rsidP="007B5B55">
                                    <w:pPr>
                                      <w:jc w:val="center"/>
                                      <w:rPr>
                                        <w:rFonts w:ascii="Arial" w:hAnsi="Arial" w:cs="Arial"/>
                                      </w:rPr>
                                    </w:pPr>
                                    <w:r>
                                      <w:rPr>
                                        <w:rFonts w:ascii="Arial" w:hAnsi="Arial" w:cs="Arial"/>
                                      </w:rPr>
                                      <w:t>6 Rosen</w:t>
                                    </w:r>
                                  </w:p>
                                </w:tc>
                                <w:tc>
                                  <w:tcPr>
                                    <w:tcW w:w="4259" w:type="dxa"/>
                                    <w:tcPrChange w:id="1669" w:author="Catherine Goodwin" w:date="2020-05-25T12:26:00Z">
                                      <w:tcPr>
                                        <w:tcW w:w="3840" w:type="dxa"/>
                                      </w:tcPr>
                                    </w:tcPrChange>
                                  </w:tcPr>
                                  <w:p w:rsidR="003D4F08" w:rsidRDefault="003D4F08">
                                    <w:pPr>
                                      <w:jc w:val="center"/>
                                      <w:rPr>
                                        <w:rFonts w:ascii="Arial" w:hAnsi="Arial" w:cs="Arial"/>
                                      </w:rPr>
                                    </w:pPr>
                                  </w:p>
                                </w:tc>
                                <w:tc>
                                  <w:tcPr>
                                    <w:tcW w:w="4677" w:type="dxa"/>
                                    <w:tcPrChange w:id="1670" w:author="Catherine Goodwin" w:date="2020-05-25T12:26:00Z">
                                      <w:tcPr>
                                        <w:tcW w:w="4299" w:type="dxa"/>
                                      </w:tcPr>
                                    </w:tcPrChange>
                                  </w:tcPr>
                                  <w:p w:rsidR="003D4F08" w:rsidRDefault="003D4F08" w:rsidP="007B5B55">
                                    <w:pPr>
                                      <w:jc w:val="center"/>
                                      <w:rPr>
                                        <w:rFonts w:ascii="Arial" w:hAnsi="Arial" w:cs="Arial"/>
                                      </w:rPr>
                                    </w:pPr>
                                  </w:p>
                                </w:tc>
                              </w:tr>
                              <w:tr w:rsidR="003D4F08" w:rsidTr="000C5EB1">
                                <w:trPr>
                                  <w:trHeight w:val="58"/>
                                </w:trPr>
                                <w:tc>
                                  <w:tcPr>
                                    <w:tcW w:w="1270" w:type="dxa"/>
                                    <w:tcPrChange w:id="1671" w:author="Catherine Goodwin" w:date="2020-05-25T12:26:00Z">
                                      <w:tcPr>
                                        <w:tcW w:w="1550" w:type="dxa"/>
                                      </w:tcPr>
                                    </w:tcPrChange>
                                  </w:tcPr>
                                  <w:p w:rsidR="003D4F08" w:rsidRDefault="003D4F08" w:rsidP="007B5B55">
                                    <w:pPr>
                                      <w:jc w:val="center"/>
                                      <w:rPr>
                                        <w:rFonts w:ascii="Arial" w:hAnsi="Arial" w:cs="Arial"/>
                                      </w:rPr>
                                    </w:pPr>
                                    <w:r>
                                      <w:rPr>
                                        <w:rFonts w:ascii="Arial" w:hAnsi="Arial" w:cs="Arial"/>
                                      </w:rPr>
                                      <w:t>6 Blackman</w:t>
                                    </w:r>
                                  </w:p>
                                </w:tc>
                                <w:tc>
                                  <w:tcPr>
                                    <w:tcW w:w="4259" w:type="dxa"/>
                                    <w:tcPrChange w:id="1672" w:author="Catherine Goodwin" w:date="2020-05-25T12:26:00Z">
                                      <w:tcPr>
                                        <w:tcW w:w="3840" w:type="dxa"/>
                                      </w:tcPr>
                                    </w:tcPrChange>
                                  </w:tcPr>
                                  <w:p w:rsidR="003D4F08" w:rsidRDefault="003D4F08" w:rsidP="007B5B55">
                                    <w:pPr>
                                      <w:jc w:val="center"/>
                                      <w:rPr>
                                        <w:rFonts w:ascii="Arial" w:hAnsi="Arial" w:cs="Arial"/>
                                      </w:rPr>
                                    </w:pPr>
                                    <w:del w:id="1673" w:author="Catherine Goodwin" w:date="2020-05-03T19:15:00Z">
                                      <w:r w:rsidDel="00F523CC">
                                        <w:rPr>
                                          <w:rFonts w:ascii="Arial" w:hAnsi="Arial" w:cs="Arial"/>
                                        </w:rPr>
                                        <w:delText>Jacob – excellent work produced this week.</w:delText>
                                      </w:r>
                                    </w:del>
                                  </w:p>
                                </w:tc>
                                <w:tc>
                                  <w:tcPr>
                                    <w:tcW w:w="4677" w:type="dxa"/>
                                    <w:tcPrChange w:id="1674" w:author="Catherine Goodwin" w:date="2020-05-25T12:26:00Z">
                                      <w:tcPr>
                                        <w:tcW w:w="4299" w:type="dxa"/>
                                      </w:tcPr>
                                    </w:tcPrChange>
                                  </w:tcPr>
                                  <w:p w:rsidR="003D4F08" w:rsidRDefault="003D4F08">
                                    <w:pPr>
                                      <w:jc w:val="center"/>
                                      <w:rPr>
                                        <w:rFonts w:ascii="Arial" w:hAnsi="Arial" w:cs="Arial"/>
                                      </w:rPr>
                                      <w:pPrChange w:id="1675" w:author="Catherine Goodwin" w:date="2020-05-03T19:27:00Z">
                                        <w:pPr/>
                                      </w:pPrChange>
                                    </w:pPr>
                                    <w:del w:id="1676" w:author="Catherine Goodwin" w:date="2020-05-03T19:15:00Z">
                                      <w:r w:rsidDel="00F523CC">
                                        <w:rPr>
                                          <w:rFonts w:ascii="Arial" w:hAnsi="Arial" w:cs="Arial"/>
                                        </w:rPr>
                                        <w:delText>Dawid – thoughtful contributions to the daily thunk and the quality of his work.</w:delText>
                                      </w:r>
                                    </w:del>
                                  </w:p>
                                </w:tc>
                              </w:tr>
                            </w:tbl>
                            <w:p w:rsidR="003D4F08" w:rsidRDefault="003D4F08" w:rsidP="00201EEC">
                              <w:pPr>
                                <w:rPr>
                                  <w:rFonts w:ascii="Arial" w:hAnsi="Arial" w:cs="Arial"/>
                                  <w:szCs w:val="24"/>
                                </w:rPr>
                              </w:pPr>
                            </w:p>
                            <w:p w:rsidR="003D4F08" w:rsidRPr="00D846A6" w:rsidDel="002C1696" w:rsidRDefault="003D4F08">
                              <w:pPr>
                                <w:jc w:val="center"/>
                                <w:rPr>
                                  <w:del w:id="1677" w:author="Catherine Goodwin" w:date="2020-06-19T14:01:00Z"/>
                                  <w:rFonts w:ascii="Arial" w:hAnsi="Arial" w:cs="Arial"/>
                                  <w:b/>
                                  <w:szCs w:val="24"/>
                                </w:rPr>
                                <w:pPrChange w:id="1678" w:author="Catherine Goodwin" w:date="2020-06-12T11:01:00Z">
                                  <w:pPr>
                                    <w:ind w:left="720" w:firstLine="720"/>
                                  </w:pPr>
                                </w:pPrChange>
                              </w:pPr>
                              <w:del w:id="1679" w:author="Catherine Goodwin" w:date="2020-06-19T14:01:00Z">
                                <w:r w:rsidDel="002C1696">
                                  <w:rPr>
                                    <w:rFonts w:ascii="Arial" w:hAnsi="Arial" w:cs="Arial"/>
                                    <w:b/>
                                    <w:szCs w:val="24"/>
                                  </w:rPr>
                                  <w:delText>Times Tables Awards</w:delText>
                                </w:r>
                              </w:del>
                              <w:del w:id="1680" w:author="Catherine Goodwin" w:date="2020-06-12T11:01:00Z">
                                <w:r w:rsidDel="0054651C">
                                  <w:rPr>
                                    <w:rFonts w:ascii="Arial" w:hAnsi="Arial" w:cs="Arial"/>
                                    <w:b/>
                                    <w:szCs w:val="24"/>
                                  </w:rPr>
                                  <w:tab/>
                                </w:r>
                                <w:r w:rsidDel="0054651C">
                                  <w:rPr>
                                    <w:rFonts w:ascii="Arial" w:hAnsi="Arial" w:cs="Arial"/>
                                    <w:b/>
                                    <w:szCs w:val="24"/>
                                  </w:rPr>
                                  <w:tab/>
                                </w:r>
                              </w:del>
                              <w:del w:id="1681" w:author="Catherine Goodwin" w:date="2020-05-06T11:54:00Z">
                                <w:r w:rsidDel="003A5327">
                                  <w:rPr>
                                    <w:rFonts w:ascii="Arial" w:hAnsi="Arial" w:cs="Arial"/>
                                    <w:b/>
                                    <w:szCs w:val="24"/>
                                  </w:rPr>
                                  <w:tab/>
                                </w:r>
                              </w:del>
                              <w:del w:id="1682" w:author="Catherine Goodwin" w:date="2020-06-12T11:01:00Z">
                                <w:r w:rsidDel="0054651C">
                                  <w:rPr>
                                    <w:rFonts w:ascii="Arial" w:hAnsi="Arial" w:cs="Arial"/>
                                    <w:b/>
                                    <w:szCs w:val="24"/>
                                  </w:rPr>
                                  <w:tab/>
                                </w:r>
                              </w:del>
                              <w:del w:id="1683" w:author="Catherine Goodwin" w:date="2020-04-24T12:27:00Z">
                                <w:r w:rsidDel="00C9477A">
                                  <w:rPr>
                                    <w:rFonts w:ascii="Arial" w:hAnsi="Arial" w:cs="Arial"/>
                                    <w:b/>
                                    <w:szCs w:val="24"/>
                                  </w:rPr>
                                  <w:tab/>
                                </w:r>
                              </w:del>
                              <w:del w:id="1684"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685">
                                  <w:tblGrid>
                                    <w:gridCol w:w="40"/>
                                    <w:gridCol w:w="1784"/>
                                    <w:gridCol w:w="1915"/>
                                    <w:gridCol w:w="1195"/>
                                    <w:gridCol w:w="5324"/>
                                  </w:tblGrid>
                                </w:tblGridChange>
                              </w:tblGrid>
                              <w:tr w:rsidR="003D4F08" w:rsidDel="002C1696" w:rsidTr="002C1696">
                                <w:trPr>
                                  <w:trHeight w:val="200"/>
                                  <w:del w:id="1686" w:author="Catherine Goodwin" w:date="2020-06-19T14:01:00Z"/>
                                </w:trPr>
                                <w:tc>
                                  <w:tcPr>
                                    <w:tcW w:w="1784" w:type="dxa"/>
                                  </w:tcPr>
                                  <w:p w:rsidR="003D4F08" w:rsidDel="002C1696" w:rsidRDefault="003D4F08" w:rsidP="00017178">
                                    <w:pPr>
                                      <w:jc w:val="center"/>
                                      <w:rPr>
                                        <w:del w:id="1687" w:author="Catherine Goodwin" w:date="2020-06-19T14:01:00Z"/>
                                        <w:rFonts w:ascii="Arial" w:hAnsi="Arial" w:cs="Arial"/>
                                      </w:rPr>
                                    </w:pPr>
                                    <w:del w:id="1688" w:author="Catherine Goodwin" w:date="2020-06-19T14:01:00Z">
                                      <w:r w:rsidDel="002C1696">
                                        <w:rPr>
                                          <w:rFonts w:ascii="Arial" w:hAnsi="Arial" w:cs="Arial"/>
                                        </w:rPr>
                                        <w:delText>3 Walliams</w:delText>
                                      </w:r>
                                    </w:del>
                                  </w:p>
                                </w:tc>
                                <w:tc>
                                  <w:tcPr>
                                    <w:tcW w:w="3110" w:type="dxa"/>
                                  </w:tcPr>
                                  <w:p w:rsidR="003D4F08" w:rsidDel="002C1696" w:rsidRDefault="003D4F08" w:rsidP="00017178">
                                    <w:pPr>
                                      <w:jc w:val="center"/>
                                      <w:rPr>
                                        <w:del w:id="1689" w:author="Catherine Goodwin" w:date="2020-06-19T14:01:00Z"/>
                                        <w:rFonts w:ascii="Arial" w:hAnsi="Arial" w:cs="Arial"/>
                                      </w:rPr>
                                    </w:pPr>
                                    <w:del w:id="1690" w:author="Catherine Goodwin" w:date="2020-05-03T19:15:00Z">
                                      <w:r w:rsidDel="00F523CC">
                                        <w:rPr>
                                          <w:rFonts w:ascii="Arial" w:hAnsi="Arial" w:cs="Arial"/>
                                        </w:rPr>
                                        <w:delText>Ioannis</w:delText>
                                      </w:r>
                                    </w:del>
                                  </w:p>
                                </w:tc>
                              </w:tr>
                              <w:tr w:rsidR="003D4F08" w:rsidDel="002C1696" w:rsidTr="002C1696">
                                <w:trPr>
                                  <w:trHeight w:val="305"/>
                                  <w:del w:id="1691" w:author="Catherine Goodwin" w:date="2020-06-19T14:01:00Z"/>
                                </w:trPr>
                                <w:tc>
                                  <w:tcPr>
                                    <w:tcW w:w="1784" w:type="dxa"/>
                                  </w:tcPr>
                                  <w:p w:rsidR="003D4F08" w:rsidDel="002C1696" w:rsidRDefault="003D4F08" w:rsidP="00017178">
                                    <w:pPr>
                                      <w:jc w:val="center"/>
                                      <w:rPr>
                                        <w:del w:id="1692" w:author="Catherine Goodwin" w:date="2020-06-19T14:01:00Z"/>
                                        <w:rFonts w:ascii="Arial" w:hAnsi="Arial" w:cs="Arial"/>
                                      </w:rPr>
                                    </w:pPr>
                                    <w:del w:id="1693" w:author="Catherine Goodwin" w:date="2020-06-19T14:01:00Z">
                                      <w:r w:rsidDel="002C1696">
                                        <w:rPr>
                                          <w:rFonts w:ascii="Arial" w:hAnsi="Arial" w:cs="Arial"/>
                                        </w:rPr>
                                        <w:delText>3 Blyton</w:delText>
                                      </w:r>
                                    </w:del>
                                  </w:p>
                                </w:tc>
                                <w:tc>
                                  <w:tcPr>
                                    <w:tcW w:w="3110" w:type="dxa"/>
                                  </w:tcPr>
                                  <w:p w:rsidR="003D4F08" w:rsidDel="002C1696" w:rsidRDefault="003D4F08" w:rsidP="00017178">
                                    <w:pPr>
                                      <w:jc w:val="center"/>
                                      <w:rPr>
                                        <w:del w:id="1694" w:author="Catherine Goodwin" w:date="2020-06-19T14:01:00Z"/>
                                        <w:rFonts w:ascii="Arial" w:hAnsi="Arial" w:cs="Arial"/>
                                      </w:rPr>
                                    </w:pPr>
                                    <w:del w:id="1695" w:author="Catherine Goodwin" w:date="2020-05-03T19:15:00Z">
                                      <w:r w:rsidDel="00F523CC">
                                        <w:rPr>
                                          <w:rFonts w:ascii="Arial" w:hAnsi="Arial" w:cs="Arial"/>
                                        </w:rPr>
                                        <w:delText>Ronnie</w:delText>
                                      </w:r>
                                    </w:del>
                                  </w:p>
                                </w:tc>
                              </w:tr>
                              <w:tr w:rsidR="003D4F08" w:rsidDel="002C1696" w:rsidTr="002C1696">
                                <w:trPr>
                                  <w:trHeight w:val="281"/>
                                  <w:del w:id="1696" w:author="Catherine Goodwin" w:date="2020-06-19T14:01:00Z"/>
                                </w:trPr>
                                <w:tc>
                                  <w:tcPr>
                                    <w:tcW w:w="1784" w:type="dxa"/>
                                  </w:tcPr>
                                  <w:p w:rsidR="003D4F08" w:rsidDel="002C1696" w:rsidRDefault="003D4F08" w:rsidP="00017178">
                                    <w:pPr>
                                      <w:jc w:val="center"/>
                                      <w:rPr>
                                        <w:del w:id="1697" w:author="Catherine Goodwin" w:date="2020-06-19T14:01:00Z"/>
                                        <w:rFonts w:ascii="Arial" w:hAnsi="Arial" w:cs="Arial"/>
                                      </w:rPr>
                                    </w:pPr>
                                    <w:del w:id="1698" w:author="Catherine Goodwin" w:date="2020-06-19T14:01:00Z">
                                      <w:r w:rsidDel="002C1696">
                                        <w:rPr>
                                          <w:rFonts w:ascii="Arial" w:hAnsi="Arial" w:cs="Arial"/>
                                        </w:rPr>
                                        <w:delText>4 Morpurgo</w:delText>
                                      </w:r>
                                    </w:del>
                                  </w:p>
                                </w:tc>
                                <w:tc>
                                  <w:tcPr>
                                    <w:tcW w:w="3110" w:type="dxa"/>
                                  </w:tcPr>
                                  <w:p w:rsidR="003D4F08" w:rsidDel="002C1696" w:rsidRDefault="003D4F08" w:rsidP="00017178">
                                    <w:pPr>
                                      <w:jc w:val="center"/>
                                      <w:rPr>
                                        <w:del w:id="1699" w:author="Catherine Goodwin" w:date="2020-06-19T14:01:00Z"/>
                                        <w:rFonts w:ascii="Arial" w:hAnsi="Arial" w:cs="Arial"/>
                                      </w:rPr>
                                    </w:pPr>
                                    <w:del w:id="1700" w:author="Catherine Goodwin" w:date="2020-05-03T19:15:00Z">
                                      <w:r w:rsidDel="00F523CC">
                                        <w:rPr>
                                          <w:rFonts w:ascii="Arial" w:hAnsi="Arial" w:cs="Arial"/>
                                        </w:rPr>
                                        <w:delText>Magdalena</w:delText>
                                      </w:r>
                                    </w:del>
                                  </w:p>
                                </w:tc>
                              </w:tr>
                              <w:tr w:rsidR="003D4F08" w:rsidDel="002C1696" w:rsidTr="002C1696">
                                <w:trPr>
                                  <w:trHeight w:val="155"/>
                                  <w:del w:id="1701" w:author="Catherine Goodwin" w:date="2020-06-19T14:01:00Z"/>
                                </w:trPr>
                                <w:tc>
                                  <w:tcPr>
                                    <w:tcW w:w="1784" w:type="dxa"/>
                                  </w:tcPr>
                                  <w:p w:rsidR="003D4F08" w:rsidDel="002C1696" w:rsidRDefault="003D4F08" w:rsidP="00017178">
                                    <w:pPr>
                                      <w:jc w:val="center"/>
                                      <w:rPr>
                                        <w:del w:id="1702" w:author="Catherine Goodwin" w:date="2020-06-19T14:01:00Z"/>
                                        <w:rFonts w:ascii="Arial" w:hAnsi="Arial" w:cs="Arial"/>
                                      </w:rPr>
                                    </w:pPr>
                                    <w:del w:id="1703" w:author="Catherine Goodwin" w:date="2020-06-19T14:01:00Z">
                                      <w:r w:rsidDel="002C1696">
                                        <w:rPr>
                                          <w:rFonts w:ascii="Arial" w:hAnsi="Arial" w:cs="Arial"/>
                                        </w:rPr>
                                        <w:delText>4 Rowling</w:delText>
                                      </w:r>
                                    </w:del>
                                  </w:p>
                                </w:tc>
                                <w:tc>
                                  <w:tcPr>
                                    <w:tcW w:w="3110" w:type="dxa"/>
                                  </w:tcPr>
                                  <w:p w:rsidR="003D4F08" w:rsidDel="002C1696" w:rsidRDefault="003D4F08" w:rsidP="00017178">
                                    <w:pPr>
                                      <w:jc w:val="center"/>
                                      <w:rPr>
                                        <w:del w:id="1704" w:author="Catherine Goodwin" w:date="2020-06-19T14:01:00Z"/>
                                        <w:rFonts w:ascii="Arial" w:hAnsi="Arial" w:cs="Arial"/>
                                      </w:rPr>
                                    </w:pPr>
                                    <w:del w:id="1705" w:author="Catherine Goodwin" w:date="2020-05-03T19:15:00Z">
                                      <w:r w:rsidDel="00F523CC">
                                        <w:rPr>
                                          <w:rFonts w:ascii="Arial" w:hAnsi="Arial" w:cs="Arial"/>
                                        </w:rPr>
                                        <w:delText>Larissa</w:delText>
                                      </w:r>
                                    </w:del>
                                  </w:p>
                                </w:tc>
                              </w:tr>
                              <w:tr w:rsidR="003D4F08" w:rsidDel="003A5327" w:rsidTr="002C1696">
                                <w:tblPrEx>
                                  <w:tblW w:w="10258" w:type="dxa"/>
                                  <w:tblInd w:w="-5" w:type="dxa"/>
                                  <w:tblPrExChange w:id="1706" w:author="Catherine Goodwin" w:date="2020-06-19T14:01:00Z">
                                    <w:tblPrEx>
                                      <w:tblW w:w="10258" w:type="dxa"/>
                                      <w:tblInd w:w="-5" w:type="dxa"/>
                                    </w:tblPrEx>
                                  </w:tblPrExChange>
                                </w:tblPrEx>
                                <w:trPr>
                                  <w:trHeight w:val="235"/>
                                  <w:del w:id="1707" w:author="Catherine Goodwin" w:date="2020-05-06T11:52:00Z"/>
                                  <w:trPrChange w:id="1708" w:author="Catherine Goodwin" w:date="2020-06-19T14:01:00Z">
                                    <w:trPr>
                                      <w:gridBefore w:val="1"/>
                                      <w:gridAfter w:val="0"/>
                                      <w:trHeight w:val="235"/>
                                    </w:trPr>
                                  </w:trPrChange>
                                </w:trPr>
                                <w:tc>
                                  <w:tcPr>
                                    <w:tcW w:w="1784" w:type="dxa"/>
                                    <w:tcPrChange w:id="1709" w:author="Catherine Goodwin" w:date="2020-06-19T14:01:00Z">
                                      <w:tcPr>
                                        <w:tcW w:w="1784" w:type="dxa"/>
                                      </w:tcPr>
                                    </w:tcPrChange>
                                  </w:tcPr>
                                  <w:p w:rsidR="003D4F08" w:rsidDel="003A5327" w:rsidRDefault="003D4F08" w:rsidP="00017178">
                                    <w:pPr>
                                      <w:jc w:val="center"/>
                                      <w:rPr>
                                        <w:del w:id="1710" w:author="Catherine Goodwin" w:date="2020-05-06T11:52:00Z"/>
                                        <w:rFonts w:ascii="Arial" w:hAnsi="Arial" w:cs="Arial"/>
                                      </w:rPr>
                                    </w:pPr>
                                    <w:del w:id="1711" w:author="Catherine Goodwin" w:date="2020-05-06T11:52:00Z">
                                      <w:r w:rsidDel="003A5327">
                                        <w:rPr>
                                          <w:rFonts w:ascii="Arial" w:hAnsi="Arial" w:cs="Arial"/>
                                        </w:rPr>
                                        <w:delText>5 Ridley</w:delText>
                                      </w:r>
                                    </w:del>
                                  </w:p>
                                </w:tc>
                                <w:tc>
                                  <w:tcPr>
                                    <w:tcW w:w="3110" w:type="dxa"/>
                                    <w:tcPrChange w:id="1712" w:author="Catherine Goodwin" w:date="2020-06-19T14:01:00Z">
                                      <w:tcPr>
                                        <w:tcW w:w="3110" w:type="dxa"/>
                                        <w:gridSpan w:val="2"/>
                                      </w:tcPr>
                                    </w:tcPrChange>
                                  </w:tcPr>
                                  <w:p w:rsidR="003D4F08" w:rsidDel="003A5327" w:rsidRDefault="003D4F08" w:rsidP="00017178">
                                    <w:pPr>
                                      <w:jc w:val="center"/>
                                      <w:rPr>
                                        <w:del w:id="1713" w:author="Catherine Goodwin" w:date="2020-05-06T11:52:00Z"/>
                                        <w:rFonts w:ascii="Arial" w:hAnsi="Arial" w:cs="Arial"/>
                                      </w:rPr>
                                    </w:pPr>
                                    <w:del w:id="1714" w:author="Catherine Goodwin" w:date="2020-05-03T19:15:00Z">
                                      <w:r w:rsidDel="00F523CC">
                                        <w:rPr>
                                          <w:rFonts w:ascii="Arial" w:hAnsi="Arial" w:cs="Arial"/>
                                        </w:rPr>
                                        <w:delText>Luke</w:delText>
                                      </w:r>
                                    </w:del>
                                  </w:p>
                                </w:tc>
                              </w:tr>
                              <w:tr w:rsidR="003D4F08" w:rsidDel="003A5327" w:rsidTr="002C1696">
                                <w:tblPrEx>
                                  <w:tblW w:w="10258" w:type="dxa"/>
                                  <w:tblInd w:w="-5" w:type="dxa"/>
                                  <w:tblPrExChange w:id="1715" w:author="Catherine Goodwin" w:date="2020-06-19T14:01:00Z">
                                    <w:tblPrEx>
                                      <w:tblW w:w="10258" w:type="dxa"/>
                                      <w:tblInd w:w="-5" w:type="dxa"/>
                                    </w:tblPrEx>
                                  </w:tblPrExChange>
                                </w:tblPrEx>
                                <w:trPr>
                                  <w:trHeight w:val="83"/>
                                  <w:del w:id="1716" w:author="Catherine Goodwin" w:date="2020-05-06T11:52:00Z"/>
                                  <w:trPrChange w:id="1717" w:author="Catherine Goodwin" w:date="2020-06-19T14:01:00Z">
                                    <w:trPr>
                                      <w:gridBefore w:val="1"/>
                                      <w:gridAfter w:val="0"/>
                                      <w:trHeight w:val="83"/>
                                    </w:trPr>
                                  </w:trPrChange>
                                </w:trPr>
                                <w:tc>
                                  <w:tcPr>
                                    <w:tcW w:w="1784" w:type="dxa"/>
                                    <w:tcPrChange w:id="1718" w:author="Catherine Goodwin" w:date="2020-06-19T14:01:00Z">
                                      <w:tcPr>
                                        <w:tcW w:w="1784" w:type="dxa"/>
                                      </w:tcPr>
                                    </w:tcPrChange>
                                  </w:tcPr>
                                  <w:p w:rsidR="003D4F08" w:rsidDel="003A5327" w:rsidRDefault="003D4F08" w:rsidP="00017178">
                                    <w:pPr>
                                      <w:jc w:val="center"/>
                                      <w:rPr>
                                        <w:del w:id="1719" w:author="Catherine Goodwin" w:date="2020-05-06T11:52:00Z"/>
                                        <w:rFonts w:ascii="Arial" w:hAnsi="Arial" w:cs="Arial"/>
                                      </w:rPr>
                                    </w:pPr>
                                    <w:del w:id="1720" w:author="Catherine Goodwin" w:date="2020-05-06T11:52:00Z">
                                      <w:r w:rsidDel="003A5327">
                                        <w:rPr>
                                          <w:rFonts w:ascii="Arial" w:hAnsi="Arial" w:cs="Arial"/>
                                        </w:rPr>
                                        <w:delText>5 Pullman</w:delText>
                                      </w:r>
                                    </w:del>
                                  </w:p>
                                </w:tc>
                                <w:tc>
                                  <w:tcPr>
                                    <w:tcW w:w="3110" w:type="dxa"/>
                                    <w:tcPrChange w:id="1721" w:author="Catherine Goodwin" w:date="2020-06-19T14:01:00Z">
                                      <w:tcPr>
                                        <w:tcW w:w="3110" w:type="dxa"/>
                                        <w:gridSpan w:val="2"/>
                                      </w:tcPr>
                                    </w:tcPrChange>
                                  </w:tcPr>
                                  <w:p w:rsidR="003D4F08" w:rsidDel="003A5327" w:rsidRDefault="003D4F08" w:rsidP="00017178">
                                    <w:pPr>
                                      <w:jc w:val="center"/>
                                      <w:rPr>
                                        <w:del w:id="1722" w:author="Catherine Goodwin" w:date="2020-05-06T11:52:00Z"/>
                                        <w:rFonts w:ascii="Arial" w:hAnsi="Arial" w:cs="Arial"/>
                                      </w:rPr>
                                    </w:pPr>
                                    <w:del w:id="1723" w:author="Catherine Goodwin" w:date="2020-05-03T19:15:00Z">
                                      <w:r w:rsidDel="00F523CC">
                                        <w:rPr>
                                          <w:rFonts w:ascii="Arial" w:hAnsi="Arial" w:cs="Arial"/>
                                        </w:rPr>
                                        <w:delText>Harrison</w:delText>
                                      </w:r>
                                    </w:del>
                                  </w:p>
                                </w:tc>
                              </w:tr>
                              <w:tr w:rsidR="003D4F08" w:rsidDel="003A5327" w:rsidTr="002C1696">
                                <w:tblPrEx>
                                  <w:tblW w:w="10258" w:type="dxa"/>
                                  <w:tblInd w:w="-5" w:type="dxa"/>
                                  <w:tblPrExChange w:id="1724" w:author="Catherine Goodwin" w:date="2020-06-19T14:01:00Z">
                                    <w:tblPrEx>
                                      <w:tblW w:w="10258" w:type="dxa"/>
                                      <w:tblInd w:w="-5" w:type="dxa"/>
                                    </w:tblPrEx>
                                  </w:tblPrExChange>
                                </w:tblPrEx>
                                <w:trPr>
                                  <w:trHeight w:val="294"/>
                                  <w:del w:id="1725" w:author="Catherine Goodwin" w:date="2020-05-06T11:52:00Z"/>
                                  <w:trPrChange w:id="1726" w:author="Catherine Goodwin" w:date="2020-06-19T14:01:00Z">
                                    <w:trPr>
                                      <w:gridBefore w:val="1"/>
                                      <w:gridAfter w:val="0"/>
                                      <w:trHeight w:val="294"/>
                                    </w:trPr>
                                  </w:trPrChange>
                                </w:trPr>
                                <w:tc>
                                  <w:tcPr>
                                    <w:tcW w:w="1784" w:type="dxa"/>
                                    <w:tcPrChange w:id="1727" w:author="Catherine Goodwin" w:date="2020-06-19T14:01:00Z">
                                      <w:tcPr>
                                        <w:tcW w:w="1784" w:type="dxa"/>
                                      </w:tcPr>
                                    </w:tcPrChange>
                                  </w:tcPr>
                                  <w:p w:rsidR="003D4F08" w:rsidDel="003A5327" w:rsidRDefault="003D4F08" w:rsidP="00017178">
                                    <w:pPr>
                                      <w:jc w:val="center"/>
                                      <w:rPr>
                                        <w:del w:id="1728" w:author="Catherine Goodwin" w:date="2020-05-06T11:52:00Z"/>
                                        <w:rFonts w:ascii="Arial" w:hAnsi="Arial" w:cs="Arial"/>
                                      </w:rPr>
                                    </w:pPr>
                                    <w:del w:id="1729" w:author="Catherine Goodwin" w:date="2020-05-06T11:52:00Z">
                                      <w:r w:rsidDel="003A5327">
                                        <w:rPr>
                                          <w:rFonts w:ascii="Arial" w:hAnsi="Arial" w:cs="Arial"/>
                                        </w:rPr>
                                        <w:delText>6 Rosen</w:delText>
                                      </w:r>
                                    </w:del>
                                  </w:p>
                                </w:tc>
                                <w:tc>
                                  <w:tcPr>
                                    <w:tcW w:w="3110" w:type="dxa"/>
                                    <w:tcPrChange w:id="1730" w:author="Catherine Goodwin" w:date="2020-06-19T14:01:00Z">
                                      <w:tcPr>
                                        <w:tcW w:w="3110" w:type="dxa"/>
                                        <w:gridSpan w:val="2"/>
                                      </w:tcPr>
                                    </w:tcPrChange>
                                  </w:tcPr>
                                  <w:p w:rsidR="003D4F08" w:rsidDel="003A5327" w:rsidRDefault="003D4F08" w:rsidP="00017178">
                                    <w:pPr>
                                      <w:jc w:val="center"/>
                                      <w:rPr>
                                        <w:del w:id="1731" w:author="Catherine Goodwin" w:date="2020-05-06T11:52:00Z"/>
                                        <w:rFonts w:ascii="Arial" w:hAnsi="Arial" w:cs="Arial"/>
                                      </w:rPr>
                                    </w:pPr>
                                    <w:del w:id="1732" w:author="Catherine Goodwin" w:date="2020-05-03T19:17:00Z">
                                      <w:r w:rsidDel="00E143A9">
                                        <w:rPr>
                                          <w:rFonts w:ascii="Arial" w:hAnsi="Arial" w:cs="Arial"/>
                                        </w:rPr>
                                        <w:delText>Evan</w:delText>
                                      </w:r>
                                    </w:del>
                                  </w:p>
                                </w:tc>
                              </w:tr>
                              <w:tr w:rsidR="003D4F08" w:rsidDel="003A5327" w:rsidTr="002C1696">
                                <w:tblPrEx>
                                  <w:tblW w:w="10258" w:type="dxa"/>
                                  <w:tblInd w:w="-5" w:type="dxa"/>
                                  <w:tblPrExChange w:id="1733" w:author="Catherine Goodwin" w:date="2020-06-19T14:01:00Z">
                                    <w:tblPrEx>
                                      <w:tblW w:w="10258" w:type="dxa"/>
                                      <w:tblInd w:w="-5" w:type="dxa"/>
                                    </w:tblPrEx>
                                  </w:tblPrExChange>
                                </w:tblPrEx>
                                <w:trPr>
                                  <w:trHeight w:val="270"/>
                                  <w:del w:id="1734" w:author="Catherine Goodwin" w:date="2020-05-06T11:52:00Z"/>
                                  <w:trPrChange w:id="1735" w:author="Catherine Goodwin" w:date="2020-06-19T14:01:00Z">
                                    <w:trPr>
                                      <w:gridBefore w:val="1"/>
                                      <w:gridAfter w:val="0"/>
                                      <w:trHeight w:val="270"/>
                                    </w:trPr>
                                  </w:trPrChange>
                                </w:trPr>
                                <w:tc>
                                  <w:tcPr>
                                    <w:tcW w:w="1784" w:type="dxa"/>
                                    <w:tcPrChange w:id="1736" w:author="Catherine Goodwin" w:date="2020-06-19T14:01:00Z">
                                      <w:tcPr>
                                        <w:tcW w:w="1784" w:type="dxa"/>
                                      </w:tcPr>
                                    </w:tcPrChange>
                                  </w:tcPr>
                                  <w:p w:rsidR="003D4F08" w:rsidDel="003A5327" w:rsidRDefault="003D4F08" w:rsidP="00017178">
                                    <w:pPr>
                                      <w:jc w:val="center"/>
                                      <w:rPr>
                                        <w:del w:id="1737" w:author="Catherine Goodwin" w:date="2020-05-06T11:52:00Z"/>
                                        <w:rFonts w:ascii="Arial" w:hAnsi="Arial" w:cs="Arial"/>
                                      </w:rPr>
                                    </w:pPr>
                                    <w:del w:id="1738" w:author="Catherine Goodwin" w:date="2020-05-06T11:52:00Z">
                                      <w:r w:rsidDel="003A5327">
                                        <w:rPr>
                                          <w:rFonts w:ascii="Arial" w:hAnsi="Arial" w:cs="Arial"/>
                                        </w:rPr>
                                        <w:delText>6 Blackman</w:delText>
                                      </w:r>
                                    </w:del>
                                  </w:p>
                                </w:tc>
                                <w:tc>
                                  <w:tcPr>
                                    <w:tcW w:w="3110" w:type="dxa"/>
                                    <w:tcPrChange w:id="1739" w:author="Catherine Goodwin" w:date="2020-06-19T14:01:00Z">
                                      <w:tcPr>
                                        <w:tcW w:w="3110" w:type="dxa"/>
                                        <w:gridSpan w:val="2"/>
                                      </w:tcPr>
                                    </w:tcPrChange>
                                  </w:tcPr>
                                  <w:p w:rsidR="003D4F08" w:rsidDel="003A5327" w:rsidRDefault="003D4F08" w:rsidP="00017178">
                                    <w:pPr>
                                      <w:jc w:val="center"/>
                                      <w:rPr>
                                        <w:del w:id="1740" w:author="Catherine Goodwin" w:date="2020-05-06T11:52:00Z"/>
                                        <w:rFonts w:ascii="Arial" w:hAnsi="Arial" w:cs="Arial"/>
                                      </w:rPr>
                                    </w:pPr>
                                    <w:del w:id="1741" w:author="Catherine Goodwin" w:date="2020-05-03T19:17:00Z">
                                      <w:r w:rsidDel="00E143A9">
                                        <w:rPr>
                                          <w:rFonts w:ascii="Arial" w:hAnsi="Arial" w:cs="Arial"/>
                                        </w:rPr>
                                        <w:delText>Scarlett Doran</w:delText>
                                      </w:r>
                                    </w:del>
                                  </w:p>
                                </w:tc>
                              </w:tr>
                            </w:tbl>
                            <w:p w:rsidR="003D4F08" w:rsidRPr="00A4487F" w:rsidRDefault="003D4F08" w:rsidP="00201EEC">
                              <w:pPr>
                                <w:jc w:val="center"/>
                                <w:rPr>
                                  <w:rFonts w:ascii="Arial" w:hAnsi="Arial" w:cs="Arial"/>
                                  <w:szCs w:val="24"/>
                                </w:rPr>
                              </w:pPr>
                            </w:p>
                            <w:p w:rsidR="003D4F08" w:rsidRDefault="003D4F08" w:rsidP="00201EEC">
                              <w:pPr>
                                <w:rPr>
                                  <w:rFonts w:ascii="Arial" w:hAnsi="Arial" w:cs="Arial"/>
                                  <w:b/>
                                  <w:szCs w:val="24"/>
                                </w:rPr>
                              </w:pPr>
                            </w:p>
                            <w:p w:rsidR="003D4F08" w:rsidRDefault="003D4F08" w:rsidP="00201EEC">
                              <w:pPr>
                                <w:rPr>
                                  <w:rFonts w:ascii="Arial" w:hAnsi="Arial" w:cs="Arial"/>
                                  <w:szCs w:val="24"/>
                                </w:rPr>
                              </w:pPr>
                            </w:p>
                            <w:p w:rsidR="003D4F08" w:rsidDel="00F523CC" w:rsidRDefault="003D4F08" w:rsidP="00201EEC">
                              <w:pPr>
                                <w:rPr>
                                  <w:del w:id="1742" w:author="Catherine Goodwin" w:date="2020-05-03T19:15:00Z"/>
                                  <w:rFonts w:ascii="Arial" w:hAnsi="Arial" w:cs="Arial"/>
                                  <w:szCs w:val="24"/>
                                </w:rPr>
                              </w:pPr>
                              <w:del w:id="1743" w:author="Catherine Goodwin" w:date="2020-05-03T19:15:00Z">
                                <w:r w:rsidDel="00F523CC">
                                  <w:rPr>
                                    <w:rFonts w:ascii="Arial" w:hAnsi="Arial" w:cs="Arial"/>
                                    <w:szCs w:val="24"/>
                                  </w:rPr>
                                  <w:delText xml:space="preserve">Home Help </w:delText>
                                </w:r>
                              </w:del>
                            </w:p>
                            <w:p w:rsidR="003D4F08" w:rsidRPr="000321D5" w:rsidRDefault="003D4F08" w:rsidP="00201EEC">
                              <w:pPr>
                                <w:rPr>
                                  <w:rFonts w:ascii="Arial" w:hAnsi="Arial" w:cs="Arial"/>
                                  <w:szCs w:val="24"/>
                                </w:rPr>
                              </w:pPr>
                              <w:del w:id="1744" w:author="Catherine Goodwin" w:date="2020-05-03T19:15:00Z">
                                <w:r w:rsidDel="00F523CC">
                                  <w:rPr>
                                    <w:rFonts w:ascii="Arial" w:hAnsi="Arial" w:cs="Arial"/>
                                    <w:szCs w:val="24"/>
                                  </w:rPr>
                                  <w:delText>Book Reader</w:delText>
                                </w:r>
                              </w:del>
                            </w:p>
                            <w:p w:rsidR="003D4F08" w:rsidRPr="005B03FF" w:rsidRDefault="003D4F08"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E4E19" id="Text Box 10" o:spid="_x0000_s1035"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" fillcolor="#ff6" strokeweight="3pt">
                  <v:textbox>
                    <w:txbxContent>
                      <w:p w:rsidR="003D4F08" w:rsidRDefault="003D4F08" w:rsidP="00201EEC">
                        <w:pPr>
                          <w:jc w:val="center"/>
                          <w:rPr>
                            <w:rFonts w:ascii="Arial" w:hAnsi="Arial" w:cs="Arial"/>
                            <w:b/>
                            <w:szCs w:val="24"/>
                          </w:rPr>
                        </w:pPr>
                        <w:r>
                          <w:rPr>
                            <w:rFonts w:ascii="Arial" w:hAnsi="Arial" w:cs="Arial"/>
                            <w:b/>
                            <w:szCs w:val="24"/>
                          </w:rPr>
                          <w:t>Fair Field Superstars</w:t>
                        </w:r>
                      </w:p>
                      <w:p w:rsidR="003D4F08" w:rsidRPr="001C31D8" w:rsidRDefault="003D4F08"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745"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746">
                            <w:tblGrid>
                              <w:gridCol w:w="1550"/>
                              <w:gridCol w:w="3840"/>
                              <w:gridCol w:w="4299"/>
                            </w:tblGrid>
                          </w:tblGridChange>
                        </w:tblGrid>
                        <w:tr w:rsidR="003D4F08" w:rsidTr="000C5EB1">
                          <w:tc>
                            <w:tcPr>
                              <w:tcW w:w="1270" w:type="dxa"/>
                              <w:tcPrChange w:id="1747" w:author="Catherine Goodwin" w:date="2020-05-25T12:26:00Z">
                                <w:tcPr>
                                  <w:tcW w:w="1550" w:type="dxa"/>
                                </w:tcPr>
                              </w:tcPrChange>
                            </w:tcPr>
                            <w:p w:rsidR="003D4F08" w:rsidRDefault="003D4F08">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748" w:author="Catherine Goodwin" w:date="2020-05-25T12:26:00Z">
                                <w:tcPr>
                                  <w:tcW w:w="3840" w:type="dxa"/>
                                </w:tcPr>
                              </w:tcPrChange>
                            </w:tcPr>
                            <w:p w:rsidR="003D4F08" w:rsidRDefault="003D4F08">
                              <w:pPr>
                                <w:jc w:val="center"/>
                                <w:rPr>
                                  <w:rFonts w:ascii="Arial" w:hAnsi="Arial" w:cs="Arial"/>
                                </w:rPr>
                              </w:pPr>
                              <w:del w:id="1749"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750" w:author="Catherine Goodwin" w:date="2020-05-25T12:26:00Z">
                                <w:tcPr>
                                  <w:tcW w:w="4299" w:type="dxa"/>
                                </w:tcPr>
                              </w:tcPrChange>
                            </w:tcPr>
                            <w:p w:rsidR="003D4F08" w:rsidRDefault="003D4F08">
                              <w:pPr>
                                <w:jc w:val="center"/>
                                <w:rPr>
                                  <w:rFonts w:ascii="Arial" w:hAnsi="Arial" w:cs="Arial"/>
                                </w:rPr>
                              </w:pPr>
                              <w:del w:id="1751" w:author="Catherine Goodwin" w:date="2020-05-03T19:15:00Z">
                                <w:r w:rsidDel="00F523CC">
                                  <w:rPr>
                                    <w:rFonts w:ascii="Arial" w:hAnsi="Arial" w:cs="Arial"/>
                                  </w:rPr>
                                  <w:delText>Sienna – producing some lovely work in PE and some great Science work.</w:delText>
                                </w:r>
                              </w:del>
                            </w:p>
                          </w:tc>
                        </w:tr>
                        <w:tr w:rsidR="003D4F08" w:rsidTr="000C5EB1">
                          <w:tc>
                            <w:tcPr>
                              <w:tcW w:w="1270" w:type="dxa"/>
                              <w:tcPrChange w:id="1752" w:author="Catherine Goodwin" w:date="2020-05-25T12:26:00Z">
                                <w:tcPr>
                                  <w:tcW w:w="1550" w:type="dxa"/>
                                </w:tcPr>
                              </w:tcPrChange>
                            </w:tcPr>
                            <w:p w:rsidR="003D4F08" w:rsidRDefault="003D4F08">
                              <w:pPr>
                                <w:jc w:val="center"/>
                                <w:rPr>
                                  <w:ins w:id="1753" w:author="Catherine Goodwin" w:date="2020-06-05T14:25:00Z"/>
                                  <w:rFonts w:ascii="Arial" w:hAnsi="Arial" w:cs="Arial"/>
                                </w:rPr>
                              </w:pPr>
                              <w:r>
                                <w:rPr>
                                  <w:rFonts w:ascii="Arial" w:hAnsi="Arial" w:cs="Arial"/>
                                </w:rPr>
                                <w:t>3</w:t>
                              </w:r>
                            </w:p>
                            <w:p w:rsidR="003D4F08" w:rsidRDefault="003D4F08" w:rsidP="007B5B55">
                              <w:pPr>
                                <w:jc w:val="center"/>
                                <w:rPr>
                                  <w:rFonts w:ascii="Arial" w:hAnsi="Arial" w:cs="Arial"/>
                                </w:rPr>
                              </w:pPr>
                              <w:r>
                                <w:rPr>
                                  <w:rFonts w:ascii="Arial" w:hAnsi="Arial" w:cs="Arial"/>
                                </w:rPr>
                                <w:t>Blyton</w:t>
                              </w:r>
                            </w:p>
                          </w:tc>
                          <w:tc>
                            <w:tcPr>
                              <w:tcW w:w="4259" w:type="dxa"/>
                              <w:tcPrChange w:id="1754" w:author="Catherine Goodwin" w:date="2020-05-25T12:26:00Z">
                                <w:tcPr>
                                  <w:tcW w:w="3840" w:type="dxa"/>
                                </w:tcPr>
                              </w:tcPrChange>
                            </w:tcPr>
                            <w:p w:rsidR="003D4F08" w:rsidRDefault="003D4F08">
                              <w:pPr>
                                <w:jc w:val="center"/>
                                <w:rPr>
                                  <w:rFonts w:ascii="Arial" w:hAnsi="Arial" w:cs="Arial"/>
                                </w:rPr>
                              </w:pPr>
                              <w:del w:id="1755" w:author="Catherine Goodwin" w:date="2020-05-03T19:15:00Z">
                                <w:r w:rsidDel="00F523CC">
                                  <w:rPr>
                                    <w:rFonts w:ascii="Arial" w:hAnsi="Arial" w:cs="Arial"/>
                                  </w:rPr>
                                  <w:delText>Sophie – daily contributions towards the thunk.</w:delText>
                                </w:r>
                              </w:del>
                            </w:p>
                          </w:tc>
                          <w:tc>
                            <w:tcPr>
                              <w:tcW w:w="4677" w:type="dxa"/>
                              <w:tcPrChange w:id="1756" w:author="Catherine Goodwin" w:date="2020-05-25T12:26:00Z">
                                <w:tcPr>
                                  <w:tcW w:w="4299" w:type="dxa"/>
                                </w:tcPr>
                              </w:tcPrChange>
                            </w:tcPr>
                            <w:p w:rsidR="003D4F08" w:rsidRDefault="003D4F08">
                              <w:pPr>
                                <w:jc w:val="center"/>
                                <w:rPr>
                                  <w:rFonts w:ascii="Arial" w:hAnsi="Arial" w:cs="Arial"/>
                                </w:rPr>
                              </w:pPr>
                              <w:del w:id="1757" w:author="Catherine Goodwin" w:date="2020-05-03T19:15:00Z">
                                <w:r w:rsidDel="00F523CC">
                                  <w:rPr>
                                    <w:rFonts w:ascii="Arial" w:hAnsi="Arial" w:cs="Arial"/>
                                  </w:rPr>
                                  <w:delText>Tiaan – his well substantiated responses to our daily thunk and for engaging eagerly every day.</w:delText>
                                </w:r>
                              </w:del>
                            </w:p>
                          </w:tc>
                        </w:tr>
                        <w:tr w:rsidR="003D4F08" w:rsidTr="000C5EB1">
                          <w:tc>
                            <w:tcPr>
                              <w:tcW w:w="1270" w:type="dxa"/>
                              <w:tcPrChange w:id="1758" w:author="Catherine Goodwin" w:date="2020-05-25T12:26:00Z">
                                <w:tcPr>
                                  <w:tcW w:w="1550" w:type="dxa"/>
                                </w:tcPr>
                              </w:tcPrChange>
                            </w:tcPr>
                            <w:p w:rsidR="003D4F08" w:rsidRDefault="003D4F08"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759" w:author="Catherine Goodwin" w:date="2020-05-25T12:26:00Z">
                                <w:tcPr>
                                  <w:tcW w:w="3840" w:type="dxa"/>
                                </w:tcPr>
                              </w:tcPrChange>
                            </w:tcPr>
                            <w:p w:rsidR="003D4F08" w:rsidRDefault="003D4F08">
                              <w:pPr>
                                <w:jc w:val="center"/>
                                <w:rPr>
                                  <w:rFonts w:ascii="Arial" w:hAnsi="Arial" w:cs="Arial"/>
                                </w:rPr>
                              </w:pPr>
                              <w:del w:id="1760" w:author="Catherine Goodwin" w:date="2020-05-03T19:15:00Z">
                                <w:r w:rsidDel="00F523CC">
                                  <w:rPr>
                                    <w:rFonts w:ascii="Arial" w:hAnsi="Arial" w:cs="Arial"/>
                                  </w:rPr>
                                  <w:delText>Harry – amazing effort in making logical contributions to the daily thunks.</w:delText>
                                </w:r>
                              </w:del>
                            </w:p>
                          </w:tc>
                          <w:tc>
                            <w:tcPr>
                              <w:tcW w:w="4677" w:type="dxa"/>
                              <w:tcPrChange w:id="1761" w:author="Catherine Goodwin" w:date="2020-05-25T12:26:00Z">
                                <w:tcPr>
                                  <w:tcW w:w="4299" w:type="dxa"/>
                                </w:tcPr>
                              </w:tcPrChange>
                            </w:tcPr>
                            <w:p w:rsidR="003D4F08" w:rsidRDefault="003D4F08">
                              <w:pPr>
                                <w:jc w:val="center"/>
                                <w:rPr>
                                  <w:rFonts w:ascii="Arial" w:hAnsi="Arial" w:cs="Arial"/>
                                </w:rPr>
                              </w:pPr>
                              <w:del w:id="1762" w:author="Catherine Goodwin" w:date="2020-05-03T19:15:00Z">
                                <w:r w:rsidDel="00F523CC">
                                  <w:rPr>
                                    <w:rFonts w:ascii="Arial" w:hAnsi="Arial" w:cs="Arial"/>
                                  </w:rPr>
                                  <w:delText>Lyra – skilfully justifying her reasoning and making contributions to the daily thunks.</w:delText>
                                </w:r>
                              </w:del>
                            </w:p>
                          </w:tc>
                        </w:tr>
                        <w:tr w:rsidR="003D4F08" w:rsidTr="000C5EB1">
                          <w:tc>
                            <w:tcPr>
                              <w:tcW w:w="1270" w:type="dxa"/>
                              <w:tcPrChange w:id="1763" w:author="Catherine Goodwin" w:date="2020-05-25T12:26:00Z">
                                <w:tcPr>
                                  <w:tcW w:w="1550" w:type="dxa"/>
                                </w:tcPr>
                              </w:tcPrChange>
                            </w:tcPr>
                            <w:p w:rsidR="003D4F08" w:rsidRDefault="003D4F08">
                              <w:pPr>
                                <w:jc w:val="center"/>
                                <w:rPr>
                                  <w:ins w:id="1764" w:author="Catherine Goodwin" w:date="2020-06-05T14:26:00Z"/>
                                  <w:rFonts w:ascii="Arial" w:hAnsi="Arial" w:cs="Arial"/>
                                </w:rPr>
                              </w:pPr>
                              <w:r>
                                <w:rPr>
                                  <w:rFonts w:ascii="Arial" w:hAnsi="Arial" w:cs="Arial"/>
                                </w:rPr>
                                <w:t>4</w:t>
                              </w:r>
                            </w:p>
                            <w:p w:rsidR="003D4F08" w:rsidRDefault="003D4F08">
                              <w:pPr>
                                <w:rPr>
                                  <w:rFonts w:ascii="Arial" w:hAnsi="Arial" w:cs="Arial"/>
                                </w:rPr>
                                <w:pPrChange w:id="1765" w:author="Catherine Goodwin" w:date="2020-06-05T14:25:00Z">
                                  <w:pPr>
                                    <w:jc w:val="center"/>
                                  </w:pPr>
                                </w:pPrChange>
                              </w:pPr>
                              <w:r>
                                <w:rPr>
                                  <w:rFonts w:ascii="Arial" w:hAnsi="Arial" w:cs="Arial"/>
                                </w:rPr>
                                <w:t>Rowling</w:t>
                              </w:r>
                            </w:p>
                          </w:tc>
                          <w:tc>
                            <w:tcPr>
                              <w:tcW w:w="4259" w:type="dxa"/>
                              <w:tcPrChange w:id="1766" w:author="Catherine Goodwin" w:date="2020-05-25T12:26:00Z">
                                <w:tcPr>
                                  <w:tcW w:w="3840" w:type="dxa"/>
                                </w:tcPr>
                              </w:tcPrChange>
                            </w:tcPr>
                            <w:p w:rsidR="003D4F08" w:rsidRDefault="003D4F08">
                              <w:pPr>
                                <w:jc w:val="center"/>
                                <w:rPr>
                                  <w:rFonts w:ascii="Arial" w:hAnsi="Arial" w:cs="Arial"/>
                                </w:rPr>
                              </w:pPr>
                              <w:del w:id="1767"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768" w:author="Catherine Goodwin" w:date="2020-05-25T12:26:00Z">
                                <w:tcPr>
                                  <w:tcW w:w="4299" w:type="dxa"/>
                                </w:tcPr>
                              </w:tcPrChange>
                            </w:tcPr>
                            <w:p w:rsidR="003D4F08" w:rsidRDefault="003D4F08">
                              <w:pPr>
                                <w:jc w:val="center"/>
                                <w:rPr>
                                  <w:rFonts w:ascii="Arial" w:hAnsi="Arial" w:cs="Arial"/>
                                </w:rPr>
                              </w:pPr>
                              <w:del w:id="1769"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3D4F08" w:rsidTr="000C5EB1">
                          <w:tc>
                            <w:tcPr>
                              <w:tcW w:w="1270" w:type="dxa"/>
                              <w:tcPrChange w:id="1770" w:author="Catherine Goodwin" w:date="2020-05-25T12:26:00Z">
                                <w:tcPr>
                                  <w:tcW w:w="1550" w:type="dxa"/>
                                </w:tcPr>
                              </w:tcPrChange>
                            </w:tcPr>
                            <w:p w:rsidR="003D4F08" w:rsidRDefault="003D4F08" w:rsidP="007B5B55">
                              <w:pPr>
                                <w:jc w:val="center"/>
                                <w:rPr>
                                  <w:ins w:id="1771" w:author="Catherine Goodwin" w:date="2020-05-06T11:51:00Z"/>
                                  <w:rFonts w:ascii="Arial" w:hAnsi="Arial" w:cs="Arial"/>
                                </w:rPr>
                              </w:pPr>
                            </w:p>
                            <w:p w:rsidR="003D4F08" w:rsidRDefault="003D4F08" w:rsidP="007B5B55">
                              <w:pPr>
                                <w:jc w:val="center"/>
                                <w:rPr>
                                  <w:rFonts w:ascii="Arial" w:hAnsi="Arial" w:cs="Arial"/>
                                </w:rPr>
                              </w:pPr>
                              <w:r>
                                <w:rPr>
                                  <w:rFonts w:ascii="Arial" w:hAnsi="Arial" w:cs="Arial"/>
                                </w:rPr>
                                <w:t>5 Ridley</w:t>
                              </w:r>
                            </w:p>
                          </w:tc>
                          <w:tc>
                            <w:tcPr>
                              <w:tcW w:w="4259" w:type="dxa"/>
                              <w:tcPrChange w:id="1772" w:author="Catherine Goodwin" w:date="2020-05-25T12:26:00Z">
                                <w:tcPr>
                                  <w:tcW w:w="3840" w:type="dxa"/>
                                </w:tcPr>
                              </w:tcPrChange>
                            </w:tcPr>
                            <w:p w:rsidR="003D4F08" w:rsidRDefault="003D4F08">
                              <w:pPr>
                                <w:jc w:val="center"/>
                                <w:rPr>
                                  <w:rFonts w:ascii="Arial" w:hAnsi="Arial" w:cs="Arial"/>
                                </w:rPr>
                              </w:pPr>
                              <w:del w:id="1773" w:author="Catherine Goodwin" w:date="2020-05-03T19:15:00Z">
                                <w:r w:rsidDel="00F523CC">
                                  <w:rPr>
                                    <w:rFonts w:ascii="Arial" w:hAnsi="Arial" w:cs="Arial"/>
                                  </w:rPr>
                                  <w:delText>Finn – making thoughtful contributions to our daily thunk.</w:delText>
                                </w:r>
                              </w:del>
                            </w:p>
                          </w:tc>
                          <w:tc>
                            <w:tcPr>
                              <w:tcW w:w="4677" w:type="dxa"/>
                              <w:tcPrChange w:id="1774" w:author="Catherine Goodwin" w:date="2020-05-25T12:26:00Z">
                                <w:tcPr>
                                  <w:tcW w:w="4299" w:type="dxa"/>
                                </w:tcPr>
                              </w:tcPrChange>
                            </w:tcPr>
                            <w:p w:rsidR="003D4F08" w:rsidRDefault="003D4F08">
                              <w:pPr>
                                <w:jc w:val="center"/>
                                <w:rPr>
                                  <w:rFonts w:ascii="Arial" w:hAnsi="Arial" w:cs="Arial"/>
                                </w:rPr>
                              </w:pPr>
                              <w:del w:id="1775" w:author="Catherine Goodwin" w:date="2020-05-03T19:15:00Z">
                                <w:r w:rsidDel="00F523CC">
                                  <w:rPr>
                                    <w:rFonts w:ascii="Arial" w:hAnsi="Arial" w:cs="Arial"/>
                                  </w:rPr>
                                  <w:delText>Asher – enthusiasm and resilience in her learning.</w:delText>
                                </w:r>
                              </w:del>
                            </w:p>
                          </w:tc>
                        </w:tr>
                        <w:tr w:rsidR="003D4F08" w:rsidTr="000C5EB1">
                          <w:tc>
                            <w:tcPr>
                              <w:tcW w:w="1270" w:type="dxa"/>
                              <w:tcPrChange w:id="1776" w:author="Catherine Goodwin" w:date="2020-05-25T12:26:00Z">
                                <w:tcPr>
                                  <w:tcW w:w="1550" w:type="dxa"/>
                                </w:tcPr>
                              </w:tcPrChange>
                            </w:tcPr>
                            <w:p w:rsidR="003D4F08" w:rsidRDefault="003D4F08" w:rsidP="007B5B55">
                              <w:pPr>
                                <w:jc w:val="center"/>
                                <w:rPr>
                                  <w:rFonts w:ascii="Arial" w:hAnsi="Arial" w:cs="Arial"/>
                                </w:rPr>
                              </w:pPr>
                              <w:r>
                                <w:rPr>
                                  <w:rFonts w:ascii="Arial" w:hAnsi="Arial" w:cs="Arial"/>
                                </w:rPr>
                                <w:t>5 Pullman</w:t>
                              </w:r>
                            </w:p>
                          </w:tc>
                          <w:tc>
                            <w:tcPr>
                              <w:tcW w:w="4259" w:type="dxa"/>
                              <w:tcPrChange w:id="1777" w:author="Catherine Goodwin" w:date="2020-05-25T12:26:00Z">
                                <w:tcPr>
                                  <w:tcW w:w="3840" w:type="dxa"/>
                                </w:tcPr>
                              </w:tcPrChange>
                            </w:tcPr>
                            <w:p w:rsidR="003D4F08" w:rsidRPr="005B297F" w:rsidRDefault="003D4F08">
                              <w:pPr>
                                <w:jc w:val="center"/>
                                <w:rPr>
                                  <w:rFonts w:ascii="Arial" w:hAnsi="Arial" w:cs="Arial"/>
                                  <w:szCs w:val="24"/>
                                </w:rPr>
                              </w:pPr>
                              <w:del w:id="1778"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779" w:author="Catherine Goodwin" w:date="2020-05-25T12:26:00Z">
                                <w:tcPr>
                                  <w:tcW w:w="4299" w:type="dxa"/>
                                </w:tcPr>
                              </w:tcPrChange>
                            </w:tcPr>
                            <w:p w:rsidR="003D4F08" w:rsidRDefault="003D4F08">
                              <w:pPr>
                                <w:jc w:val="center"/>
                                <w:rPr>
                                  <w:rFonts w:ascii="Arial" w:hAnsi="Arial" w:cs="Arial"/>
                                </w:rPr>
                              </w:pPr>
                              <w:del w:id="1780" w:author="Catherine Goodwin" w:date="2020-05-03T19:15:00Z">
                                <w:r w:rsidDel="00F523CC">
                                  <w:rPr>
                                    <w:rFonts w:ascii="Arial" w:hAnsi="Arial" w:cs="Arial"/>
                                  </w:rPr>
                                  <w:delText>Mimi – taking pride in her learning and uploading pictures to show her beautifully presented learning.</w:delText>
                                </w:r>
                              </w:del>
                            </w:p>
                          </w:tc>
                        </w:tr>
                        <w:tr w:rsidR="003D4F08" w:rsidTr="000C5EB1">
                          <w:tc>
                            <w:tcPr>
                              <w:tcW w:w="1270" w:type="dxa"/>
                              <w:tcPrChange w:id="1781" w:author="Catherine Goodwin" w:date="2020-05-25T12:26:00Z">
                                <w:tcPr>
                                  <w:tcW w:w="1550" w:type="dxa"/>
                                </w:tcPr>
                              </w:tcPrChange>
                            </w:tcPr>
                            <w:p w:rsidR="003D4F08" w:rsidRDefault="003D4F08" w:rsidP="007B5B55">
                              <w:pPr>
                                <w:jc w:val="center"/>
                                <w:rPr>
                                  <w:ins w:id="1782" w:author="Catherine Goodwin" w:date="2020-05-06T11:51:00Z"/>
                                  <w:rFonts w:ascii="Arial" w:hAnsi="Arial" w:cs="Arial"/>
                                </w:rPr>
                              </w:pPr>
                            </w:p>
                            <w:p w:rsidR="003D4F08" w:rsidRDefault="003D4F08" w:rsidP="007B5B55">
                              <w:pPr>
                                <w:jc w:val="center"/>
                                <w:rPr>
                                  <w:rFonts w:ascii="Arial" w:hAnsi="Arial" w:cs="Arial"/>
                                </w:rPr>
                              </w:pPr>
                              <w:r>
                                <w:rPr>
                                  <w:rFonts w:ascii="Arial" w:hAnsi="Arial" w:cs="Arial"/>
                                </w:rPr>
                                <w:t>6 Rosen</w:t>
                              </w:r>
                            </w:p>
                          </w:tc>
                          <w:tc>
                            <w:tcPr>
                              <w:tcW w:w="4259" w:type="dxa"/>
                              <w:tcPrChange w:id="1783" w:author="Catherine Goodwin" w:date="2020-05-25T12:26:00Z">
                                <w:tcPr>
                                  <w:tcW w:w="3840" w:type="dxa"/>
                                </w:tcPr>
                              </w:tcPrChange>
                            </w:tcPr>
                            <w:p w:rsidR="003D4F08" w:rsidRDefault="003D4F08">
                              <w:pPr>
                                <w:jc w:val="center"/>
                                <w:rPr>
                                  <w:rFonts w:ascii="Arial" w:hAnsi="Arial" w:cs="Arial"/>
                                </w:rPr>
                              </w:pPr>
                            </w:p>
                          </w:tc>
                          <w:tc>
                            <w:tcPr>
                              <w:tcW w:w="4677" w:type="dxa"/>
                              <w:tcPrChange w:id="1784" w:author="Catherine Goodwin" w:date="2020-05-25T12:26:00Z">
                                <w:tcPr>
                                  <w:tcW w:w="4299" w:type="dxa"/>
                                </w:tcPr>
                              </w:tcPrChange>
                            </w:tcPr>
                            <w:p w:rsidR="003D4F08" w:rsidRDefault="003D4F08" w:rsidP="007B5B55">
                              <w:pPr>
                                <w:jc w:val="center"/>
                                <w:rPr>
                                  <w:rFonts w:ascii="Arial" w:hAnsi="Arial" w:cs="Arial"/>
                                </w:rPr>
                              </w:pPr>
                            </w:p>
                          </w:tc>
                        </w:tr>
                        <w:tr w:rsidR="003D4F08" w:rsidTr="000C5EB1">
                          <w:trPr>
                            <w:trHeight w:val="58"/>
                          </w:trPr>
                          <w:tc>
                            <w:tcPr>
                              <w:tcW w:w="1270" w:type="dxa"/>
                              <w:tcPrChange w:id="1785" w:author="Catherine Goodwin" w:date="2020-05-25T12:26:00Z">
                                <w:tcPr>
                                  <w:tcW w:w="1550" w:type="dxa"/>
                                </w:tcPr>
                              </w:tcPrChange>
                            </w:tcPr>
                            <w:p w:rsidR="003D4F08" w:rsidRDefault="003D4F08" w:rsidP="007B5B55">
                              <w:pPr>
                                <w:jc w:val="center"/>
                                <w:rPr>
                                  <w:rFonts w:ascii="Arial" w:hAnsi="Arial" w:cs="Arial"/>
                                </w:rPr>
                              </w:pPr>
                              <w:r>
                                <w:rPr>
                                  <w:rFonts w:ascii="Arial" w:hAnsi="Arial" w:cs="Arial"/>
                                </w:rPr>
                                <w:t>6 Blackman</w:t>
                              </w:r>
                            </w:p>
                          </w:tc>
                          <w:tc>
                            <w:tcPr>
                              <w:tcW w:w="4259" w:type="dxa"/>
                              <w:tcPrChange w:id="1786" w:author="Catherine Goodwin" w:date="2020-05-25T12:26:00Z">
                                <w:tcPr>
                                  <w:tcW w:w="3840" w:type="dxa"/>
                                </w:tcPr>
                              </w:tcPrChange>
                            </w:tcPr>
                            <w:p w:rsidR="003D4F08" w:rsidRDefault="003D4F08" w:rsidP="007B5B55">
                              <w:pPr>
                                <w:jc w:val="center"/>
                                <w:rPr>
                                  <w:rFonts w:ascii="Arial" w:hAnsi="Arial" w:cs="Arial"/>
                                </w:rPr>
                              </w:pPr>
                              <w:del w:id="1787" w:author="Catherine Goodwin" w:date="2020-05-03T19:15:00Z">
                                <w:r w:rsidDel="00F523CC">
                                  <w:rPr>
                                    <w:rFonts w:ascii="Arial" w:hAnsi="Arial" w:cs="Arial"/>
                                  </w:rPr>
                                  <w:delText>Jacob – excellent work produced this week.</w:delText>
                                </w:r>
                              </w:del>
                            </w:p>
                          </w:tc>
                          <w:tc>
                            <w:tcPr>
                              <w:tcW w:w="4677" w:type="dxa"/>
                              <w:tcPrChange w:id="1788" w:author="Catherine Goodwin" w:date="2020-05-25T12:26:00Z">
                                <w:tcPr>
                                  <w:tcW w:w="4299" w:type="dxa"/>
                                </w:tcPr>
                              </w:tcPrChange>
                            </w:tcPr>
                            <w:p w:rsidR="003D4F08" w:rsidRDefault="003D4F08">
                              <w:pPr>
                                <w:jc w:val="center"/>
                                <w:rPr>
                                  <w:rFonts w:ascii="Arial" w:hAnsi="Arial" w:cs="Arial"/>
                                </w:rPr>
                                <w:pPrChange w:id="1789" w:author="Catherine Goodwin" w:date="2020-05-03T19:27:00Z">
                                  <w:pPr/>
                                </w:pPrChange>
                              </w:pPr>
                              <w:del w:id="1790" w:author="Catherine Goodwin" w:date="2020-05-03T19:15:00Z">
                                <w:r w:rsidDel="00F523CC">
                                  <w:rPr>
                                    <w:rFonts w:ascii="Arial" w:hAnsi="Arial" w:cs="Arial"/>
                                  </w:rPr>
                                  <w:delText>Dawid – thoughtful contributions to the daily thunk and the quality of his work.</w:delText>
                                </w:r>
                              </w:del>
                            </w:p>
                          </w:tc>
                        </w:tr>
                      </w:tbl>
                      <w:p w:rsidR="003D4F08" w:rsidRDefault="003D4F08" w:rsidP="00201EEC">
                        <w:pPr>
                          <w:rPr>
                            <w:rFonts w:ascii="Arial" w:hAnsi="Arial" w:cs="Arial"/>
                            <w:szCs w:val="24"/>
                          </w:rPr>
                        </w:pPr>
                      </w:p>
                      <w:p w:rsidR="003D4F08" w:rsidRPr="00D846A6" w:rsidDel="002C1696" w:rsidRDefault="003D4F08">
                        <w:pPr>
                          <w:jc w:val="center"/>
                          <w:rPr>
                            <w:del w:id="1791" w:author="Catherine Goodwin" w:date="2020-06-19T14:01:00Z"/>
                            <w:rFonts w:ascii="Arial" w:hAnsi="Arial" w:cs="Arial"/>
                            <w:b/>
                            <w:szCs w:val="24"/>
                          </w:rPr>
                          <w:pPrChange w:id="1792" w:author="Catherine Goodwin" w:date="2020-06-12T11:01:00Z">
                            <w:pPr>
                              <w:ind w:left="720" w:firstLine="720"/>
                            </w:pPr>
                          </w:pPrChange>
                        </w:pPr>
                        <w:del w:id="1793" w:author="Catherine Goodwin" w:date="2020-06-19T14:01:00Z">
                          <w:r w:rsidDel="002C1696">
                            <w:rPr>
                              <w:rFonts w:ascii="Arial" w:hAnsi="Arial" w:cs="Arial"/>
                              <w:b/>
                              <w:szCs w:val="24"/>
                            </w:rPr>
                            <w:delText>Times Tables Awards</w:delText>
                          </w:r>
                        </w:del>
                        <w:del w:id="1794" w:author="Catherine Goodwin" w:date="2020-06-12T11:01:00Z">
                          <w:r w:rsidDel="0054651C">
                            <w:rPr>
                              <w:rFonts w:ascii="Arial" w:hAnsi="Arial" w:cs="Arial"/>
                              <w:b/>
                              <w:szCs w:val="24"/>
                            </w:rPr>
                            <w:tab/>
                          </w:r>
                          <w:r w:rsidDel="0054651C">
                            <w:rPr>
                              <w:rFonts w:ascii="Arial" w:hAnsi="Arial" w:cs="Arial"/>
                              <w:b/>
                              <w:szCs w:val="24"/>
                            </w:rPr>
                            <w:tab/>
                          </w:r>
                        </w:del>
                        <w:del w:id="1795" w:author="Catherine Goodwin" w:date="2020-05-06T11:54:00Z">
                          <w:r w:rsidDel="003A5327">
                            <w:rPr>
                              <w:rFonts w:ascii="Arial" w:hAnsi="Arial" w:cs="Arial"/>
                              <w:b/>
                              <w:szCs w:val="24"/>
                            </w:rPr>
                            <w:tab/>
                          </w:r>
                        </w:del>
                        <w:del w:id="1796" w:author="Catherine Goodwin" w:date="2020-06-12T11:01:00Z">
                          <w:r w:rsidDel="0054651C">
                            <w:rPr>
                              <w:rFonts w:ascii="Arial" w:hAnsi="Arial" w:cs="Arial"/>
                              <w:b/>
                              <w:szCs w:val="24"/>
                            </w:rPr>
                            <w:tab/>
                          </w:r>
                        </w:del>
                        <w:del w:id="1797" w:author="Catherine Goodwin" w:date="2020-04-24T12:27:00Z">
                          <w:r w:rsidDel="00C9477A">
                            <w:rPr>
                              <w:rFonts w:ascii="Arial" w:hAnsi="Arial" w:cs="Arial"/>
                              <w:b/>
                              <w:szCs w:val="24"/>
                            </w:rPr>
                            <w:tab/>
                          </w:r>
                        </w:del>
                        <w:del w:id="1798"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799">
                            <w:tblGrid>
                              <w:gridCol w:w="40"/>
                              <w:gridCol w:w="1784"/>
                              <w:gridCol w:w="1915"/>
                              <w:gridCol w:w="1195"/>
                              <w:gridCol w:w="5324"/>
                            </w:tblGrid>
                          </w:tblGridChange>
                        </w:tblGrid>
                        <w:tr w:rsidR="003D4F08" w:rsidDel="002C1696" w:rsidTr="002C1696">
                          <w:trPr>
                            <w:trHeight w:val="200"/>
                            <w:del w:id="1800" w:author="Catherine Goodwin" w:date="2020-06-19T14:01:00Z"/>
                          </w:trPr>
                          <w:tc>
                            <w:tcPr>
                              <w:tcW w:w="1784" w:type="dxa"/>
                            </w:tcPr>
                            <w:p w:rsidR="003D4F08" w:rsidDel="002C1696" w:rsidRDefault="003D4F08" w:rsidP="00017178">
                              <w:pPr>
                                <w:jc w:val="center"/>
                                <w:rPr>
                                  <w:del w:id="1801" w:author="Catherine Goodwin" w:date="2020-06-19T14:01:00Z"/>
                                  <w:rFonts w:ascii="Arial" w:hAnsi="Arial" w:cs="Arial"/>
                                </w:rPr>
                              </w:pPr>
                              <w:del w:id="1802" w:author="Catherine Goodwin" w:date="2020-06-19T14:01:00Z">
                                <w:r w:rsidDel="002C1696">
                                  <w:rPr>
                                    <w:rFonts w:ascii="Arial" w:hAnsi="Arial" w:cs="Arial"/>
                                  </w:rPr>
                                  <w:delText>3 Walliams</w:delText>
                                </w:r>
                              </w:del>
                            </w:p>
                          </w:tc>
                          <w:tc>
                            <w:tcPr>
                              <w:tcW w:w="3110" w:type="dxa"/>
                            </w:tcPr>
                            <w:p w:rsidR="003D4F08" w:rsidDel="002C1696" w:rsidRDefault="003D4F08" w:rsidP="00017178">
                              <w:pPr>
                                <w:jc w:val="center"/>
                                <w:rPr>
                                  <w:del w:id="1803" w:author="Catherine Goodwin" w:date="2020-06-19T14:01:00Z"/>
                                  <w:rFonts w:ascii="Arial" w:hAnsi="Arial" w:cs="Arial"/>
                                </w:rPr>
                              </w:pPr>
                              <w:del w:id="1804" w:author="Catherine Goodwin" w:date="2020-05-03T19:15:00Z">
                                <w:r w:rsidDel="00F523CC">
                                  <w:rPr>
                                    <w:rFonts w:ascii="Arial" w:hAnsi="Arial" w:cs="Arial"/>
                                  </w:rPr>
                                  <w:delText>Ioannis</w:delText>
                                </w:r>
                              </w:del>
                            </w:p>
                          </w:tc>
                        </w:tr>
                        <w:tr w:rsidR="003D4F08" w:rsidDel="002C1696" w:rsidTr="002C1696">
                          <w:trPr>
                            <w:trHeight w:val="305"/>
                            <w:del w:id="1805" w:author="Catherine Goodwin" w:date="2020-06-19T14:01:00Z"/>
                          </w:trPr>
                          <w:tc>
                            <w:tcPr>
                              <w:tcW w:w="1784" w:type="dxa"/>
                            </w:tcPr>
                            <w:p w:rsidR="003D4F08" w:rsidDel="002C1696" w:rsidRDefault="003D4F08" w:rsidP="00017178">
                              <w:pPr>
                                <w:jc w:val="center"/>
                                <w:rPr>
                                  <w:del w:id="1806" w:author="Catherine Goodwin" w:date="2020-06-19T14:01:00Z"/>
                                  <w:rFonts w:ascii="Arial" w:hAnsi="Arial" w:cs="Arial"/>
                                </w:rPr>
                              </w:pPr>
                              <w:del w:id="1807" w:author="Catherine Goodwin" w:date="2020-06-19T14:01:00Z">
                                <w:r w:rsidDel="002C1696">
                                  <w:rPr>
                                    <w:rFonts w:ascii="Arial" w:hAnsi="Arial" w:cs="Arial"/>
                                  </w:rPr>
                                  <w:delText>3 Blyton</w:delText>
                                </w:r>
                              </w:del>
                            </w:p>
                          </w:tc>
                          <w:tc>
                            <w:tcPr>
                              <w:tcW w:w="3110" w:type="dxa"/>
                            </w:tcPr>
                            <w:p w:rsidR="003D4F08" w:rsidDel="002C1696" w:rsidRDefault="003D4F08" w:rsidP="00017178">
                              <w:pPr>
                                <w:jc w:val="center"/>
                                <w:rPr>
                                  <w:del w:id="1808" w:author="Catherine Goodwin" w:date="2020-06-19T14:01:00Z"/>
                                  <w:rFonts w:ascii="Arial" w:hAnsi="Arial" w:cs="Arial"/>
                                </w:rPr>
                              </w:pPr>
                              <w:del w:id="1809" w:author="Catherine Goodwin" w:date="2020-05-03T19:15:00Z">
                                <w:r w:rsidDel="00F523CC">
                                  <w:rPr>
                                    <w:rFonts w:ascii="Arial" w:hAnsi="Arial" w:cs="Arial"/>
                                  </w:rPr>
                                  <w:delText>Ronnie</w:delText>
                                </w:r>
                              </w:del>
                            </w:p>
                          </w:tc>
                        </w:tr>
                        <w:tr w:rsidR="003D4F08" w:rsidDel="002C1696" w:rsidTr="002C1696">
                          <w:trPr>
                            <w:trHeight w:val="281"/>
                            <w:del w:id="1810" w:author="Catherine Goodwin" w:date="2020-06-19T14:01:00Z"/>
                          </w:trPr>
                          <w:tc>
                            <w:tcPr>
                              <w:tcW w:w="1784" w:type="dxa"/>
                            </w:tcPr>
                            <w:p w:rsidR="003D4F08" w:rsidDel="002C1696" w:rsidRDefault="003D4F08" w:rsidP="00017178">
                              <w:pPr>
                                <w:jc w:val="center"/>
                                <w:rPr>
                                  <w:del w:id="1811" w:author="Catherine Goodwin" w:date="2020-06-19T14:01:00Z"/>
                                  <w:rFonts w:ascii="Arial" w:hAnsi="Arial" w:cs="Arial"/>
                                </w:rPr>
                              </w:pPr>
                              <w:del w:id="1812" w:author="Catherine Goodwin" w:date="2020-06-19T14:01:00Z">
                                <w:r w:rsidDel="002C1696">
                                  <w:rPr>
                                    <w:rFonts w:ascii="Arial" w:hAnsi="Arial" w:cs="Arial"/>
                                  </w:rPr>
                                  <w:delText>4 Morpurgo</w:delText>
                                </w:r>
                              </w:del>
                            </w:p>
                          </w:tc>
                          <w:tc>
                            <w:tcPr>
                              <w:tcW w:w="3110" w:type="dxa"/>
                            </w:tcPr>
                            <w:p w:rsidR="003D4F08" w:rsidDel="002C1696" w:rsidRDefault="003D4F08" w:rsidP="00017178">
                              <w:pPr>
                                <w:jc w:val="center"/>
                                <w:rPr>
                                  <w:del w:id="1813" w:author="Catherine Goodwin" w:date="2020-06-19T14:01:00Z"/>
                                  <w:rFonts w:ascii="Arial" w:hAnsi="Arial" w:cs="Arial"/>
                                </w:rPr>
                              </w:pPr>
                              <w:del w:id="1814" w:author="Catherine Goodwin" w:date="2020-05-03T19:15:00Z">
                                <w:r w:rsidDel="00F523CC">
                                  <w:rPr>
                                    <w:rFonts w:ascii="Arial" w:hAnsi="Arial" w:cs="Arial"/>
                                  </w:rPr>
                                  <w:delText>Magdalena</w:delText>
                                </w:r>
                              </w:del>
                            </w:p>
                          </w:tc>
                        </w:tr>
                        <w:tr w:rsidR="003D4F08" w:rsidDel="002C1696" w:rsidTr="002C1696">
                          <w:trPr>
                            <w:trHeight w:val="155"/>
                            <w:del w:id="1815" w:author="Catherine Goodwin" w:date="2020-06-19T14:01:00Z"/>
                          </w:trPr>
                          <w:tc>
                            <w:tcPr>
                              <w:tcW w:w="1784" w:type="dxa"/>
                            </w:tcPr>
                            <w:p w:rsidR="003D4F08" w:rsidDel="002C1696" w:rsidRDefault="003D4F08" w:rsidP="00017178">
                              <w:pPr>
                                <w:jc w:val="center"/>
                                <w:rPr>
                                  <w:del w:id="1816" w:author="Catherine Goodwin" w:date="2020-06-19T14:01:00Z"/>
                                  <w:rFonts w:ascii="Arial" w:hAnsi="Arial" w:cs="Arial"/>
                                </w:rPr>
                              </w:pPr>
                              <w:del w:id="1817" w:author="Catherine Goodwin" w:date="2020-06-19T14:01:00Z">
                                <w:r w:rsidDel="002C1696">
                                  <w:rPr>
                                    <w:rFonts w:ascii="Arial" w:hAnsi="Arial" w:cs="Arial"/>
                                  </w:rPr>
                                  <w:delText>4 Rowling</w:delText>
                                </w:r>
                              </w:del>
                            </w:p>
                          </w:tc>
                          <w:tc>
                            <w:tcPr>
                              <w:tcW w:w="3110" w:type="dxa"/>
                            </w:tcPr>
                            <w:p w:rsidR="003D4F08" w:rsidDel="002C1696" w:rsidRDefault="003D4F08" w:rsidP="00017178">
                              <w:pPr>
                                <w:jc w:val="center"/>
                                <w:rPr>
                                  <w:del w:id="1818" w:author="Catherine Goodwin" w:date="2020-06-19T14:01:00Z"/>
                                  <w:rFonts w:ascii="Arial" w:hAnsi="Arial" w:cs="Arial"/>
                                </w:rPr>
                              </w:pPr>
                              <w:del w:id="1819" w:author="Catherine Goodwin" w:date="2020-05-03T19:15:00Z">
                                <w:r w:rsidDel="00F523CC">
                                  <w:rPr>
                                    <w:rFonts w:ascii="Arial" w:hAnsi="Arial" w:cs="Arial"/>
                                  </w:rPr>
                                  <w:delText>Larissa</w:delText>
                                </w:r>
                              </w:del>
                            </w:p>
                          </w:tc>
                        </w:tr>
                        <w:tr w:rsidR="003D4F08" w:rsidDel="003A5327" w:rsidTr="002C1696">
                          <w:tblPrEx>
                            <w:tblW w:w="10258" w:type="dxa"/>
                            <w:tblInd w:w="-5" w:type="dxa"/>
                            <w:tblPrExChange w:id="1820" w:author="Catherine Goodwin" w:date="2020-06-19T14:01:00Z">
                              <w:tblPrEx>
                                <w:tblW w:w="10258" w:type="dxa"/>
                                <w:tblInd w:w="-5" w:type="dxa"/>
                              </w:tblPrEx>
                            </w:tblPrExChange>
                          </w:tblPrEx>
                          <w:trPr>
                            <w:trHeight w:val="235"/>
                            <w:del w:id="1821" w:author="Catherine Goodwin" w:date="2020-05-06T11:52:00Z"/>
                            <w:trPrChange w:id="1822" w:author="Catherine Goodwin" w:date="2020-06-19T14:01:00Z">
                              <w:trPr>
                                <w:gridBefore w:val="1"/>
                                <w:gridAfter w:val="0"/>
                                <w:trHeight w:val="235"/>
                              </w:trPr>
                            </w:trPrChange>
                          </w:trPr>
                          <w:tc>
                            <w:tcPr>
                              <w:tcW w:w="1784" w:type="dxa"/>
                              <w:tcPrChange w:id="1823" w:author="Catherine Goodwin" w:date="2020-06-19T14:01:00Z">
                                <w:tcPr>
                                  <w:tcW w:w="1784" w:type="dxa"/>
                                </w:tcPr>
                              </w:tcPrChange>
                            </w:tcPr>
                            <w:p w:rsidR="003D4F08" w:rsidDel="003A5327" w:rsidRDefault="003D4F08" w:rsidP="00017178">
                              <w:pPr>
                                <w:jc w:val="center"/>
                                <w:rPr>
                                  <w:del w:id="1824" w:author="Catherine Goodwin" w:date="2020-05-06T11:52:00Z"/>
                                  <w:rFonts w:ascii="Arial" w:hAnsi="Arial" w:cs="Arial"/>
                                </w:rPr>
                              </w:pPr>
                              <w:del w:id="1825" w:author="Catherine Goodwin" w:date="2020-05-06T11:52:00Z">
                                <w:r w:rsidDel="003A5327">
                                  <w:rPr>
                                    <w:rFonts w:ascii="Arial" w:hAnsi="Arial" w:cs="Arial"/>
                                  </w:rPr>
                                  <w:delText>5 Ridley</w:delText>
                                </w:r>
                              </w:del>
                            </w:p>
                          </w:tc>
                          <w:tc>
                            <w:tcPr>
                              <w:tcW w:w="3110" w:type="dxa"/>
                              <w:tcPrChange w:id="1826" w:author="Catherine Goodwin" w:date="2020-06-19T14:01:00Z">
                                <w:tcPr>
                                  <w:tcW w:w="3110" w:type="dxa"/>
                                  <w:gridSpan w:val="2"/>
                                </w:tcPr>
                              </w:tcPrChange>
                            </w:tcPr>
                            <w:p w:rsidR="003D4F08" w:rsidDel="003A5327" w:rsidRDefault="003D4F08" w:rsidP="00017178">
                              <w:pPr>
                                <w:jc w:val="center"/>
                                <w:rPr>
                                  <w:del w:id="1827" w:author="Catherine Goodwin" w:date="2020-05-06T11:52:00Z"/>
                                  <w:rFonts w:ascii="Arial" w:hAnsi="Arial" w:cs="Arial"/>
                                </w:rPr>
                              </w:pPr>
                              <w:del w:id="1828" w:author="Catherine Goodwin" w:date="2020-05-03T19:15:00Z">
                                <w:r w:rsidDel="00F523CC">
                                  <w:rPr>
                                    <w:rFonts w:ascii="Arial" w:hAnsi="Arial" w:cs="Arial"/>
                                  </w:rPr>
                                  <w:delText>Luke</w:delText>
                                </w:r>
                              </w:del>
                            </w:p>
                          </w:tc>
                        </w:tr>
                        <w:tr w:rsidR="003D4F08" w:rsidDel="003A5327" w:rsidTr="002C1696">
                          <w:tblPrEx>
                            <w:tblW w:w="10258" w:type="dxa"/>
                            <w:tblInd w:w="-5" w:type="dxa"/>
                            <w:tblPrExChange w:id="1829" w:author="Catherine Goodwin" w:date="2020-06-19T14:01:00Z">
                              <w:tblPrEx>
                                <w:tblW w:w="10258" w:type="dxa"/>
                                <w:tblInd w:w="-5" w:type="dxa"/>
                              </w:tblPrEx>
                            </w:tblPrExChange>
                          </w:tblPrEx>
                          <w:trPr>
                            <w:trHeight w:val="83"/>
                            <w:del w:id="1830" w:author="Catherine Goodwin" w:date="2020-05-06T11:52:00Z"/>
                            <w:trPrChange w:id="1831" w:author="Catherine Goodwin" w:date="2020-06-19T14:01:00Z">
                              <w:trPr>
                                <w:gridBefore w:val="1"/>
                                <w:gridAfter w:val="0"/>
                                <w:trHeight w:val="83"/>
                              </w:trPr>
                            </w:trPrChange>
                          </w:trPr>
                          <w:tc>
                            <w:tcPr>
                              <w:tcW w:w="1784" w:type="dxa"/>
                              <w:tcPrChange w:id="1832" w:author="Catherine Goodwin" w:date="2020-06-19T14:01:00Z">
                                <w:tcPr>
                                  <w:tcW w:w="1784" w:type="dxa"/>
                                </w:tcPr>
                              </w:tcPrChange>
                            </w:tcPr>
                            <w:p w:rsidR="003D4F08" w:rsidDel="003A5327" w:rsidRDefault="003D4F08" w:rsidP="00017178">
                              <w:pPr>
                                <w:jc w:val="center"/>
                                <w:rPr>
                                  <w:del w:id="1833" w:author="Catherine Goodwin" w:date="2020-05-06T11:52:00Z"/>
                                  <w:rFonts w:ascii="Arial" w:hAnsi="Arial" w:cs="Arial"/>
                                </w:rPr>
                              </w:pPr>
                              <w:del w:id="1834" w:author="Catherine Goodwin" w:date="2020-05-06T11:52:00Z">
                                <w:r w:rsidDel="003A5327">
                                  <w:rPr>
                                    <w:rFonts w:ascii="Arial" w:hAnsi="Arial" w:cs="Arial"/>
                                  </w:rPr>
                                  <w:delText>5 Pullman</w:delText>
                                </w:r>
                              </w:del>
                            </w:p>
                          </w:tc>
                          <w:tc>
                            <w:tcPr>
                              <w:tcW w:w="3110" w:type="dxa"/>
                              <w:tcPrChange w:id="1835" w:author="Catherine Goodwin" w:date="2020-06-19T14:01:00Z">
                                <w:tcPr>
                                  <w:tcW w:w="3110" w:type="dxa"/>
                                  <w:gridSpan w:val="2"/>
                                </w:tcPr>
                              </w:tcPrChange>
                            </w:tcPr>
                            <w:p w:rsidR="003D4F08" w:rsidDel="003A5327" w:rsidRDefault="003D4F08" w:rsidP="00017178">
                              <w:pPr>
                                <w:jc w:val="center"/>
                                <w:rPr>
                                  <w:del w:id="1836" w:author="Catherine Goodwin" w:date="2020-05-06T11:52:00Z"/>
                                  <w:rFonts w:ascii="Arial" w:hAnsi="Arial" w:cs="Arial"/>
                                </w:rPr>
                              </w:pPr>
                              <w:del w:id="1837" w:author="Catherine Goodwin" w:date="2020-05-03T19:15:00Z">
                                <w:r w:rsidDel="00F523CC">
                                  <w:rPr>
                                    <w:rFonts w:ascii="Arial" w:hAnsi="Arial" w:cs="Arial"/>
                                  </w:rPr>
                                  <w:delText>Harrison</w:delText>
                                </w:r>
                              </w:del>
                            </w:p>
                          </w:tc>
                        </w:tr>
                        <w:tr w:rsidR="003D4F08" w:rsidDel="003A5327" w:rsidTr="002C1696">
                          <w:tblPrEx>
                            <w:tblW w:w="10258" w:type="dxa"/>
                            <w:tblInd w:w="-5" w:type="dxa"/>
                            <w:tblPrExChange w:id="1838" w:author="Catherine Goodwin" w:date="2020-06-19T14:01:00Z">
                              <w:tblPrEx>
                                <w:tblW w:w="10258" w:type="dxa"/>
                                <w:tblInd w:w="-5" w:type="dxa"/>
                              </w:tblPrEx>
                            </w:tblPrExChange>
                          </w:tblPrEx>
                          <w:trPr>
                            <w:trHeight w:val="294"/>
                            <w:del w:id="1839" w:author="Catherine Goodwin" w:date="2020-05-06T11:52:00Z"/>
                            <w:trPrChange w:id="1840" w:author="Catherine Goodwin" w:date="2020-06-19T14:01:00Z">
                              <w:trPr>
                                <w:gridBefore w:val="1"/>
                                <w:gridAfter w:val="0"/>
                                <w:trHeight w:val="294"/>
                              </w:trPr>
                            </w:trPrChange>
                          </w:trPr>
                          <w:tc>
                            <w:tcPr>
                              <w:tcW w:w="1784" w:type="dxa"/>
                              <w:tcPrChange w:id="1841" w:author="Catherine Goodwin" w:date="2020-06-19T14:01:00Z">
                                <w:tcPr>
                                  <w:tcW w:w="1784" w:type="dxa"/>
                                </w:tcPr>
                              </w:tcPrChange>
                            </w:tcPr>
                            <w:p w:rsidR="003D4F08" w:rsidDel="003A5327" w:rsidRDefault="003D4F08" w:rsidP="00017178">
                              <w:pPr>
                                <w:jc w:val="center"/>
                                <w:rPr>
                                  <w:del w:id="1842" w:author="Catherine Goodwin" w:date="2020-05-06T11:52:00Z"/>
                                  <w:rFonts w:ascii="Arial" w:hAnsi="Arial" w:cs="Arial"/>
                                </w:rPr>
                              </w:pPr>
                              <w:del w:id="1843" w:author="Catherine Goodwin" w:date="2020-05-06T11:52:00Z">
                                <w:r w:rsidDel="003A5327">
                                  <w:rPr>
                                    <w:rFonts w:ascii="Arial" w:hAnsi="Arial" w:cs="Arial"/>
                                  </w:rPr>
                                  <w:delText>6 Rosen</w:delText>
                                </w:r>
                              </w:del>
                            </w:p>
                          </w:tc>
                          <w:tc>
                            <w:tcPr>
                              <w:tcW w:w="3110" w:type="dxa"/>
                              <w:tcPrChange w:id="1844" w:author="Catherine Goodwin" w:date="2020-06-19T14:01:00Z">
                                <w:tcPr>
                                  <w:tcW w:w="3110" w:type="dxa"/>
                                  <w:gridSpan w:val="2"/>
                                </w:tcPr>
                              </w:tcPrChange>
                            </w:tcPr>
                            <w:p w:rsidR="003D4F08" w:rsidDel="003A5327" w:rsidRDefault="003D4F08" w:rsidP="00017178">
                              <w:pPr>
                                <w:jc w:val="center"/>
                                <w:rPr>
                                  <w:del w:id="1845" w:author="Catherine Goodwin" w:date="2020-05-06T11:52:00Z"/>
                                  <w:rFonts w:ascii="Arial" w:hAnsi="Arial" w:cs="Arial"/>
                                </w:rPr>
                              </w:pPr>
                              <w:del w:id="1846" w:author="Catherine Goodwin" w:date="2020-05-03T19:17:00Z">
                                <w:r w:rsidDel="00E143A9">
                                  <w:rPr>
                                    <w:rFonts w:ascii="Arial" w:hAnsi="Arial" w:cs="Arial"/>
                                  </w:rPr>
                                  <w:delText>Evan</w:delText>
                                </w:r>
                              </w:del>
                            </w:p>
                          </w:tc>
                        </w:tr>
                        <w:tr w:rsidR="003D4F08" w:rsidDel="003A5327" w:rsidTr="002C1696">
                          <w:tblPrEx>
                            <w:tblW w:w="10258" w:type="dxa"/>
                            <w:tblInd w:w="-5" w:type="dxa"/>
                            <w:tblPrExChange w:id="1847" w:author="Catherine Goodwin" w:date="2020-06-19T14:01:00Z">
                              <w:tblPrEx>
                                <w:tblW w:w="10258" w:type="dxa"/>
                                <w:tblInd w:w="-5" w:type="dxa"/>
                              </w:tblPrEx>
                            </w:tblPrExChange>
                          </w:tblPrEx>
                          <w:trPr>
                            <w:trHeight w:val="270"/>
                            <w:del w:id="1848" w:author="Catherine Goodwin" w:date="2020-05-06T11:52:00Z"/>
                            <w:trPrChange w:id="1849" w:author="Catherine Goodwin" w:date="2020-06-19T14:01:00Z">
                              <w:trPr>
                                <w:gridBefore w:val="1"/>
                                <w:gridAfter w:val="0"/>
                                <w:trHeight w:val="270"/>
                              </w:trPr>
                            </w:trPrChange>
                          </w:trPr>
                          <w:tc>
                            <w:tcPr>
                              <w:tcW w:w="1784" w:type="dxa"/>
                              <w:tcPrChange w:id="1850" w:author="Catherine Goodwin" w:date="2020-06-19T14:01:00Z">
                                <w:tcPr>
                                  <w:tcW w:w="1784" w:type="dxa"/>
                                </w:tcPr>
                              </w:tcPrChange>
                            </w:tcPr>
                            <w:p w:rsidR="003D4F08" w:rsidDel="003A5327" w:rsidRDefault="003D4F08" w:rsidP="00017178">
                              <w:pPr>
                                <w:jc w:val="center"/>
                                <w:rPr>
                                  <w:del w:id="1851" w:author="Catherine Goodwin" w:date="2020-05-06T11:52:00Z"/>
                                  <w:rFonts w:ascii="Arial" w:hAnsi="Arial" w:cs="Arial"/>
                                </w:rPr>
                              </w:pPr>
                              <w:del w:id="1852" w:author="Catherine Goodwin" w:date="2020-05-06T11:52:00Z">
                                <w:r w:rsidDel="003A5327">
                                  <w:rPr>
                                    <w:rFonts w:ascii="Arial" w:hAnsi="Arial" w:cs="Arial"/>
                                  </w:rPr>
                                  <w:delText>6 Blackman</w:delText>
                                </w:r>
                              </w:del>
                            </w:p>
                          </w:tc>
                          <w:tc>
                            <w:tcPr>
                              <w:tcW w:w="3110" w:type="dxa"/>
                              <w:tcPrChange w:id="1853" w:author="Catherine Goodwin" w:date="2020-06-19T14:01:00Z">
                                <w:tcPr>
                                  <w:tcW w:w="3110" w:type="dxa"/>
                                  <w:gridSpan w:val="2"/>
                                </w:tcPr>
                              </w:tcPrChange>
                            </w:tcPr>
                            <w:p w:rsidR="003D4F08" w:rsidDel="003A5327" w:rsidRDefault="003D4F08" w:rsidP="00017178">
                              <w:pPr>
                                <w:jc w:val="center"/>
                                <w:rPr>
                                  <w:del w:id="1854" w:author="Catherine Goodwin" w:date="2020-05-06T11:52:00Z"/>
                                  <w:rFonts w:ascii="Arial" w:hAnsi="Arial" w:cs="Arial"/>
                                </w:rPr>
                              </w:pPr>
                              <w:del w:id="1855" w:author="Catherine Goodwin" w:date="2020-05-03T19:17:00Z">
                                <w:r w:rsidDel="00E143A9">
                                  <w:rPr>
                                    <w:rFonts w:ascii="Arial" w:hAnsi="Arial" w:cs="Arial"/>
                                  </w:rPr>
                                  <w:delText>Scarlett Doran</w:delText>
                                </w:r>
                              </w:del>
                            </w:p>
                          </w:tc>
                        </w:tr>
                      </w:tbl>
                      <w:p w:rsidR="003D4F08" w:rsidRPr="00A4487F" w:rsidRDefault="003D4F08" w:rsidP="00201EEC">
                        <w:pPr>
                          <w:jc w:val="center"/>
                          <w:rPr>
                            <w:rFonts w:ascii="Arial" w:hAnsi="Arial" w:cs="Arial"/>
                            <w:szCs w:val="24"/>
                          </w:rPr>
                        </w:pPr>
                      </w:p>
                      <w:p w:rsidR="003D4F08" w:rsidRDefault="003D4F08" w:rsidP="00201EEC">
                        <w:pPr>
                          <w:rPr>
                            <w:rFonts w:ascii="Arial" w:hAnsi="Arial" w:cs="Arial"/>
                            <w:b/>
                            <w:szCs w:val="24"/>
                          </w:rPr>
                        </w:pPr>
                      </w:p>
                      <w:p w:rsidR="003D4F08" w:rsidRDefault="003D4F08" w:rsidP="00201EEC">
                        <w:pPr>
                          <w:rPr>
                            <w:rFonts w:ascii="Arial" w:hAnsi="Arial" w:cs="Arial"/>
                            <w:szCs w:val="24"/>
                          </w:rPr>
                        </w:pPr>
                      </w:p>
                      <w:p w:rsidR="003D4F08" w:rsidDel="00F523CC" w:rsidRDefault="003D4F08" w:rsidP="00201EEC">
                        <w:pPr>
                          <w:rPr>
                            <w:del w:id="1856" w:author="Catherine Goodwin" w:date="2020-05-03T19:15:00Z"/>
                            <w:rFonts w:ascii="Arial" w:hAnsi="Arial" w:cs="Arial"/>
                            <w:szCs w:val="24"/>
                          </w:rPr>
                        </w:pPr>
                        <w:del w:id="1857" w:author="Catherine Goodwin" w:date="2020-05-03T19:15:00Z">
                          <w:r w:rsidDel="00F523CC">
                            <w:rPr>
                              <w:rFonts w:ascii="Arial" w:hAnsi="Arial" w:cs="Arial"/>
                              <w:szCs w:val="24"/>
                            </w:rPr>
                            <w:delText xml:space="preserve">Home Help </w:delText>
                          </w:r>
                        </w:del>
                      </w:p>
                      <w:p w:rsidR="003D4F08" w:rsidRPr="000321D5" w:rsidRDefault="003D4F08" w:rsidP="00201EEC">
                        <w:pPr>
                          <w:rPr>
                            <w:rFonts w:ascii="Arial" w:hAnsi="Arial" w:cs="Arial"/>
                            <w:szCs w:val="24"/>
                          </w:rPr>
                        </w:pPr>
                        <w:del w:id="1858" w:author="Catherine Goodwin" w:date="2020-05-03T19:15:00Z">
                          <w:r w:rsidDel="00F523CC">
                            <w:rPr>
                              <w:rFonts w:ascii="Arial" w:hAnsi="Arial" w:cs="Arial"/>
                              <w:szCs w:val="24"/>
                            </w:rPr>
                            <w:delText>Book Reader</w:delText>
                          </w:r>
                        </w:del>
                      </w:p>
                      <w:p w:rsidR="003D4F08" w:rsidRPr="005B03FF" w:rsidRDefault="003D4F08" w:rsidP="00201EEC">
                        <w:pPr>
                          <w:rPr>
                            <w:rFonts w:ascii="Arial" w:hAnsi="Arial" w:cs="Arial"/>
                            <w:szCs w:val="24"/>
                          </w:rPr>
                        </w:pPr>
                      </w:p>
                    </w:txbxContent>
                  </v:textbox>
                  <w10:wrap anchorx="margin"/>
                </v:shape>
              </w:pict>
            </mc:Fallback>
          </mc:AlternateContent>
        </w:r>
      </w:del>
    </w:p>
    <w:p w:rsidR="007502BD" w:rsidRDefault="00CF5C6C" w:rsidP="00C90A62">
      <w:pPr>
        <w:overflowPunct/>
        <w:autoSpaceDE/>
        <w:autoSpaceDN/>
        <w:adjustRightInd/>
        <w:spacing w:after="160" w:line="259" w:lineRule="auto"/>
      </w:pPr>
      <w:del w:id="1859" w:author="Catherine Goodwin" w:date="2020-05-17T18:02:00Z">
        <w:r w:rsidDel="00905510">
          <w:rPr>
            <w:rFonts w:ascii="Arial" w:hAnsi="Arial" w:cs="Arial"/>
            <w:noProof/>
            <w:sz w:val="28"/>
          </w:rPr>
          <w:drawing>
            <wp:anchor distT="0" distB="0" distL="114300" distR="114300" simplePos="0" relativeHeight="251964928" behindDoc="0" locked="0" layoutInCell="1" allowOverlap="1" wp14:anchorId="7FA6274C" wp14:editId="243E9C9A">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6059F" w:rsidP="00C90A62">
      <w:pPr>
        <w:overflowPunct/>
        <w:autoSpaceDE/>
        <w:autoSpaceDN/>
        <w:adjustRightInd/>
        <w:spacing w:after="160" w:line="259" w:lineRule="auto"/>
      </w:pPr>
      <w:ins w:id="1860" w:author="Catherine Goodwin" w:date="2020-09-25T14:30:00Z">
        <w:r>
          <w:rPr>
            <w:rFonts w:ascii="Arial" w:hAnsi="Arial" w:cs="Arial"/>
            <w:noProof/>
            <w:sz w:val="28"/>
          </w:rPr>
          <mc:AlternateContent>
            <mc:Choice Requires="wps">
              <w:drawing>
                <wp:anchor distT="0" distB="0" distL="114300" distR="114300" simplePos="0" relativeHeight="252254720" behindDoc="0" locked="0" layoutInCell="1" allowOverlap="1" wp14:anchorId="11D67934" wp14:editId="6BF46979">
                  <wp:simplePos x="0" y="0"/>
                  <wp:positionH relativeFrom="margin">
                    <wp:posOffset>-480060</wp:posOffset>
                  </wp:positionH>
                  <wp:positionV relativeFrom="paragraph">
                    <wp:posOffset>257175</wp:posOffset>
                  </wp:positionV>
                  <wp:extent cx="6728460" cy="2103120"/>
                  <wp:effectExtent l="19050" t="19050" r="15240" b="11430"/>
                  <wp:wrapNone/>
                  <wp:docPr id="25" name="Text Box 25"/>
                  <wp:cNvGraphicFramePr/>
                  <a:graphic xmlns:a="http://schemas.openxmlformats.org/drawingml/2006/main">
                    <a:graphicData uri="http://schemas.microsoft.com/office/word/2010/wordprocessingShape">
                      <wps:wsp>
                        <wps:cNvSpPr txBox="1"/>
                        <wps:spPr>
                          <a:xfrm>
                            <a:off x="0" y="0"/>
                            <a:ext cx="6728460" cy="2103120"/>
                          </a:xfrm>
                          <a:prstGeom prst="rect">
                            <a:avLst/>
                          </a:prstGeom>
                          <a:solidFill>
                            <a:srgbClr val="FFFF66"/>
                          </a:solidFill>
                          <a:ln w="38100">
                            <a:solidFill>
                              <a:prstClr val="black"/>
                            </a:solidFill>
                          </a:ln>
                          <a:effectLst/>
                        </wps:spPr>
                        <wps:txbx>
                          <w:txbxContent>
                            <w:p w:rsidR="003D4F08" w:rsidRDefault="003D4F08" w:rsidP="0076059F">
                              <w:pPr>
                                <w:pStyle w:val="NoSpacing"/>
                                <w:rPr>
                                  <w:ins w:id="1861" w:author="Catherine Goodwin" w:date="2020-05-25T11:56:00Z"/>
                                  <w:rFonts w:ascii="Arial" w:hAnsi="Arial" w:cs="Arial"/>
                                  <w:color w:val="000000" w:themeColor="text1"/>
                                  <w:szCs w:val="24"/>
                                </w:rPr>
                              </w:pPr>
                            </w:p>
                            <w:p w:rsidR="003D4F08" w:rsidRPr="0027380D" w:rsidDel="00905510" w:rsidRDefault="003D4F08">
                              <w:pPr>
                                <w:pStyle w:val="NoSpacing"/>
                                <w:rPr>
                                  <w:del w:id="1862" w:author="Catherine Goodwin" w:date="2020-05-17T17:57:00Z"/>
                                  <w:rFonts w:ascii="Arial" w:hAnsi="Arial" w:cs="Arial"/>
                                  <w:color w:val="000000" w:themeColor="text1"/>
                                  <w:szCs w:val="24"/>
                                  <w:rPrChange w:id="1863" w:author="Catherine Goodwin" w:date="2020-05-25T11:55:00Z">
                                    <w:rPr>
                                      <w:del w:id="1864" w:author="Catherine Goodwin" w:date="2020-05-17T17:57:00Z"/>
                                      <w:rFonts w:ascii="Arial" w:hAnsi="Arial" w:cs="Arial"/>
                                      <w:b/>
                                      <w:color w:val="000000" w:themeColor="text1"/>
                                      <w:szCs w:val="24"/>
                                    </w:rPr>
                                  </w:rPrChange>
                                </w:rPr>
                                <w:pPrChange w:id="1865" w:author="Catherine Goodwin" w:date="2020-06-05T12:24:00Z">
                                  <w:pPr>
                                    <w:pStyle w:val="NoSpacing"/>
                                    <w:jc w:val="center"/>
                                  </w:pPr>
                                </w:pPrChange>
                              </w:pPr>
                              <w:del w:id="1866" w:author="Catherine Goodwin" w:date="2020-04-24T12:24:00Z">
                                <w:r w:rsidRPr="0027380D" w:rsidDel="00123AB6">
                                  <w:rPr>
                                    <w:rFonts w:ascii="Arial" w:hAnsi="Arial" w:cs="Arial"/>
                                    <w:color w:val="000000" w:themeColor="text1"/>
                                    <w:szCs w:val="24"/>
                                    <w:rPrChange w:id="1867" w:author="Catherine Goodwin" w:date="2020-05-25T11:55:00Z">
                                      <w:rPr>
                                        <w:rFonts w:ascii="Arial" w:hAnsi="Arial" w:cs="Arial"/>
                                        <w:b/>
                                        <w:color w:val="000000" w:themeColor="text1"/>
                                        <w:szCs w:val="24"/>
                                      </w:rPr>
                                    </w:rPrChange>
                                  </w:rPr>
                                  <w:delText>Mrs Cavalier</w:delText>
                                </w:r>
                              </w:del>
                            </w:p>
                            <w:p w:rsidR="003D4F08" w:rsidRPr="0027380D" w:rsidDel="00904FB2" w:rsidRDefault="003D4F08">
                              <w:pPr>
                                <w:pStyle w:val="NoSpacing"/>
                                <w:rPr>
                                  <w:del w:id="1868" w:author="Catherine Goodwin" w:date="2020-05-03T16:48:00Z"/>
                                  <w:rFonts w:ascii="Arial" w:hAnsi="Arial" w:cs="Arial"/>
                                  <w:color w:val="323130"/>
                                  <w:rPrChange w:id="1869" w:author="Catherine Goodwin" w:date="2020-05-25T11:55:00Z">
                                    <w:rPr>
                                      <w:del w:id="1870" w:author="Catherine Goodwin" w:date="2020-05-03T16:48:00Z"/>
                                      <w:color w:val="323130"/>
                                    </w:rPr>
                                  </w:rPrChange>
                                </w:rPr>
                                <w:pPrChange w:id="1871" w:author="Catherine Goodwin" w:date="2020-06-05T12:24:00Z">
                                  <w:pPr>
                                    <w:pStyle w:val="NormalWeb"/>
                                  </w:pPr>
                                </w:pPrChange>
                              </w:pPr>
                              <w:del w:id="1872" w:author="Catherine Goodwin" w:date="2020-05-03T16:48:00Z">
                                <w:r w:rsidRPr="0027380D" w:rsidDel="00904FB2">
                                  <w:rPr>
                                    <w:rFonts w:ascii="Arial" w:eastAsiaTheme="minorHAnsi" w:hAnsi="Arial" w:cs="Arial"/>
                                    <w:color w:val="000000"/>
                                    <w:szCs w:val="24"/>
                                    <w:bdr w:val="none" w:sz="0" w:space="0" w:color="auto" w:frame="1"/>
                                    <w:rPrChange w:id="1873"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D4F08" w:rsidRPr="0027380D" w:rsidDel="00904FB2" w:rsidRDefault="003D4F08">
                              <w:pPr>
                                <w:pStyle w:val="NoSpacing"/>
                                <w:rPr>
                                  <w:del w:id="1874" w:author="Catherine Goodwin" w:date="2020-05-03T16:48:00Z"/>
                                  <w:rFonts w:ascii="Arial" w:hAnsi="Arial" w:cs="Arial"/>
                                  <w:color w:val="323130"/>
                                  <w:rPrChange w:id="1875" w:author="Catherine Goodwin" w:date="2020-05-25T11:55:00Z">
                                    <w:rPr>
                                      <w:del w:id="1876" w:author="Catherine Goodwin" w:date="2020-05-03T16:48:00Z"/>
                                      <w:color w:val="323130"/>
                                    </w:rPr>
                                  </w:rPrChange>
                                </w:rPr>
                                <w:pPrChange w:id="1877" w:author="Catherine Goodwin" w:date="2020-06-05T12:24:00Z">
                                  <w:pPr>
                                    <w:pStyle w:val="NormalWeb"/>
                                  </w:pPr>
                                </w:pPrChange>
                              </w:pPr>
                              <w:del w:id="1878" w:author="Catherine Goodwin" w:date="2020-05-03T16:48:00Z">
                                <w:r w:rsidRPr="0027380D" w:rsidDel="00904FB2">
                                  <w:rPr>
                                    <w:rFonts w:ascii="Arial" w:eastAsiaTheme="minorHAnsi" w:hAnsi="Arial" w:cs="Arial"/>
                                    <w:color w:val="000000"/>
                                    <w:szCs w:val="24"/>
                                    <w:bdr w:val="none" w:sz="0" w:space="0" w:color="auto" w:frame="1"/>
                                    <w:rPrChange w:id="1879"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D4F08" w:rsidRPr="0027380D" w:rsidDel="00904FB2" w:rsidRDefault="003D4F08">
                              <w:pPr>
                                <w:pStyle w:val="NoSpacing"/>
                                <w:rPr>
                                  <w:del w:id="1880" w:author="Catherine Goodwin" w:date="2020-05-03T16:48:00Z"/>
                                  <w:rFonts w:ascii="Arial" w:hAnsi="Arial" w:cs="Arial"/>
                                  <w:color w:val="323130"/>
                                  <w:rPrChange w:id="1881" w:author="Catherine Goodwin" w:date="2020-05-25T11:55:00Z">
                                    <w:rPr>
                                      <w:del w:id="1882" w:author="Catherine Goodwin" w:date="2020-05-03T16:48:00Z"/>
                                      <w:color w:val="323130"/>
                                    </w:rPr>
                                  </w:rPrChange>
                                </w:rPr>
                                <w:pPrChange w:id="1883" w:author="Catherine Goodwin" w:date="2020-06-05T12:24:00Z">
                                  <w:pPr>
                                    <w:pStyle w:val="NormalWeb"/>
                                  </w:pPr>
                                </w:pPrChange>
                              </w:pPr>
                              <w:del w:id="1884" w:author="Catherine Goodwin" w:date="2020-05-03T16:48:00Z">
                                <w:r w:rsidRPr="0027380D" w:rsidDel="00904FB2">
                                  <w:rPr>
                                    <w:rFonts w:ascii="Arial" w:eastAsiaTheme="minorHAnsi" w:hAnsi="Arial" w:cs="Arial"/>
                                    <w:color w:val="000000"/>
                                    <w:szCs w:val="24"/>
                                    <w:bdr w:val="none" w:sz="0" w:space="0" w:color="auto" w:frame="1"/>
                                    <w:rPrChange w:id="1885"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3D4F08" w:rsidRPr="0027380D" w:rsidDel="00904FB2" w:rsidRDefault="003D4F08">
                              <w:pPr>
                                <w:pStyle w:val="NoSpacing"/>
                                <w:rPr>
                                  <w:del w:id="1886" w:author="Catherine Goodwin" w:date="2020-05-03T16:48:00Z"/>
                                  <w:rFonts w:ascii="Arial" w:hAnsi="Arial" w:cs="Arial"/>
                                  <w:color w:val="323130"/>
                                  <w:rPrChange w:id="1887" w:author="Catherine Goodwin" w:date="2020-05-25T11:55:00Z">
                                    <w:rPr>
                                      <w:del w:id="1888" w:author="Catherine Goodwin" w:date="2020-05-03T16:48:00Z"/>
                                      <w:color w:val="323130"/>
                                    </w:rPr>
                                  </w:rPrChange>
                                </w:rPr>
                                <w:pPrChange w:id="1889" w:author="Catherine Goodwin" w:date="2020-06-05T12:24:00Z">
                                  <w:pPr>
                                    <w:pStyle w:val="NormalWeb"/>
                                  </w:pPr>
                                </w:pPrChange>
                              </w:pPr>
                              <w:del w:id="1890" w:author="Catherine Goodwin" w:date="2020-05-03T16:48:00Z">
                                <w:r w:rsidRPr="0027380D" w:rsidDel="00904FB2">
                                  <w:rPr>
                                    <w:rFonts w:ascii="Arial" w:eastAsiaTheme="minorHAnsi" w:hAnsi="Arial" w:cs="Arial"/>
                                    <w:color w:val="000000"/>
                                    <w:szCs w:val="24"/>
                                    <w:bdr w:val="none" w:sz="0" w:space="0" w:color="auto" w:frame="1"/>
                                    <w:rPrChange w:id="189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92"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89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94"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895"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pPr>
                                <w:pStyle w:val="NoSpacing"/>
                                <w:rPr>
                                  <w:del w:id="1896" w:author="Catherine Goodwin" w:date="2020-04-24T12:17:00Z"/>
                                  <w:rFonts w:ascii="Arial" w:hAnsi="Arial" w:cs="Arial"/>
                                  <w:color w:val="323130"/>
                                  <w:rPrChange w:id="1897" w:author="Catherine Goodwin" w:date="2020-05-25T11:55:00Z">
                                    <w:rPr>
                                      <w:del w:id="1898" w:author="Catherine Goodwin" w:date="2020-04-24T12:17:00Z"/>
                                      <w:color w:val="323130"/>
                                    </w:rPr>
                                  </w:rPrChange>
                                </w:rPr>
                                <w:pPrChange w:id="1899" w:author="Catherine Goodwin" w:date="2020-06-05T12:24:00Z">
                                  <w:pPr>
                                    <w:pStyle w:val="NormalWeb"/>
                                  </w:pPr>
                                </w:pPrChange>
                              </w:pPr>
                              <w:del w:id="1900" w:author="Catherine Goodwin" w:date="2020-04-24T12:17:00Z">
                                <w:r w:rsidRPr="0027380D" w:rsidDel="00123AB6">
                                  <w:rPr>
                                    <w:rFonts w:ascii="Arial" w:eastAsiaTheme="minorHAnsi" w:hAnsi="Arial" w:cs="Arial"/>
                                    <w:color w:val="000000"/>
                                    <w:szCs w:val="24"/>
                                    <w:bdr w:val="none" w:sz="0" w:space="0" w:color="auto" w:frame="1"/>
                                    <w:rPrChange w:id="1901"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D4F08" w:rsidRPr="0027380D" w:rsidDel="00123AB6" w:rsidRDefault="003D4F08">
                              <w:pPr>
                                <w:pStyle w:val="NoSpacing"/>
                                <w:rPr>
                                  <w:del w:id="1902" w:author="Catherine Goodwin" w:date="2020-04-24T12:17:00Z"/>
                                  <w:rFonts w:ascii="Arial" w:hAnsi="Arial" w:cs="Arial"/>
                                  <w:color w:val="323130"/>
                                  <w:rPrChange w:id="1903" w:author="Catherine Goodwin" w:date="2020-05-25T11:55:00Z">
                                    <w:rPr>
                                      <w:del w:id="1904" w:author="Catherine Goodwin" w:date="2020-04-24T12:17:00Z"/>
                                      <w:color w:val="323130"/>
                                    </w:rPr>
                                  </w:rPrChange>
                                </w:rPr>
                                <w:pPrChange w:id="1905" w:author="Catherine Goodwin" w:date="2020-06-05T12:24:00Z">
                                  <w:pPr>
                                    <w:pStyle w:val="NormalWeb"/>
                                  </w:pPr>
                                </w:pPrChange>
                              </w:pPr>
                              <w:del w:id="1906" w:author="Catherine Goodwin" w:date="2020-04-24T12:17:00Z">
                                <w:r w:rsidRPr="0027380D" w:rsidDel="00123AB6">
                                  <w:rPr>
                                    <w:rFonts w:ascii="Arial" w:eastAsiaTheme="minorHAnsi" w:hAnsi="Arial" w:cs="Arial"/>
                                    <w:color w:val="000000"/>
                                    <w:szCs w:val="24"/>
                                    <w:bdr w:val="none" w:sz="0" w:space="0" w:color="auto" w:frame="1"/>
                                    <w:rPrChange w:id="1907"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D4F08" w:rsidRPr="0027380D" w:rsidDel="00904FB2" w:rsidRDefault="003D4F08">
                              <w:pPr>
                                <w:pStyle w:val="NoSpacing"/>
                                <w:rPr>
                                  <w:del w:id="1908" w:author="Catherine Goodwin" w:date="2020-05-03T16:48:00Z"/>
                                  <w:rFonts w:ascii="Arial" w:hAnsi="Arial" w:cs="Arial"/>
                                  <w:color w:val="323130"/>
                                  <w:rPrChange w:id="1909" w:author="Catherine Goodwin" w:date="2020-05-25T11:55:00Z">
                                    <w:rPr>
                                      <w:del w:id="1910" w:author="Catherine Goodwin" w:date="2020-05-03T16:48:00Z"/>
                                      <w:color w:val="323130"/>
                                    </w:rPr>
                                  </w:rPrChange>
                                </w:rPr>
                                <w:pPrChange w:id="1911" w:author="Catherine Goodwin" w:date="2020-06-05T12:24:00Z">
                                  <w:pPr>
                                    <w:pStyle w:val="NormalWeb"/>
                                  </w:pPr>
                                </w:pPrChange>
                              </w:pPr>
                              <w:del w:id="1912" w:author="Catherine Goodwin" w:date="2020-05-03T16:48:00Z">
                                <w:r w:rsidRPr="0027380D" w:rsidDel="00904FB2">
                                  <w:rPr>
                                    <w:rFonts w:ascii="Arial" w:eastAsiaTheme="minorHAnsi" w:hAnsi="Arial" w:cs="Arial"/>
                                    <w:color w:val="000000"/>
                                    <w:szCs w:val="24"/>
                                    <w:bdr w:val="none" w:sz="0" w:space="0" w:color="auto" w:frame="1"/>
                                    <w:rPrChange w:id="1913"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14"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915"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16"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917"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904FB2" w:rsidRDefault="003D4F08">
                              <w:pPr>
                                <w:pStyle w:val="NoSpacing"/>
                                <w:rPr>
                                  <w:del w:id="1918" w:author="Catherine Goodwin" w:date="2020-05-03T16:48:00Z"/>
                                  <w:rFonts w:ascii="Arial" w:hAnsi="Arial" w:cs="Arial"/>
                                  <w:color w:val="323130"/>
                                  <w:rPrChange w:id="1919" w:author="Catherine Goodwin" w:date="2020-05-25T11:55:00Z">
                                    <w:rPr>
                                      <w:del w:id="1920" w:author="Catherine Goodwin" w:date="2020-05-03T16:48:00Z"/>
                                      <w:color w:val="323130"/>
                                    </w:rPr>
                                  </w:rPrChange>
                                </w:rPr>
                                <w:pPrChange w:id="1921" w:author="Catherine Goodwin" w:date="2020-06-05T12:24:00Z">
                                  <w:pPr>
                                    <w:pStyle w:val="NormalWeb"/>
                                  </w:pPr>
                                </w:pPrChange>
                              </w:pPr>
                              <w:del w:id="1922" w:author="Catherine Goodwin" w:date="2020-05-03T16:48:00Z">
                                <w:r w:rsidRPr="0027380D" w:rsidDel="00904FB2">
                                  <w:rPr>
                                    <w:rFonts w:ascii="Arial" w:eastAsiaTheme="minorHAnsi" w:hAnsi="Arial" w:cs="Arial"/>
                                    <w:color w:val="000000"/>
                                    <w:szCs w:val="24"/>
                                    <w:bdr w:val="none" w:sz="0" w:space="0" w:color="auto" w:frame="1"/>
                                    <w:rPrChange w:id="1923"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24"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925"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26"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927"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pPr>
                                <w:pStyle w:val="NoSpacing"/>
                                <w:rPr>
                                  <w:del w:id="1928" w:author="Catherine Goodwin" w:date="2020-04-24T12:18:00Z"/>
                                  <w:rFonts w:ascii="Arial" w:hAnsi="Arial" w:cs="Arial"/>
                                  <w:color w:val="323130"/>
                                  <w:rPrChange w:id="1929" w:author="Catherine Goodwin" w:date="2020-05-25T11:55:00Z">
                                    <w:rPr>
                                      <w:del w:id="1930" w:author="Catherine Goodwin" w:date="2020-04-24T12:18:00Z"/>
                                      <w:color w:val="323130"/>
                                    </w:rPr>
                                  </w:rPrChange>
                                </w:rPr>
                                <w:pPrChange w:id="1931" w:author="Catherine Goodwin" w:date="2020-06-05T12:24:00Z">
                                  <w:pPr>
                                    <w:pStyle w:val="NormalWeb"/>
                                  </w:pPr>
                                </w:pPrChange>
                              </w:pPr>
                              <w:del w:id="1932" w:author="Catherine Goodwin" w:date="2020-04-24T12:18:00Z">
                                <w:r w:rsidRPr="0027380D" w:rsidDel="00123AB6">
                                  <w:rPr>
                                    <w:rFonts w:ascii="Arial" w:eastAsiaTheme="minorHAnsi" w:hAnsi="Arial" w:cs="Arial"/>
                                    <w:color w:val="000000"/>
                                    <w:szCs w:val="24"/>
                                    <w:bdr w:val="none" w:sz="0" w:space="0" w:color="auto" w:frame="1"/>
                                    <w:rPrChange w:id="1933"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934"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935"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36"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937"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938"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pPr>
                                <w:pStyle w:val="NoSpacing"/>
                                <w:rPr>
                                  <w:del w:id="1939" w:author="Catherine Goodwin" w:date="2020-04-24T12:18:00Z"/>
                                  <w:rFonts w:ascii="Arial" w:hAnsi="Arial" w:cs="Arial"/>
                                  <w:color w:val="323130"/>
                                  <w:rPrChange w:id="1940" w:author="Catherine Goodwin" w:date="2020-05-25T11:55:00Z">
                                    <w:rPr>
                                      <w:del w:id="1941" w:author="Catherine Goodwin" w:date="2020-04-24T12:18:00Z"/>
                                      <w:color w:val="323130"/>
                                    </w:rPr>
                                  </w:rPrChange>
                                </w:rPr>
                                <w:pPrChange w:id="1942" w:author="Catherine Goodwin" w:date="2020-06-05T12:24:00Z">
                                  <w:pPr>
                                    <w:pStyle w:val="NormalWeb"/>
                                  </w:pPr>
                                </w:pPrChange>
                              </w:pPr>
                              <w:del w:id="1943" w:author="Catherine Goodwin" w:date="2020-04-24T12:18:00Z">
                                <w:r w:rsidRPr="0027380D" w:rsidDel="00123AB6">
                                  <w:rPr>
                                    <w:rFonts w:ascii="Arial" w:eastAsiaTheme="minorHAnsi" w:hAnsi="Arial" w:cs="Arial"/>
                                    <w:color w:val="000000"/>
                                    <w:szCs w:val="24"/>
                                    <w:bdr w:val="none" w:sz="0" w:space="0" w:color="auto" w:frame="1"/>
                                    <w:rPrChange w:id="1944"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945"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946"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947"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948"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949"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950"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951"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52"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953"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954"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5F6B15">
                              <w:pPr>
                                <w:pStyle w:val="NoSpacing"/>
                                <w:rPr>
                                  <w:del w:id="1955" w:author="Catherine Goodwin" w:date="2020-04-24T12:18:00Z"/>
                                  <w:rFonts w:ascii="Arial" w:hAnsi="Arial" w:cs="Arial"/>
                                  <w:color w:val="323130"/>
                                  <w:szCs w:val="24"/>
                                  <w:rPrChange w:id="1956" w:author="Catherine Goodwin" w:date="2020-05-25T11:55:00Z">
                                    <w:rPr>
                                      <w:del w:id="1957" w:author="Catherine Goodwin" w:date="2020-04-24T12:18:00Z"/>
                                      <w:color w:val="323130"/>
                                    </w:rPr>
                                  </w:rPrChange>
                                </w:rPr>
                                <w:pPrChange w:id="1958" w:author="Catherine Goodwin" w:date="2020-06-05T12:24:00Z">
                                  <w:pPr>
                                    <w:jc w:val="center"/>
                                    <w:textAlignment w:val="baseline"/>
                                  </w:pPr>
                                </w:pPrChange>
                              </w:pPr>
                              <w:del w:id="1959" w:author="Catherine Goodwin" w:date="2020-04-24T12:18:00Z">
                                <w:r>
                                  <w:rPr>
                                    <w:rFonts w:ascii="Arial" w:hAnsi="Arial" w:cs="Arial"/>
                                    <w:color w:val="323130"/>
                                    <w:szCs w:val="24"/>
                                  </w:rPr>
                                  <w:pict>
                                    <v:rect id="_x0000_i1030" style="width:512.4pt;height:1.2pt" o:hralign="center" o:hrstd="t" o:hr="t" fillcolor="#a0a0a0" stroked="f"/>
                                  </w:pict>
                                </w:r>
                              </w:del>
                            </w:p>
                            <w:p w:rsidR="003D4F08" w:rsidRPr="0027380D" w:rsidDel="00123AB6" w:rsidRDefault="003D4F08">
                              <w:pPr>
                                <w:pStyle w:val="NoSpacing"/>
                                <w:rPr>
                                  <w:del w:id="1960" w:author="Catherine Goodwin" w:date="2020-04-24T12:18:00Z"/>
                                  <w:rFonts w:ascii="Arial" w:hAnsi="Arial" w:cs="Arial"/>
                                  <w:color w:val="323130"/>
                                  <w:rPrChange w:id="1961" w:author="Catherine Goodwin" w:date="2020-05-25T11:55:00Z">
                                    <w:rPr>
                                      <w:del w:id="1962" w:author="Catherine Goodwin" w:date="2020-04-24T12:18:00Z"/>
                                      <w:color w:val="323130"/>
                                    </w:rPr>
                                  </w:rPrChange>
                                </w:rPr>
                                <w:pPrChange w:id="1963" w:author="Catherine Goodwin" w:date="2020-06-05T12:24:00Z">
                                  <w:pPr>
                                    <w:pStyle w:val="NormalWeb"/>
                                  </w:pPr>
                                </w:pPrChange>
                              </w:pPr>
                              <w:del w:id="1964" w:author="Catherine Goodwin" w:date="2020-04-24T12:18:00Z">
                                <w:r w:rsidRPr="0027380D" w:rsidDel="00123AB6">
                                  <w:rPr>
                                    <w:rFonts w:ascii="Arial" w:eastAsiaTheme="minorHAnsi" w:hAnsi="Arial" w:cs="Arial"/>
                                    <w:color w:val="323130"/>
                                    <w:szCs w:val="24"/>
                                    <w:rPrChange w:id="1965" w:author="Catherine Goodwin" w:date="2020-05-25T11:55:00Z">
                                      <w:rPr>
                                        <w:color w:val="323130"/>
                                      </w:rPr>
                                    </w:rPrChange>
                                  </w:rPr>
                                  <w:br/>
                                </w:r>
                                <w:r w:rsidRPr="0027380D" w:rsidDel="00123AB6">
                                  <w:rPr>
                                    <w:rFonts w:ascii="Arial" w:eastAsiaTheme="minorHAnsi" w:hAnsi="Arial" w:cs="Arial"/>
                                    <w:bCs/>
                                    <w:color w:val="323130"/>
                                    <w:szCs w:val="24"/>
                                    <w:rPrChange w:id="1966" w:author="Catherine Goodwin" w:date="2020-05-25T11:55:00Z">
                                      <w:rPr>
                                        <w:b/>
                                        <w:bCs/>
                                        <w:color w:val="323130"/>
                                      </w:rPr>
                                    </w:rPrChange>
                                  </w:rPr>
                                  <w:delText>Police Contact Advice</w:delText>
                                </w:r>
                              </w:del>
                            </w:p>
                            <w:p w:rsidR="003D4F08" w:rsidRPr="0027380D" w:rsidDel="00904FB2" w:rsidRDefault="003D4F08">
                              <w:pPr>
                                <w:pStyle w:val="NoSpacing"/>
                                <w:rPr>
                                  <w:del w:id="1967" w:author="Catherine Goodwin" w:date="2020-05-03T16:48:00Z"/>
                                  <w:rFonts w:ascii="Arial" w:hAnsi="Arial" w:cs="Arial"/>
                                  <w:color w:val="323130"/>
                                  <w:szCs w:val="24"/>
                                  <w:rPrChange w:id="1968" w:author="Catherine Goodwin" w:date="2020-05-25T11:55:00Z">
                                    <w:rPr>
                                      <w:del w:id="1969" w:author="Catherine Goodwin" w:date="2020-05-03T16:48:00Z"/>
                                      <w:color w:val="323130"/>
                                    </w:rPr>
                                  </w:rPrChange>
                                </w:rPr>
                                <w:pPrChange w:id="1970" w:author="Catherine Goodwin" w:date="2020-06-05T12:24:00Z">
                                  <w:pPr>
                                    <w:numPr>
                                      <w:numId w:val="2"/>
                                    </w:numPr>
                                    <w:tabs>
                                      <w:tab w:val="num" w:pos="720"/>
                                    </w:tabs>
                                    <w:overflowPunct/>
                                    <w:autoSpaceDE/>
                                    <w:autoSpaceDN/>
                                    <w:adjustRightInd/>
                                    <w:ind w:left="720" w:hanging="360"/>
                                  </w:pPr>
                                </w:pPrChange>
                              </w:pPr>
                              <w:del w:id="1971" w:author="Catherine Goodwin" w:date="2020-05-03T16:48:00Z">
                                <w:r w:rsidRPr="0027380D" w:rsidDel="00904FB2">
                                  <w:rPr>
                                    <w:rFonts w:ascii="Arial" w:hAnsi="Arial" w:cs="Arial"/>
                                    <w:color w:val="323130"/>
                                    <w:szCs w:val="24"/>
                                    <w:rPrChange w:id="1972" w:author="Catherine Goodwin" w:date="2020-05-25T11:55:00Z">
                                      <w:rPr>
                                        <w:color w:val="323130"/>
                                      </w:rPr>
                                    </w:rPrChange>
                                  </w:rPr>
                                  <w:delText>Telephone 999 in an emergency where there is a danger to life or a crime is in progress.</w:delText>
                                </w:r>
                              </w:del>
                            </w:p>
                            <w:p w:rsidR="003D4F08" w:rsidRPr="0027380D" w:rsidDel="00904FB2" w:rsidRDefault="003D4F08">
                              <w:pPr>
                                <w:pStyle w:val="NoSpacing"/>
                                <w:rPr>
                                  <w:del w:id="1973" w:author="Catherine Goodwin" w:date="2020-05-03T16:48:00Z"/>
                                  <w:rFonts w:ascii="Arial" w:hAnsi="Arial" w:cs="Arial"/>
                                  <w:color w:val="323130"/>
                                  <w:szCs w:val="24"/>
                                  <w:rPrChange w:id="1974" w:author="Catherine Goodwin" w:date="2020-05-25T11:55:00Z">
                                    <w:rPr>
                                      <w:del w:id="1975" w:author="Catherine Goodwin" w:date="2020-05-03T16:48:00Z"/>
                                      <w:color w:val="323130"/>
                                    </w:rPr>
                                  </w:rPrChange>
                                </w:rPr>
                                <w:pPrChange w:id="1976" w:author="Catherine Goodwin" w:date="2020-06-05T12:24:00Z">
                                  <w:pPr>
                                    <w:numPr>
                                      <w:numId w:val="2"/>
                                    </w:numPr>
                                    <w:tabs>
                                      <w:tab w:val="num" w:pos="720"/>
                                    </w:tabs>
                                    <w:overflowPunct/>
                                    <w:autoSpaceDE/>
                                    <w:autoSpaceDN/>
                                    <w:adjustRightInd/>
                                    <w:ind w:left="720" w:hanging="360"/>
                                  </w:pPr>
                                </w:pPrChange>
                              </w:pPr>
                              <w:del w:id="1977" w:author="Catherine Goodwin" w:date="2020-05-03T16:48:00Z">
                                <w:r w:rsidRPr="0027380D" w:rsidDel="00904FB2">
                                  <w:rPr>
                                    <w:rFonts w:ascii="Arial" w:hAnsi="Arial" w:cs="Arial"/>
                                    <w:color w:val="323130"/>
                                    <w:szCs w:val="24"/>
                                    <w:rPrChange w:id="1978" w:author="Catherine Goodwin" w:date="2020-05-25T11:55:00Z">
                                      <w:rPr>
                                        <w:color w:val="323130"/>
                                      </w:rPr>
                                    </w:rPrChange>
                                  </w:rPr>
                                  <w:delText>Telephone 101 for </w:delText>
                                </w:r>
                                <w:r w:rsidRPr="0027380D" w:rsidDel="00904FB2">
                                  <w:rPr>
                                    <w:rFonts w:ascii="Arial" w:hAnsi="Arial" w:cs="Arial"/>
                                    <w:bCs/>
                                    <w:color w:val="323130"/>
                                    <w:szCs w:val="24"/>
                                    <w:rPrChange w:id="1979" w:author="Catherine Goodwin" w:date="2020-05-25T11:55:00Z">
                                      <w:rPr>
                                        <w:b/>
                                        <w:bCs/>
                                        <w:color w:val="323130"/>
                                      </w:rPr>
                                    </w:rPrChange>
                                  </w:rPr>
                                  <w:delText>non</w:delText>
                                </w:r>
                                <w:r w:rsidRPr="0027380D" w:rsidDel="00904FB2">
                                  <w:rPr>
                                    <w:rFonts w:ascii="Arial" w:hAnsi="Arial" w:cs="Arial"/>
                                    <w:color w:val="323130"/>
                                    <w:szCs w:val="24"/>
                                    <w:rPrChange w:id="1980" w:author="Catherine Goodwin" w:date="2020-05-25T11:55:00Z">
                                      <w:rPr>
                                        <w:color w:val="323130"/>
                                      </w:rPr>
                                    </w:rPrChange>
                                  </w:rPr>
                                  <w:delText>-emergencies where police attendance is required, to report a crime or to report any other incidents.</w:delText>
                                </w:r>
                              </w:del>
                            </w:p>
                            <w:p w:rsidR="003D4F08" w:rsidRPr="0027380D" w:rsidDel="00403881" w:rsidRDefault="003D4F08">
                              <w:pPr>
                                <w:pStyle w:val="NoSpacing"/>
                                <w:rPr>
                                  <w:del w:id="1981" w:author="Catherine Goodwin" w:date="2020-05-06T13:53:00Z"/>
                                  <w:rFonts w:ascii="Arial" w:hAnsi="Arial" w:cs="Arial"/>
                                  <w:color w:val="323130"/>
                                  <w:szCs w:val="24"/>
                                  <w:rPrChange w:id="1982" w:author="Catherine Goodwin" w:date="2020-05-25T11:55:00Z">
                                    <w:rPr>
                                      <w:del w:id="1983" w:author="Catherine Goodwin" w:date="2020-05-06T13:53:00Z"/>
                                      <w:color w:val="323130"/>
                                    </w:rPr>
                                  </w:rPrChange>
                                </w:rPr>
                                <w:pPrChange w:id="1984" w:author="Catherine Goodwin" w:date="2020-06-05T12:24:00Z">
                                  <w:pPr>
                                    <w:numPr>
                                      <w:numId w:val="2"/>
                                    </w:numPr>
                                    <w:tabs>
                                      <w:tab w:val="num" w:pos="720"/>
                                    </w:tabs>
                                    <w:overflowPunct/>
                                    <w:autoSpaceDE/>
                                    <w:autoSpaceDN/>
                                    <w:adjustRightInd/>
                                    <w:ind w:left="720" w:hanging="360"/>
                                  </w:pPr>
                                </w:pPrChange>
                              </w:pPr>
                              <w:del w:id="1985" w:author="Catherine Goodwin" w:date="2020-05-03T16:48:00Z">
                                <w:r w:rsidRPr="0027380D" w:rsidDel="00904FB2">
                                  <w:rPr>
                                    <w:rFonts w:ascii="Arial" w:hAnsi="Arial" w:cs="Arial"/>
                                    <w:color w:val="323130"/>
                                    <w:szCs w:val="24"/>
                                    <w:rPrChange w:id="1986" w:author="Catherine Goodwin" w:date="2020-05-25T11:55:00Z">
                                      <w:rPr>
                                        <w:color w:val="323130"/>
                                      </w:rPr>
                                    </w:rPrChange>
                                  </w:rPr>
                                  <w:delText>Alternatively, visit </w:delText>
                                </w:r>
                                <w:r w:rsidRPr="0027380D" w:rsidDel="00904FB2">
                                  <w:rPr>
                                    <w:rFonts w:ascii="Arial" w:hAnsi="Arial" w:cs="Arial"/>
                                    <w:color w:val="323130"/>
                                    <w:szCs w:val="24"/>
                                    <w:rPrChange w:id="1987" w:author="Catherine Goodwin" w:date="2020-05-25T11:55:00Z">
                                      <w:rPr>
                                        <w:color w:val="323130"/>
                                      </w:rPr>
                                    </w:rPrChange>
                                  </w:rPr>
                                  <w:fldChar w:fldCharType="begin"/>
                                </w:r>
                                <w:r w:rsidRPr="0027380D" w:rsidDel="00904FB2">
                                  <w:rPr>
                                    <w:rFonts w:ascii="Arial" w:hAnsi="Arial" w:cs="Arial"/>
                                    <w:color w:val="323130"/>
                                    <w:szCs w:val="24"/>
                                    <w:rPrChange w:id="1988"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989"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990"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991" w:author="Catherine Goodwin" w:date="2020-05-25T11:55:00Z">
                                      <w:rPr>
                                        <w:color w:val="323130"/>
                                      </w:rPr>
                                    </w:rPrChange>
                                  </w:rPr>
                                  <w:fldChar w:fldCharType="end"/>
                                </w:r>
                                <w:r w:rsidRPr="0027380D" w:rsidDel="00904FB2">
                                  <w:rPr>
                                    <w:rFonts w:ascii="Arial" w:hAnsi="Arial" w:cs="Arial"/>
                                    <w:color w:val="323130"/>
                                    <w:szCs w:val="24"/>
                                    <w:rPrChange w:id="1992" w:author="Catherine Goodwin" w:date="2020-05-25T11:55:00Z">
                                      <w:rPr>
                                        <w:color w:val="323130"/>
                                      </w:rPr>
                                    </w:rPrChange>
                                  </w:rPr>
                                  <w:delText> to report a non-emergency crime online or chat to a police operator live via our web chat service.</w:delText>
                                </w:r>
                              </w:del>
                            </w:p>
                            <w:p w:rsidR="003D4F08" w:rsidRPr="0027380D" w:rsidDel="00123AB6" w:rsidRDefault="003D4F08">
                              <w:pPr>
                                <w:pStyle w:val="NoSpacing"/>
                                <w:rPr>
                                  <w:del w:id="1993" w:author="Catherine Goodwin" w:date="2020-04-24T12:23:00Z"/>
                                  <w:color w:val="323130"/>
                                  <w:szCs w:val="24"/>
                                </w:rPr>
                                <w:pPrChange w:id="1994" w:author="Catherine Goodwin" w:date="2020-06-05T12:24:00Z">
                                  <w:pPr>
                                    <w:numPr>
                                      <w:numId w:val="2"/>
                                    </w:numPr>
                                    <w:shd w:val="clear" w:color="auto" w:fill="FFFFFF"/>
                                    <w:tabs>
                                      <w:tab w:val="num" w:pos="720"/>
                                    </w:tabs>
                                    <w:overflowPunct/>
                                    <w:autoSpaceDE/>
                                    <w:autoSpaceDN/>
                                    <w:adjustRightInd/>
                                    <w:ind w:left="720" w:hanging="360"/>
                                  </w:pPr>
                                </w:pPrChange>
                              </w:pPr>
                              <w:del w:id="1995" w:author="Catherine Goodwin" w:date="2020-04-24T12:23:00Z">
                                <w:r w:rsidRPr="0027380D" w:rsidDel="00123AB6">
                                  <w:rPr>
                                    <w:color w:val="323130"/>
                                    <w:szCs w:val="24"/>
                                  </w:rPr>
                                  <w:delText>If you are calling about the above message, please tell us that you are responding to a message from OWL.</w:delText>
                                </w:r>
                              </w:del>
                            </w:p>
                            <w:p w:rsidR="003D4F08" w:rsidRPr="0027380D" w:rsidDel="00123AB6" w:rsidRDefault="003D4F08">
                              <w:pPr>
                                <w:pStyle w:val="NoSpacing"/>
                                <w:rPr>
                                  <w:del w:id="1996" w:author="Catherine Goodwin" w:date="2020-04-24T12:24:00Z"/>
                                  <w:color w:val="323130"/>
                                </w:rPr>
                                <w:pPrChange w:id="1997" w:author="Catherine Goodwin" w:date="2020-06-05T12:24:00Z">
                                  <w:pPr>
                                    <w:pStyle w:val="NormalWeb"/>
                                    <w:shd w:val="clear" w:color="auto" w:fill="FFFFFF"/>
                                    <w:jc w:val="both"/>
                                  </w:pPr>
                                </w:pPrChange>
                              </w:pPr>
                              <w:del w:id="1998"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999"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000"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001"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002"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3D4F08" w:rsidRPr="0027380D" w:rsidRDefault="003D4F08" w:rsidP="0076059F">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1D67934" id="Text Box 25" o:spid="_x0000_s1036" type="#_x0000_t202" style="position:absolute;margin-left:-37.8pt;margin-top:20.25pt;width:529.8pt;height:165.6pt;z-index:25225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" fillcolor="#ff6" strokeweight="3pt">
                  <v:textbox>
                    <w:txbxContent>
                      <w:p w:rsidR="003D4F08" w:rsidRDefault="003D4F08" w:rsidP="0076059F">
                        <w:pPr>
                          <w:pStyle w:val="NoSpacing"/>
                          <w:rPr>
                            <w:ins w:id="2165" w:author="Catherine Goodwin" w:date="2020-05-25T11:56:00Z"/>
                            <w:rFonts w:ascii="Arial" w:hAnsi="Arial" w:cs="Arial"/>
                            <w:color w:val="000000" w:themeColor="text1"/>
                            <w:szCs w:val="24"/>
                          </w:rPr>
                        </w:pPr>
                      </w:p>
                      <w:p w:rsidR="003D4F08" w:rsidRPr="0027380D" w:rsidDel="00905510" w:rsidRDefault="003D4F08" w:rsidP="0076059F">
                        <w:pPr>
                          <w:pStyle w:val="NoSpacing"/>
                          <w:rPr>
                            <w:del w:id="2166" w:author="Catherine Goodwin" w:date="2020-05-17T17:57:00Z"/>
                            <w:rFonts w:ascii="Arial" w:hAnsi="Arial" w:cs="Arial"/>
                            <w:color w:val="000000" w:themeColor="text1"/>
                            <w:szCs w:val="24"/>
                            <w:rPrChange w:id="2167" w:author="Catherine Goodwin" w:date="2020-05-25T11:55:00Z">
                              <w:rPr>
                                <w:del w:id="2168" w:author="Catherine Goodwin" w:date="2020-05-17T17:57:00Z"/>
                                <w:rFonts w:ascii="Arial" w:hAnsi="Arial" w:cs="Arial"/>
                                <w:b/>
                                <w:color w:val="000000" w:themeColor="text1"/>
                                <w:szCs w:val="24"/>
                              </w:rPr>
                            </w:rPrChange>
                          </w:rPr>
                          <w:pPrChange w:id="2169" w:author="Catherine Goodwin" w:date="2020-06-05T12:24:00Z">
                            <w:pPr>
                              <w:pStyle w:val="NoSpacing"/>
                              <w:jc w:val="center"/>
                            </w:pPr>
                          </w:pPrChange>
                        </w:pPr>
                        <w:del w:id="2170" w:author="Catherine Goodwin" w:date="2020-04-24T12:24:00Z">
                          <w:r w:rsidRPr="0027380D" w:rsidDel="00123AB6">
                            <w:rPr>
                              <w:rFonts w:ascii="Arial" w:hAnsi="Arial" w:cs="Arial"/>
                              <w:color w:val="000000" w:themeColor="text1"/>
                              <w:szCs w:val="24"/>
                              <w:rPrChange w:id="2171" w:author="Catherine Goodwin" w:date="2020-05-25T11:55:00Z">
                                <w:rPr>
                                  <w:rFonts w:ascii="Arial" w:hAnsi="Arial" w:cs="Arial"/>
                                  <w:b/>
                                  <w:color w:val="000000" w:themeColor="text1"/>
                                  <w:szCs w:val="24"/>
                                </w:rPr>
                              </w:rPrChange>
                            </w:rPr>
                            <w:delText>Mrs Cavalier</w:delText>
                          </w:r>
                        </w:del>
                      </w:p>
                      <w:p w:rsidR="003D4F08" w:rsidRPr="0027380D" w:rsidDel="00904FB2" w:rsidRDefault="003D4F08" w:rsidP="0076059F">
                        <w:pPr>
                          <w:pStyle w:val="NoSpacing"/>
                          <w:rPr>
                            <w:del w:id="2172" w:author="Catherine Goodwin" w:date="2020-05-03T16:48:00Z"/>
                            <w:rFonts w:ascii="Arial" w:hAnsi="Arial" w:cs="Arial"/>
                            <w:color w:val="323130"/>
                            <w:rPrChange w:id="2173" w:author="Catherine Goodwin" w:date="2020-05-25T11:55:00Z">
                              <w:rPr>
                                <w:del w:id="2174" w:author="Catherine Goodwin" w:date="2020-05-03T16:48:00Z"/>
                                <w:color w:val="323130"/>
                              </w:rPr>
                            </w:rPrChange>
                          </w:rPr>
                          <w:pPrChange w:id="2175" w:author="Catherine Goodwin" w:date="2020-06-05T12:24:00Z">
                            <w:pPr>
                              <w:pStyle w:val="NormalWeb"/>
                            </w:pPr>
                          </w:pPrChange>
                        </w:pPr>
                        <w:del w:id="2176" w:author="Catherine Goodwin" w:date="2020-05-03T16:48:00Z">
                          <w:r w:rsidRPr="0027380D" w:rsidDel="00904FB2">
                            <w:rPr>
                              <w:rFonts w:ascii="Arial" w:eastAsiaTheme="minorHAnsi" w:hAnsi="Arial" w:cs="Arial"/>
                              <w:color w:val="000000"/>
                              <w:szCs w:val="24"/>
                              <w:bdr w:val="none" w:sz="0" w:space="0" w:color="auto" w:frame="1"/>
                              <w:rPrChange w:id="2177"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D4F08" w:rsidRPr="0027380D" w:rsidDel="00904FB2" w:rsidRDefault="003D4F08" w:rsidP="0076059F">
                        <w:pPr>
                          <w:pStyle w:val="NoSpacing"/>
                          <w:rPr>
                            <w:del w:id="2178" w:author="Catherine Goodwin" w:date="2020-05-03T16:48:00Z"/>
                            <w:rFonts w:ascii="Arial" w:hAnsi="Arial" w:cs="Arial"/>
                            <w:color w:val="323130"/>
                            <w:rPrChange w:id="2179" w:author="Catherine Goodwin" w:date="2020-05-25T11:55:00Z">
                              <w:rPr>
                                <w:del w:id="2180" w:author="Catherine Goodwin" w:date="2020-05-03T16:48:00Z"/>
                                <w:color w:val="323130"/>
                              </w:rPr>
                            </w:rPrChange>
                          </w:rPr>
                          <w:pPrChange w:id="2181" w:author="Catherine Goodwin" w:date="2020-06-05T12:24:00Z">
                            <w:pPr>
                              <w:pStyle w:val="NormalWeb"/>
                            </w:pPr>
                          </w:pPrChange>
                        </w:pPr>
                        <w:del w:id="2182" w:author="Catherine Goodwin" w:date="2020-05-03T16:48:00Z">
                          <w:r w:rsidRPr="0027380D" w:rsidDel="00904FB2">
                            <w:rPr>
                              <w:rFonts w:ascii="Arial" w:eastAsiaTheme="minorHAnsi" w:hAnsi="Arial" w:cs="Arial"/>
                              <w:color w:val="000000"/>
                              <w:szCs w:val="24"/>
                              <w:bdr w:val="none" w:sz="0" w:space="0" w:color="auto" w:frame="1"/>
                              <w:rPrChange w:id="2183"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D4F08" w:rsidRPr="0027380D" w:rsidDel="00904FB2" w:rsidRDefault="003D4F08" w:rsidP="0076059F">
                        <w:pPr>
                          <w:pStyle w:val="NoSpacing"/>
                          <w:rPr>
                            <w:del w:id="2184" w:author="Catherine Goodwin" w:date="2020-05-03T16:48:00Z"/>
                            <w:rFonts w:ascii="Arial" w:hAnsi="Arial" w:cs="Arial"/>
                            <w:color w:val="323130"/>
                            <w:rPrChange w:id="2185" w:author="Catherine Goodwin" w:date="2020-05-25T11:55:00Z">
                              <w:rPr>
                                <w:del w:id="2186" w:author="Catherine Goodwin" w:date="2020-05-03T16:48:00Z"/>
                                <w:color w:val="323130"/>
                              </w:rPr>
                            </w:rPrChange>
                          </w:rPr>
                          <w:pPrChange w:id="2187" w:author="Catherine Goodwin" w:date="2020-06-05T12:24:00Z">
                            <w:pPr>
                              <w:pStyle w:val="NormalWeb"/>
                            </w:pPr>
                          </w:pPrChange>
                        </w:pPr>
                        <w:del w:id="2188" w:author="Catherine Goodwin" w:date="2020-05-03T16:48:00Z">
                          <w:r w:rsidRPr="0027380D" w:rsidDel="00904FB2">
                            <w:rPr>
                              <w:rFonts w:ascii="Arial" w:eastAsiaTheme="minorHAnsi" w:hAnsi="Arial" w:cs="Arial"/>
                              <w:color w:val="000000"/>
                              <w:szCs w:val="24"/>
                              <w:bdr w:val="none" w:sz="0" w:space="0" w:color="auto" w:frame="1"/>
                              <w:rPrChange w:id="2189"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3D4F08" w:rsidRPr="0027380D" w:rsidDel="00904FB2" w:rsidRDefault="003D4F08" w:rsidP="0076059F">
                        <w:pPr>
                          <w:pStyle w:val="NoSpacing"/>
                          <w:rPr>
                            <w:del w:id="2190" w:author="Catherine Goodwin" w:date="2020-05-03T16:48:00Z"/>
                            <w:rFonts w:ascii="Arial" w:hAnsi="Arial" w:cs="Arial"/>
                            <w:color w:val="323130"/>
                            <w:rPrChange w:id="2191" w:author="Catherine Goodwin" w:date="2020-05-25T11:55:00Z">
                              <w:rPr>
                                <w:del w:id="2192" w:author="Catherine Goodwin" w:date="2020-05-03T16:48:00Z"/>
                                <w:color w:val="323130"/>
                              </w:rPr>
                            </w:rPrChange>
                          </w:rPr>
                          <w:pPrChange w:id="2193" w:author="Catherine Goodwin" w:date="2020-06-05T12:24:00Z">
                            <w:pPr>
                              <w:pStyle w:val="NormalWeb"/>
                            </w:pPr>
                          </w:pPrChange>
                        </w:pPr>
                        <w:del w:id="2194" w:author="Catherine Goodwin" w:date="2020-05-03T16:48:00Z">
                          <w:r w:rsidRPr="0027380D" w:rsidDel="00904FB2">
                            <w:rPr>
                              <w:rFonts w:ascii="Arial" w:eastAsiaTheme="minorHAnsi" w:hAnsi="Arial" w:cs="Arial"/>
                              <w:color w:val="000000"/>
                              <w:szCs w:val="24"/>
                              <w:bdr w:val="none" w:sz="0" w:space="0" w:color="auto" w:frame="1"/>
                              <w:rPrChange w:id="2195"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196"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197"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198"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199"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rsidP="0076059F">
                        <w:pPr>
                          <w:pStyle w:val="NoSpacing"/>
                          <w:rPr>
                            <w:del w:id="2200" w:author="Catherine Goodwin" w:date="2020-04-24T12:17:00Z"/>
                            <w:rFonts w:ascii="Arial" w:hAnsi="Arial" w:cs="Arial"/>
                            <w:color w:val="323130"/>
                            <w:rPrChange w:id="2201" w:author="Catherine Goodwin" w:date="2020-05-25T11:55:00Z">
                              <w:rPr>
                                <w:del w:id="2202" w:author="Catherine Goodwin" w:date="2020-04-24T12:17:00Z"/>
                                <w:color w:val="323130"/>
                              </w:rPr>
                            </w:rPrChange>
                          </w:rPr>
                          <w:pPrChange w:id="2203" w:author="Catherine Goodwin" w:date="2020-06-05T12:24:00Z">
                            <w:pPr>
                              <w:pStyle w:val="NormalWeb"/>
                            </w:pPr>
                          </w:pPrChange>
                        </w:pPr>
                        <w:del w:id="2204" w:author="Catherine Goodwin" w:date="2020-04-24T12:17:00Z">
                          <w:r w:rsidRPr="0027380D" w:rsidDel="00123AB6">
                            <w:rPr>
                              <w:rFonts w:ascii="Arial" w:eastAsiaTheme="minorHAnsi" w:hAnsi="Arial" w:cs="Arial"/>
                              <w:color w:val="000000"/>
                              <w:szCs w:val="24"/>
                              <w:bdr w:val="none" w:sz="0" w:space="0" w:color="auto" w:frame="1"/>
                              <w:rPrChange w:id="2205"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D4F08" w:rsidRPr="0027380D" w:rsidDel="00123AB6" w:rsidRDefault="003D4F08" w:rsidP="0076059F">
                        <w:pPr>
                          <w:pStyle w:val="NoSpacing"/>
                          <w:rPr>
                            <w:del w:id="2206" w:author="Catherine Goodwin" w:date="2020-04-24T12:17:00Z"/>
                            <w:rFonts w:ascii="Arial" w:hAnsi="Arial" w:cs="Arial"/>
                            <w:color w:val="323130"/>
                            <w:rPrChange w:id="2207" w:author="Catherine Goodwin" w:date="2020-05-25T11:55:00Z">
                              <w:rPr>
                                <w:del w:id="2208" w:author="Catherine Goodwin" w:date="2020-04-24T12:17:00Z"/>
                                <w:color w:val="323130"/>
                              </w:rPr>
                            </w:rPrChange>
                          </w:rPr>
                          <w:pPrChange w:id="2209" w:author="Catherine Goodwin" w:date="2020-06-05T12:24:00Z">
                            <w:pPr>
                              <w:pStyle w:val="NormalWeb"/>
                            </w:pPr>
                          </w:pPrChange>
                        </w:pPr>
                        <w:del w:id="2210" w:author="Catherine Goodwin" w:date="2020-04-24T12:17:00Z">
                          <w:r w:rsidRPr="0027380D" w:rsidDel="00123AB6">
                            <w:rPr>
                              <w:rFonts w:ascii="Arial" w:eastAsiaTheme="minorHAnsi" w:hAnsi="Arial" w:cs="Arial"/>
                              <w:color w:val="000000"/>
                              <w:szCs w:val="24"/>
                              <w:bdr w:val="none" w:sz="0" w:space="0" w:color="auto" w:frame="1"/>
                              <w:rPrChange w:id="2211"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D4F08" w:rsidRPr="0027380D" w:rsidDel="00904FB2" w:rsidRDefault="003D4F08" w:rsidP="0076059F">
                        <w:pPr>
                          <w:pStyle w:val="NoSpacing"/>
                          <w:rPr>
                            <w:del w:id="2212" w:author="Catherine Goodwin" w:date="2020-05-03T16:48:00Z"/>
                            <w:rFonts w:ascii="Arial" w:hAnsi="Arial" w:cs="Arial"/>
                            <w:color w:val="323130"/>
                            <w:rPrChange w:id="2213" w:author="Catherine Goodwin" w:date="2020-05-25T11:55:00Z">
                              <w:rPr>
                                <w:del w:id="2214" w:author="Catherine Goodwin" w:date="2020-05-03T16:48:00Z"/>
                                <w:color w:val="323130"/>
                              </w:rPr>
                            </w:rPrChange>
                          </w:rPr>
                          <w:pPrChange w:id="2215" w:author="Catherine Goodwin" w:date="2020-06-05T12:24:00Z">
                            <w:pPr>
                              <w:pStyle w:val="NormalWeb"/>
                            </w:pPr>
                          </w:pPrChange>
                        </w:pPr>
                        <w:del w:id="2216" w:author="Catherine Goodwin" w:date="2020-05-03T16:48:00Z">
                          <w:r w:rsidRPr="0027380D" w:rsidDel="00904FB2">
                            <w:rPr>
                              <w:rFonts w:ascii="Arial" w:eastAsiaTheme="minorHAnsi" w:hAnsi="Arial" w:cs="Arial"/>
                              <w:color w:val="000000"/>
                              <w:szCs w:val="24"/>
                              <w:bdr w:val="none" w:sz="0" w:space="0" w:color="auto" w:frame="1"/>
                              <w:rPrChange w:id="221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218"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21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220"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221"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904FB2" w:rsidRDefault="003D4F08" w:rsidP="0076059F">
                        <w:pPr>
                          <w:pStyle w:val="NoSpacing"/>
                          <w:rPr>
                            <w:del w:id="2222" w:author="Catherine Goodwin" w:date="2020-05-03T16:48:00Z"/>
                            <w:rFonts w:ascii="Arial" w:hAnsi="Arial" w:cs="Arial"/>
                            <w:color w:val="323130"/>
                            <w:rPrChange w:id="2223" w:author="Catherine Goodwin" w:date="2020-05-25T11:55:00Z">
                              <w:rPr>
                                <w:del w:id="2224" w:author="Catherine Goodwin" w:date="2020-05-03T16:48:00Z"/>
                                <w:color w:val="323130"/>
                              </w:rPr>
                            </w:rPrChange>
                          </w:rPr>
                          <w:pPrChange w:id="2225" w:author="Catherine Goodwin" w:date="2020-06-05T12:24:00Z">
                            <w:pPr>
                              <w:pStyle w:val="NormalWeb"/>
                            </w:pPr>
                          </w:pPrChange>
                        </w:pPr>
                        <w:del w:id="2226" w:author="Catherine Goodwin" w:date="2020-05-03T16:48:00Z">
                          <w:r w:rsidRPr="0027380D" w:rsidDel="00904FB2">
                            <w:rPr>
                              <w:rFonts w:ascii="Arial" w:eastAsiaTheme="minorHAnsi" w:hAnsi="Arial" w:cs="Arial"/>
                              <w:color w:val="000000"/>
                              <w:szCs w:val="24"/>
                              <w:bdr w:val="none" w:sz="0" w:space="0" w:color="auto" w:frame="1"/>
                              <w:rPrChange w:id="222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228"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22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230"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231"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rsidP="0076059F">
                        <w:pPr>
                          <w:pStyle w:val="NoSpacing"/>
                          <w:rPr>
                            <w:del w:id="2232" w:author="Catherine Goodwin" w:date="2020-04-24T12:18:00Z"/>
                            <w:rFonts w:ascii="Arial" w:hAnsi="Arial" w:cs="Arial"/>
                            <w:color w:val="323130"/>
                            <w:rPrChange w:id="2233" w:author="Catherine Goodwin" w:date="2020-05-25T11:55:00Z">
                              <w:rPr>
                                <w:del w:id="2234" w:author="Catherine Goodwin" w:date="2020-04-24T12:18:00Z"/>
                                <w:color w:val="323130"/>
                              </w:rPr>
                            </w:rPrChange>
                          </w:rPr>
                          <w:pPrChange w:id="2235" w:author="Catherine Goodwin" w:date="2020-06-05T12:24:00Z">
                            <w:pPr>
                              <w:pStyle w:val="NormalWeb"/>
                            </w:pPr>
                          </w:pPrChange>
                        </w:pPr>
                        <w:del w:id="2236" w:author="Catherine Goodwin" w:date="2020-04-24T12:18:00Z">
                          <w:r w:rsidRPr="0027380D" w:rsidDel="00123AB6">
                            <w:rPr>
                              <w:rFonts w:ascii="Arial" w:eastAsiaTheme="minorHAnsi" w:hAnsi="Arial" w:cs="Arial"/>
                              <w:color w:val="000000"/>
                              <w:szCs w:val="24"/>
                              <w:bdr w:val="none" w:sz="0" w:space="0" w:color="auto" w:frame="1"/>
                              <w:rPrChange w:id="2237"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238"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239"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240"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241"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242"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rsidP="0076059F">
                        <w:pPr>
                          <w:pStyle w:val="NoSpacing"/>
                          <w:rPr>
                            <w:del w:id="2243" w:author="Catherine Goodwin" w:date="2020-04-24T12:18:00Z"/>
                            <w:rFonts w:ascii="Arial" w:hAnsi="Arial" w:cs="Arial"/>
                            <w:color w:val="323130"/>
                            <w:rPrChange w:id="2244" w:author="Catherine Goodwin" w:date="2020-05-25T11:55:00Z">
                              <w:rPr>
                                <w:del w:id="2245" w:author="Catherine Goodwin" w:date="2020-04-24T12:18:00Z"/>
                                <w:color w:val="323130"/>
                              </w:rPr>
                            </w:rPrChange>
                          </w:rPr>
                          <w:pPrChange w:id="2246" w:author="Catherine Goodwin" w:date="2020-06-05T12:24:00Z">
                            <w:pPr>
                              <w:pStyle w:val="NormalWeb"/>
                            </w:pPr>
                          </w:pPrChange>
                        </w:pPr>
                        <w:del w:id="2247" w:author="Catherine Goodwin" w:date="2020-04-24T12:18:00Z">
                          <w:r w:rsidRPr="0027380D" w:rsidDel="00123AB6">
                            <w:rPr>
                              <w:rFonts w:ascii="Arial" w:eastAsiaTheme="minorHAnsi" w:hAnsi="Arial" w:cs="Arial"/>
                              <w:color w:val="000000"/>
                              <w:szCs w:val="24"/>
                              <w:bdr w:val="none" w:sz="0" w:space="0" w:color="auto" w:frame="1"/>
                              <w:rPrChange w:id="2248"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249"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250"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251"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252"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253"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254"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255"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256"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257"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258"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rsidP="0076059F">
                        <w:pPr>
                          <w:pStyle w:val="NoSpacing"/>
                          <w:rPr>
                            <w:del w:id="2259" w:author="Catherine Goodwin" w:date="2020-04-24T12:18:00Z"/>
                            <w:rFonts w:ascii="Arial" w:hAnsi="Arial" w:cs="Arial"/>
                            <w:color w:val="323130"/>
                            <w:szCs w:val="24"/>
                            <w:rPrChange w:id="2260" w:author="Catherine Goodwin" w:date="2020-05-25T11:55:00Z">
                              <w:rPr>
                                <w:del w:id="2261" w:author="Catherine Goodwin" w:date="2020-04-24T12:18:00Z"/>
                                <w:color w:val="323130"/>
                              </w:rPr>
                            </w:rPrChange>
                          </w:rPr>
                          <w:pPrChange w:id="2262" w:author="Catherine Goodwin" w:date="2020-06-05T12:24:00Z">
                            <w:pPr>
                              <w:jc w:val="center"/>
                              <w:textAlignment w:val="baseline"/>
                            </w:pPr>
                          </w:pPrChange>
                        </w:pPr>
                        <w:del w:id="2263" w:author="Catherine Goodwin" w:date="2020-04-24T12:18:00Z">
                          <w:r>
                            <w:rPr>
                              <w:rFonts w:ascii="Arial" w:hAnsi="Arial" w:cs="Arial"/>
                              <w:color w:val="323130"/>
                              <w:szCs w:val="24"/>
                            </w:rPr>
                            <w:pict>
                              <v:rect id="_x0000_i1049" style="width:512.4pt;height:1.2pt" o:hralign="center" o:hrstd="t" o:hr="t" fillcolor="#a0a0a0" stroked="f"/>
                            </w:pict>
                          </w:r>
                        </w:del>
                      </w:p>
                      <w:p w:rsidR="003D4F08" w:rsidRPr="0027380D" w:rsidDel="00123AB6" w:rsidRDefault="003D4F08" w:rsidP="0076059F">
                        <w:pPr>
                          <w:pStyle w:val="NoSpacing"/>
                          <w:rPr>
                            <w:del w:id="2264" w:author="Catherine Goodwin" w:date="2020-04-24T12:18:00Z"/>
                            <w:rFonts w:ascii="Arial" w:hAnsi="Arial" w:cs="Arial"/>
                            <w:color w:val="323130"/>
                            <w:rPrChange w:id="2265" w:author="Catherine Goodwin" w:date="2020-05-25T11:55:00Z">
                              <w:rPr>
                                <w:del w:id="2266" w:author="Catherine Goodwin" w:date="2020-04-24T12:18:00Z"/>
                                <w:color w:val="323130"/>
                              </w:rPr>
                            </w:rPrChange>
                          </w:rPr>
                          <w:pPrChange w:id="2267" w:author="Catherine Goodwin" w:date="2020-06-05T12:24:00Z">
                            <w:pPr>
                              <w:pStyle w:val="NormalWeb"/>
                            </w:pPr>
                          </w:pPrChange>
                        </w:pPr>
                        <w:del w:id="2268" w:author="Catherine Goodwin" w:date="2020-04-24T12:18:00Z">
                          <w:r w:rsidRPr="0027380D" w:rsidDel="00123AB6">
                            <w:rPr>
                              <w:rFonts w:ascii="Arial" w:eastAsiaTheme="minorHAnsi" w:hAnsi="Arial" w:cs="Arial"/>
                              <w:color w:val="323130"/>
                              <w:szCs w:val="24"/>
                              <w:rPrChange w:id="2269" w:author="Catherine Goodwin" w:date="2020-05-25T11:55:00Z">
                                <w:rPr>
                                  <w:color w:val="323130"/>
                                </w:rPr>
                              </w:rPrChange>
                            </w:rPr>
                            <w:br/>
                          </w:r>
                          <w:r w:rsidRPr="0027380D" w:rsidDel="00123AB6">
                            <w:rPr>
                              <w:rFonts w:ascii="Arial" w:eastAsiaTheme="minorHAnsi" w:hAnsi="Arial" w:cs="Arial"/>
                              <w:bCs/>
                              <w:color w:val="323130"/>
                              <w:szCs w:val="24"/>
                              <w:rPrChange w:id="2270" w:author="Catherine Goodwin" w:date="2020-05-25T11:55:00Z">
                                <w:rPr>
                                  <w:b/>
                                  <w:bCs/>
                                  <w:color w:val="323130"/>
                                </w:rPr>
                              </w:rPrChange>
                            </w:rPr>
                            <w:delText>Police Contact Advice</w:delText>
                          </w:r>
                        </w:del>
                      </w:p>
                      <w:p w:rsidR="003D4F08" w:rsidRPr="0027380D" w:rsidDel="00904FB2" w:rsidRDefault="003D4F08" w:rsidP="0076059F">
                        <w:pPr>
                          <w:pStyle w:val="NoSpacing"/>
                          <w:rPr>
                            <w:del w:id="2271" w:author="Catherine Goodwin" w:date="2020-05-03T16:48:00Z"/>
                            <w:rFonts w:ascii="Arial" w:hAnsi="Arial" w:cs="Arial"/>
                            <w:color w:val="323130"/>
                            <w:szCs w:val="24"/>
                            <w:rPrChange w:id="2272" w:author="Catherine Goodwin" w:date="2020-05-25T11:55:00Z">
                              <w:rPr>
                                <w:del w:id="2273" w:author="Catherine Goodwin" w:date="2020-05-03T16:48:00Z"/>
                                <w:color w:val="323130"/>
                              </w:rPr>
                            </w:rPrChange>
                          </w:rPr>
                          <w:pPrChange w:id="2274" w:author="Catherine Goodwin" w:date="2020-06-05T12:24:00Z">
                            <w:pPr>
                              <w:numPr>
                                <w:numId w:val="2"/>
                              </w:numPr>
                              <w:tabs>
                                <w:tab w:val="num" w:pos="720"/>
                              </w:tabs>
                              <w:overflowPunct/>
                              <w:autoSpaceDE/>
                              <w:autoSpaceDN/>
                              <w:adjustRightInd/>
                              <w:ind w:left="720" w:hanging="360"/>
                            </w:pPr>
                          </w:pPrChange>
                        </w:pPr>
                        <w:del w:id="2275" w:author="Catherine Goodwin" w:date="2020-05-03T16:48:00Z">
                          <w:r w:rsidRPr="0027380D" w:rsidDel="00904FB2">
                            <w:rPr>
                              <w:rFonts w:ascii="Arial" w:hAnsi="Arial" w:cs="Arial"/>
                              <w:color w:val="323130"/>
                              <w:szCs w:val="24"/>
                              <w:rPrChange w:id="2276" w:author="Catherine Goodwin" w:date="2020-05-25T11:55:00Z">
                                <w:rPr>
                                  <w:color w:val="323130"/>
                                </w:rPr>
                              </w:rPrChange>
                            </w:rPr>
                            <w:delText>Telephone 999 in an emergency where there is a danger to life or a crime is in progress.</w:delText>
                          </w:r>
                        </w:del>
                      </w:p>
                      <w:p w:rsidR="003D4F08" w:rsidRPr="0027380D" w:rsidDel="00904FB2" w:rsidRDefault="003D4F08" w:rsidP="0076059F">
                        <w:pPr>
                          <w:pStyle w:val="NoSpacing"/>
                          <w:rPr>
                            <w:del w:id="2277" w:author="Catherine Goodwin" w:date="2020-05-03T16:48:00Z"/>
                            <w:rFonts w:ascii="Arial" w:hAnsi="Arial" w:cs="Arial"/>
                            <w:color w:val="323130"/>
                            <w:szCs w:val="24"/>
                            <w:rPrChange w:id="2278" w:author="Catherine Goodwin" w:date="2020-05-25T11:55:00Z">
                              <w:rPr>
                                <w:del w:id="2279" w:author="Catherine Goodwin" w:date="2020-05-03T16:48:00Z"/>
                                <w:color w:val="323130"/>
                              </w:rPr>
                            </w:rPrChange>
                          </w:rPr>
                          <w:pPrChange w:id="2280" w:author="Catherine Goodwin" w:date="2020-06-05T12:24:00Z">
                            <w:pPr>
                              <w:numPr>
                                <w:numId w:val="2"/>
                              </w:numPr>
                              <w:tabs>
                                <w:tab w:val="num" w:pos="720"/>
                              </w:tabs>
                              <w:overflowPunct/>
                              <w:autoSpaceDE/>
                              <w:autoSpaceDN/>
                              <w:adjustRightInd/>
                              <w:ind w:left="720" w:hanging="360"/>
                            </w:pPr>
                          </w:pPrChange>
                        </w:pPr>
                        <w:del w:id="2281" w:author="Catherine Goodwin" w:date="2020-05-03T16:48:00Z">
                          <w:r w:rsidRPr="0027380D" w:rsidDel="00904FB2">
                            <w:rPr>
                              <w:rFonts w:ascii="Arial" w:hAnsi="Arial" w:cs="Arial"/>
                              <w:color w:val="323130"/>
                              <w:szCs w:val="24"/>
                              <w:rPrChange w:id="2282" w:author="Catherine Goodwin" w:date="2020-05-25T11:55:00Z">
                                <w:rPr>
                                  <w:color w:val="323130"/>
                                </w:rPr>
                              </w:rPrChange>
                            </w:rPr>
                            <w:delText>Telephone 101 for </w:delText>
                          </w:r>
                          <w:r w:rsidRPr="0027380D" w:rsidDel="00904FB2">
                            <w:rPr>
                              <w:rFonts w:ascii="Arial" w:hAnsi="Arial" w:cs="Arial"/>
                              <w:bCs/>
                              <w:color w:val="323130"/>
                              <w:szCs w:val="24"/>
                              <w:rPrChange w:id="2283" w:author="Catherine Goodwin" w:date="2020-05-25T11:55:00Z">
                                <w:rPr>
                                  <w:b/>
                                  <w:bCs/>
                                  <w:color w:val="323130"/>
                                </w:rPr>
                              </w:rPrChange>
                            </w:rPr>
                            <w:delText>non</w:delText>
                          </w:r>
                          <w:r w:rsidRPr="0027380D" w:rsidDel="00904FB2">
                            <w:rPr>
                              <w:rFonts w:ascii="Arial" w:hAnsi="Arial" w:cs="Arial"/>
                              <w:color w:val="323130"/>
                              <w:szCs w:val="24"/>
                              <w:rPrChange w:id="2284" w:author="Catherine Goodwin" w:date="2020-05-25T11:55:00Z">
                                <w:rPr>
                                  <w:color w:val="323130"/>
                                </w:rPr>
                              </w:rPrChange>
                            </w:rPr>
                            <w:delText>-emergencies where police attendance is required, to report a crime or to report any other incidents.</w:delText>
                          </w:r>
                        </w:del>
                      </w:p>
                      <w:p w:rsidR="003D4F08" w:rsidRPr="0027380D" w:rsidDel="00403881" w:rsidRDefault="003D4F08" w:rsidP="0076059F">
                        <w:pPr>
                          <w:pStyle w:val="NoSpacing"/>
                          <w:rPr>
                            <w:del w:id="2285" w:author="Catherine Goodwin" w:date="2020-05-06T13:53:00Z"/>
                            <w:rFonts w:ascii="Arial" w:hAnsi="Arial" w:cs="Arial"/>
                            <w:color w:val="323130"/>
                            <w:szCs w:val="24"/>
                            <w:rPrChange w:id="2286" w:author="Catherine Goodwin" w:date="2020-05-25T11:55:00Z">
                              <w:rPr>
                                <w:del w:id="2287" w:author="Catherine Goodwin" w:date="2020-05-06T13:53:00Z"/>
                                <w:color w:val="323130"/>
                              </w:rPr>
                            </w:rPrChange>
                          </w:rPr>
                          <w:pPrChange w:id="2288" w:author="Catherine Goodwin" w:date="2020-06-05T12:24:00Z">
                            <w:pPr>
                              <w:numPr>
                                <w:numId w:val="2"/>
                              </w:numPr>
                              <w:tabs>
                                <w:tab w:val="num" w:pos="720"/>
                              </w:tabs>
                              <w:overflowPunct/>
                              <w:autoSpaceDE/>
                              <w:autoSpaceDN/>
                              <w:adjustRightInd/>
                              <w:ind w:left="720" w:hanging="360"/>
                            </w:pPr>
                          </w:pPrChange>
                        </w:pPr>
                        <w:del w:id="2289" w:author="Catherine Goodwin" w:date="2020-05-03T16:48:00Z">
                          <w:r w:rsidRPr="0027380D" w:rsidDel="00904FB2">
                            <w:rPr>
                              <w:rFonts w:ascii="Arial" w:hAnsi="Arial" w:cs="Arial"/>
                              <w:color w:val="323130"/>
                              <w:szCs w:val="24"/>
                              <w:rPrChange w:id="2290" w:author="Catherine Goodwin" w:date="2020-05-25T11:55:00Z">
                                <w:rPr>
                                  <w:color w:val="323130"/>
                                </w:rPr>
                              </w:rPrChange>
                            </w:rPr>
                            <w:delText>Alternatively, visit </w:delText>
                          </w:r>
                          <w:r w:rsidRPr="0027380D" w:rsidDel="00904FB2">
                            <w:rPr>
                              <w:rFonts w:ascii="Arial" w:hAnsi="Arial" w:cs="Arial"/>
                              <w:color w:val="323130"/>
                              <w:szCs w:val="24"/>
                              <w:rPrChange w:id="2291" w:author="Catherine Goodwin" w:date="2020-05-25T11:55:00Z">
                                <w:rPr>
                                  <w:color w:val="323130"/>
                                </w:rPr>
                              </w:rPrChange>
                            </w:rPr>
                            <w:fldChar w:fldCharType="begin"/>
                          </w:r>
                          <w:r w:rsidRPr="0027380D" w:rsidDel="00904FB2">
                            <w:rPr>
                              <w:rFonts w:ascii="Arial" w:hAnsi="Arial" w:cs="Arial"/>
                              <w:color w:val="323130"/>
                              <w:szCs w:val="24"/>
                              <w:rPrChange w:id="2292"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293"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294"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295" w:author="Catherine Goodwin" w:date="2020-05-25T11:55:00Z">
                                <w:rPr>
                                  <w:color w:val="323130"/>
                                </w:rPr>
                              </w:rPrChange>
                            </w:rPr>
                            <w:fldChar w:fldCharType="end"/>
                          </w:r>
                          <w:r w:rsidRPr="0027380D" w:rsidDel="00904FB2">
                            <w:rPr>
                              <w:rFonts w:ascii="Arial" w:hAnsi="Arial" w:cs="Arial"/>
                              <w:color w:val="323130"/>
                              <w:szCs w:val="24"/>
                              <w:rPrChange w:id="2296" w:author="Catherine Goodwin" w:date="2020-05-25T11:55:00Z">
                                <w:rPr>
                                  <w:color w:val="323130"/>
                                </w:rPr>
                              </w:rPrChange>
                            </w:rPr>
                            <w:delText> to report a non-emergency crime online or chat to a police operator live via our web chat service.</w:delText>
                          </w:r>
                        </w:del>
                      </w:p>
                      <w:p w:rsidR="003D4F08" w:rsidRPr="0027380D" w:rsidDel="00123AB6" w:rsidRDefault="003D4F08" w:rsidP="0076059F">
                        <w:pPr>
                          <w:pStyle w:val="NoSpacing"/>
                          <w:rPr>
                            <w:del w:id="2297" w:author="Catherine Goodwin" w:date="2020-04-24T12:23:00Z"/>
                            <w:color w:val="323130"/>
                            <w:szCs w:val="24"/>
                          </w:rPr>
                          <w:pPrChange w:id="2298" w:author="Catherine Goodwin" w:date="2020-06-05T12:24:00Z">
                            <w:pPr>
                              <w:numPr>
                                <w:numId w:val="2"/>
                              </w:numPr>
                              <w:shd w:val="clear" w:color="auto" w:fill="FFFFFF"/>
                              <w:tabs>
                                <w:tab w:val="num" w:pos="720"/>
                              </w:tabs>
                              <w:overflowPunct/>
                              <w:autoSpaceDE/>
                              <w:autoSpaceDN/>
                              <w:adjustRightInd/>
                              <w:ind w:left="720" w:hanging="360"/>
                            </w:pPr>
                          </w:pPrChange>
                        </w:pPr>
                        <w:del w:id="2299" w:author="Catherine Goodwin" w:date="2020-04-24T12:23:00Z">
                          <w:r w:rsidRPr="0027380D" w:rsidDel="00123AB6">
                            <w:rPr>
                              <w:color w:val="323130"/>
                              <w:szCs w:val="24"/>
                            </w:rPr>
                            <w:delText>If you are calling about the above message, please tell us that you are responding to a message from OWL.</w:delText>
                          </w:r>
                        </w:del>
                      </w:p>
                      <w:p w:rsidR="003D4F08" w:rsidRPr="0027380D" w:rsidDel="00123AB6" w:rsidRDefault="003D4F08" w:rsidP="0076059F">
                        <w:pPr>
                          <w:pStyle w:val="NoSpacing"/>
                          <w:rPr>
                            <w:del w:id="2300" w:author="Catherine Goodwin" w:date="2020-04-24T12:24:00Z"/>
                            <w:color w:val="323130"/>
                          </w:rPr>
                          <w:pPrChange w:id="2301" w:author="Catherine Goodwin" w:date="2020-06-05T12:24:00Z">
                            <w:pPr>
                              <w:pStyle w:val="NormalWeb"/>
                              <w:shd w:val="clear" w:color="auto" w:fill="FFFFFF"/>
                              <w:jc w:val="both"/>
                            </w:pPr>
                          </w:pPrChange>
                        </w:pPr>
                        <w:del w:id="2302"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303"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304"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305"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30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3D4F08" w:rsidRPr="0027380D" w:rsidRDefault="003D4F08" w:rsidP="0076059F">
                        <w:pPr>
                          <w:pStyle w:val="NoSpacing"/>
                          <w:rPr>
                            <w:szCs w:val="24"/>
                          </w:rPr>
                        </w:pPr>
                      </w:p>
                    </w:txbxContent>
                  </v:textbox>
                  <w10:wrap anchorx="margin"/>
                </v:shape>
              </w:pict>
            </mc:Fallback>
          </mc:AlternateContent>
        </w:r>
      </w:ins>
    </w:p>
    <w:p w:rsidR="007502BD" w:rsidRDefault="00FE1F2A" w:rsidP="00C90A62">
      <w:pPr>
        <w:overflowPunct/>
        <w:autoSpaceDE/>
        <w:autoSpaceDN/>
        <w:adjustRightInd/>
        <w:spacing w:after="160" w:line="259" w:lineRule="auto"/>
      </w:pPr>
      <w:ins w:id="2003" w:author="Catherine Goodwin" w:date="2020-09-25T14:34:00Z">
        <w:r>
          <w:rPr>
            <w:rFonts w:ascii="Arial" w:hAnsi="Arial" w:cs="Arial"/>
            <w:noProof/>
            <w:sz w:val="28"/>
          </w:rPr>
          <w:drawing>
            <wp:anchor distT="0" distB="0" distL="114300" distR="114300" simplePos="0" relativeHeight="252258816" behindDoc="0" locked="0" layoutInCell="1" allowOverlap="1">
              <wp:simplePos x="0" y="0"/>
              <wp:positionH relativeFrom="margin">
                <wp:posOffset>4282440</wp:posOffset>
              </wp:positionH>
              <wp:positionV relativeFrom="paragraph">
                <wp:posOffset>88265</wp:posOffset>
              </wp:positionV>
              <wp:extent cx="1904365" cy="929640"/>
              <wp:effectExtent l="0" t="0" r="635"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2042.jpg"/>
                      <pic:cNvPicPr/>
                    </pic:nvPicPr>
                    <pic:blipFill rotWithShape="1">
                      <a:blip r:embed="rId16" cstate="print">
                        <a:extLst>
                          <a:ext uri="{28A0092B-C50C-407E-A947-70E740481C1C}">
                            <a14:useLocalDpi xmlns:a14="http://schemas.microsoft.com/office/drawing/2010/main" val="0"/>
                          </a:ext>
                        </a:extLst>
                      </a:blip>
                      <a:srcRect t="8532" b="26400"/>
                      <a:stretch/>
                    </pic:blipFill>
                    <pic:spPr bwMode="auto">
                      <a:xfrm>
                        <a:off x="0" y="0"/>
                        <a:ext cx="1904365" cy="929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8"/>
          </w:rPr>
          <w:drawing>
            <wp:anchor distT="0" distB="0" distL="114300" distR="114300" simplePos="0" relativeHeight="252257792" behindDoc="0" locked="0" layoutInCell="1" allowOverlap="1">
              <wp:simplePos x="0" y="0"/>
              <wp:positionH relativeFrom="margin">
                <wp:posOffset>-612869</wp:posOffset>
              </wp:positionH>
              <wp:positionV relativeFrom="paragraph">
                <wp:posOffset>304895</wp:posOffset>
              </wp:positionV>
              <wp:extent cx="1876877" cy="1408430"/>
              <wp:effectExtent l="5398"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2043.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1876877" cy="1408430"/>
                      </a:xfrm>
                      <a:prstGeom prst="rect">
                        <a:avLst/>
                      </a:prstGeom>
                    </pic:spPr>
                  </pic:pic>
                </a:graphicData>
              </a:graphic>
              <wp14:sizeRelH relativeFrom="page">
                <wp14:pctWidth>0</wp14:pctWidth>
              </wp14:sizeRelH>
              <wp14:sizeRelV relativeFrom="page">
                <wp14:pctHeight>0</wp14:pctHeight>
              </wp14:sizeRelV>
            </wp:anchor>
          </w:drawing>
        </w:r>
      </w:ins>
      <w:ins w:id="2004" w:author="Catherine Goodwin" w:date="2020-09-25T14:35:00Z">
        <w:r>
          <w:rPr>
            <w:rFonts w:ascii="Arial" w:hAnsi="Arial" w:cs="Arial"/>
            <w:noProof/>
            <w:sz w:val="28"/>
          </w:rPr>
          <w:drawing>
            <wp:anchor distT="0" distB="0" distL="114300" distR="114300" simplePos="0" relativeHeight="252259840" behindDoc="0" locked="0" layoutInCell="1" allowOverlap="1">
              <wp:simplePos x="0" y="0"/>
              <wp:positionH relativeFrom="margin">
                <wp:posOffset>2339340</wp:posOffset>
              </wp:positionH>
              <wp:positionV relativeFrom="paragraph">
                <wp:posOffset>95885</wp:posOffset>
              </wp:positionV>
              <wp:extent cx="1880870" cy="1021080"/>
              <wp:effectExtent l="0" t="0" r="5080" b="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2041.jpg"/>
                      <pic:cNvPicPr/>
                    </pic:nvPicPr>
                    <pic:blipFill rotWithShape="1">
                      <a:blip r:embed="rId18" cstate="print">
                        <a:extLst>
                          <a:ext uri="{28A0092B-C50C-407E-A947-70E740481C1C}">
                            <a14:useLocalDpi xmlns:a14="http://schemas.microsoft.com/office/drawing/2010/main" val="0"/>
                          </a:ext>
                        </a:extLst>
                      </a:blip>
                      <a:srcRect b="27621"/>
                      <a:stretch/>
                    </pic:blipFill>
                    <pic:spPr bwMode="auto">
                      <a:xfrm>
                        <a:off x="0" y="0"/>
                        <a:ext cx="1880870" cy="1021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FE1F2A" w:rsidP="00C90A62">
      <w:pPr>
        <w:overflowPunct/>
        <w:autoSpaceDE/>
        <w:autoSpaceDN/>
        <w:adjustRightInd/>
        <w:spacing w:after="160" w:line="259" w:lineRule="auto"/>
      </w:pPr>
      <w:ins w:id="2005" w:author="Catherine Goodwin" w:date="2020-09-25T14:34:00Z">
        <w:r>
          <w:rPr>
            <w:rFonts w:ascii="Arial" w:hAnsi="Arial" w:cs="Arial"/>
            <w:noProof/>
            <w:sz w:val="28"/>
          </w:rPr>
          <w:drawing>
            <wp:anchor distT="0" distB="0" distL="114300" distR="114300" simplePos="0" relativeHeight="252255744" behindDoc="0" locked="0" layoutInCell="1" allowOverlap="1">
              <wp:simplePos x="0" y="0"/>
              <wp:positionH relativeFrom="margin">
                <wp:posOffset>728312</wp:posOffset>
              </wp:positionH>
              <wp:positionV relativeFrom="paragraph">
                <wp:posOffset>143544</wp:posOffset>
              </wp:positionV>
              <wp:extent cx="1876996" cy="1177290"/>
              <wp:effectExtent l="6668"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_2045.jpg"/>
                      <pic:cNvPicPr/>
                    </pic:nvPicPr>
                    <pic:blipFill rotWithShape="1">
                      <a:blip r:embed="rId19" cstate="print">
                        <a:extLst>
                          <a:ext uri="{28A0092B-C50C-407E-A947-70E740481C1C}">
                            <a14:useLocalDpi xmlns:a14="http://schemas.microsoft.com/office/drawing/2010/main" val="0"/>
                          </a:ext>
                        </a:extLst>
                      </a:blip>
                      <a:srcRect l="4921" t="12374" r="15330" b="18443"/>
                      <a:stretch/>
                    </pic:blipFill>
                    <pic:spPr bwMode="auto">
                      <a:xfrm rot="5400000">
                        <a:off x="0" y="0"/>
                        <a:ext cx="1884475" cy="11819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B460A1">
        <w:t xml:space="preserve"> </w:t>
      </w:r>
    </w:p>
    <w:p w:rsidR="00207A58" w:rsidRDefault="00207A58" w:rsidP="00207A58">
      <w:pPr>
        <w:jc w:val="center"/>
        <w:rPr>
          <w:ins w:id="2006" w:author="Catherine Goodwin" w:date="2020-09-18T15:48:00Z"/>
          <w:rFonts w:ascii="Arial" w:hAnsi="Arial" w:cs="Arial"/>
          <w:sz w:val="52"/>
        </w:rPr>
      </w:pPr>
    </w:p>
    <w:p w:rsidR="007502BD" w:rsidRPr="00207A58" w:rsidDel="00207A58" w:rsidRDefault="00685801">
      <w:pPr>
        <w:shd w:val="clear" w:color="auto" w:fill="FFFFFF"/>
        <w:rPr>
          <w:del w:id="2007" w:author="Catherine Goodwin" w:date="2020-09-18T15:50:00Z"/>
          <w:rFonts w:ascii="Arial" w:hAnsi="Arial" w:cs="Arial"/>
          <w:color w:val="000000"/>
          <w:sz w:val="18"/>
          <w:szCs w:val="18"/>
          <w:rPrChange w:id="2008" w:author="Catherine Goodwin" w:date="2020-09-18T15:50:00Z">
            <w:rPr>
              <w:del w:id="2009" w:author="Catherine Goodwin" w:date="2020-09-18T15:50:00Z"/>
            </w:rPr>
          </w:rPrChange>
        </w:rPr>
        <w:pPrChange w:id="2010" w:author="Catherine Goodwin" w:date="2020-09-18T15:50:00Z">
          <w:pPr>
            <w:overflowPunct/>
            <w:autoSpaceDE/>
            <w:autoSpaceDN/>
            <w:adjustRightInd/>
            <w:spacing w:after="160" w:line="259" w:lineRule="auto"/>
          </w:pPr>
        </w:pPrChange>
      </w:pPr>
      <w:ins w:id="2011" w:author="Catherine Goodwin" w:date="2020-09-25T14:39:00Z">
        <w:r>
          <w:rPr>
            <w:noProof/>
          </w:rPr>
          <w:drawing>
            <wp:anchor distT="0" distB="0" distL="114300" distR="114300" simplePos="0" relativeHeight="252268032" behindDoc="0" locked="0" layoutInCell="1" allowOverlap="1" wp14:anchorId="6A5FADFD" wp14:editId="73A2B70C">
              <wp:simplePos x="0" y="0"/>
              <wp:positionH relativeFrom="margin">
                <wp:posOffset>3589020</wp:posOffset>
              </wp:positionH>
              <wp:positionV relativeFrom="paragraph">
                <wp:posOffset>1675765</wp:posOffset>
              </wp:positionV>
              <wp:extent cx="655320" cy="655320"/>
              <wp:effectExtent l="0" t="0" r="0" b="0"/>
              <wp:wrapNone/>
              <wp:docPr id="38" name="Picture 38"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2265984" behindDoc="0" locked="0" layoutInCell="1" allowOverlap="1" wp14:anchorId="5C5313E0" wp14:editId="7A2E7115">
                  <wp:simplePos x="0" y="0"/>
                  <wp:positionH relativeFrom="column">
                    <wp:posOffset>3901440</wp:posOffset>
                  </wp:positionH>
                  <wp:positionV relativeFrom="paragraph">
                    <wp:posOffset>1523365</wp:posOffset>
                  </wp:positionV>
                  <wp:extent cx="2103120" cy="14046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404620"/>
                          </a:xfrm>
                          <a:prstGeom prst="rect">
                            <a:avLst/>
                          </a:prstGeom>
                          <a:noFill/>
                          <a:ln w="9525">
                            <a:noFill/>
                            <a:miter lim="800000"/>
                            <a:headEnd/>
                            <a:tailEnd/>
                          </a:ln>
                        </wps:spPr>
                        <wps:txbx>
                          <w:txbxContent>
                            <w:p w:rsidR="00685801" w:rsidRPr="005E1B74" w:rsidRDefault="00685801" w:rsidP="00685801">
                              <w:pPr>
                                <w:rPr>
                                  <w:rFonts w:ascii="Arial" w:hAnsi="Arial" w:cs="Arial"/>
                                  <w:rPrChange w:id="2012" w:author="Catherine Goodwin" w:date="2020-06-11T13:50:00Z">
                                    <w:rPr/>
                                  </w:rPrChange>
                                </w:rPr>
                              </w:pPr>
                              <w:ins w:id="2013" w:author="Catherine Goodwin" w:date="2020-06-11T13:48:00Z">
                                <w:r w:rsidRPr="005E1B74">
                                  <w:rPr>
                                    <w:rFonts w:ascii="Arial" w:hAnsi="Arial" w:cs="Arial"/>
                                    <w:rPrChange w:id="2014" w:author="Catherine Goodwin" w:date="2020-06-11T13:50:00Z">
                                      <w:rPr/>
                                    </w:rPrChange>
                                  </w:rPr>
                                  <w:t>Follow us @</w:t>
                                </w:r>
                                <w:proofErr w:type="spellStart"/>
                                <w:r w:rsidRPr="005E1B74">
                                  <w:rPr>
                                    <w:rFonts w:ascii="Arial" w:hAnsi="Arial" w:cs="Arial"/>
                                    <w:rPrChange w:id="2015" w:author="Catherine Goodwin" w:date="2020-06-11T13:50:00Z">
                                      <w:rPr/>
                                    </w:rPrChange>
                                  </w:rPr>
                                  <w:t>FairField</w:t>
                                </w:r>
                              </w:ins>
                              <w:ins w:id="2016" w:author="Catherine Goodwin" w:date="2020-06-11T13:50:00Z">
                                <w:r w:rsidRPr="005E1B74">
                                  <w:rPr>
                                    <w:rFonts w:ascii="Arial" w:hAnsi="Arial" w:cs="Arial"/>
                                    <w:rPrChange w:id="2017" w:author="Catherine Goodwin" w:date="2020-06-11T13:50:00Z">
                                      <w:rPr/>
                                    </w:rPrChange>
                                  </w:rPr>
                                  <w:t>JrSch</w:t>
                                </w:r>
                              </w:ins>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w14:anchorId="5C5313E0" id="_x0000_s1037" type="#_x0000_t202" style="position:absolute;margin-left:307.2pt;margin-top:119.95pt;width:165.6pt;height:110.6pt;z-index:252265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" filled="f" stroked="f">
                  <v:textbox style="mso-fit-shape-to-text:t">
                    <w:txbxContent>
                      <w:p w:rsidR="00685801" w:rsidRPr="005E1B74" w:rsidRDefault="00685801" w:rsidP="00685801">
                        <w:pPr>
                          <w:rPr>
                            <w:rFonts w:ascii="Arial" w:hAnsi="Arial" w:cs="Arial"/>
                            <w:rPrChange w:id="2322" w:author="Catherine Goodwin" w:date="2020-06-11T13:50:00Z">
                              <w:rPr/>
                            </w:rPrChange>
                          </w:rPr>
                        </w:pPr>
                        <w:ins w:id="2323" w:author="Catherine Goodwin" w:date="2020-06-11T13:48:00Z">
                          <w:r w:rsidRPr="005E1B74">
                            <w:rPr>
                              <w:rFonts w:ascii="Arial" w:hAnsi="Arial" w:cs="Arial"/>
                              <w:rPrChange w:id="2324" w:author="Catherine Goodwin" w:date="2020-06-11T13:50:00Z">
                                <w:rPr/>
                              </w:rPrChange>
                            </w:rPr>
                            <w:t>Follow us @</w:t>
                          </w:r>
                          <w:proofErr w:type="spellStart"/>
                          <w:r w:rsidRPr="005E1B74">
                            <w:rPr>
                              <w:rFonts w:ascii="Arial" w:hAnsi="Arial" w:cs="Arial"/>
                              <w:rPrChange w:id="2325" w:author="Catherine Goodwin" w:date="2020-06-11T13:50:00Z">
                                <w:rPr/>
                              </w:rPrChange>
                            </w:rPr>
                            <w:t>FairField</w:t>
                          </w:r>
                        </w:ins>
                        <w:ins w:id="2326" w:author="Catherine Goodwin" w:date="2020-06-11T13:50:00Z">
                          <w:r w:rsidRPr="005E1B74">
                            <w:rPr>
                              <w:rFonts w:ascii="Arial" w:hAnsi="Arial" w:cs="Arial"/>
                              <w:rPrChange w:id="2327" w:author="Catherine Goodwin" w:date="2020-06-11T13:50:00Z">
                                <w:rPr/>
                              </w:rPrChange>
                            </w:rPr>
                            <w:t>JrSch</w:t>
                          </w:r>
                        </w:ins>
                        <w:proofErr w:type="spellEnd"/>
                      </w:p>
                    </w:txbxContent>
                  </v:textbox>
                  <w10:wrap type="square"/>
                </v:shape>
              </w:pict>
            </mc:Fallback>
          </mc:AlternateContent>
        </w:r>
        <w:r>
          <w:rPr>
            <w:noProof/>
          </w:rPr>
          <w:drawing>
            <wp:anchor distT="0" distB="0" distL="114300" distR="114300" simplePos="0" relativeHeight="252263936" behindDoc="0" locked="0" layoutInCell="1" allowOverlap="1" wp14:anchorId="2FDBD720" wp14:editId="1FD8B9CC">
              <wp:simplePos x="0" y="0"/>
              <wp:positionH relativeFrom="margin">
                <wp:align>right</wp:align>
              </wp:positionH>
              <wp:positionV relativeFrom="paragraph">
                <wp:posOffset>1866265</wp:posOffset>
              </wp:positionV>
              <wp:extent cx="1211205" cy="784860"/>
              <wp:effectExtent l="0" t="0" r="8255" b="0"/>
              <wp:wrapNone/>
              <wp:docPr id="35" name="Picture 35" descr="Keep Touch Communication Connection Networking Concept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eep Touch Communication Connection Networking Concept Stock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11205" cy="784860"/>
                      </a:xfrm>
                      <a:prstGeom prst="rect">
                        <a:avLst/>
                      </a:prstGeom>
                      <a:noFill/>
                      <a:ln>
                        <a:noFill/>
                      </a:ln>
                    </pic:spPr>
                  </pic:pic>
                </a:graphicData>
              </a:graphic>
              <wp14:sizeRelH relativeFrom="page">
                <wp14:pctWidth>0</wp14:pctWidth>
              </wp14:sizeRelH>
              <wp14:sizeRelV relativeFrom="page">
                <wp14:pctHeight>0</wp14:pctHeight>
              </wp14:sizeRelV>
            </wp:anchor>
          </w:drawing>
        </w:r>
      </w:ins>
      <w:ins w:id="2018" w:author="Catherine Goodwin" w:date="2020-09-25T14:38:00Z">
        <w:r w:rsidR="00FE1F2A">
          <w:rPr>
            <w:rFonts w:ascii="Arial" w:hAnsi="Arial" w:cs="Arial"/>
            <w:noProof/>
            <w:sz w:val="28"/>
          </w:rPr>
          <w:drawing>
            <wp:anchor distT="0" distB="0" distL="114300" distR="114300" simplePos="0" relativeHeight="252261888" behindDoc="0" locked="0" layoutInCell="1" allowOverlap="1">
              <wp:simplePos x="0" y="0"/>
              <wp:positionH relativeFrom="column">
                <wp:posOffset>4373880</wp:posOffset>
              </wp:positionH>
              <wp:positionV relativeFrom="paragraph">
                <wp:posOffset>125095</wp:posOffset>
              </wp:positionV>
              <wp:extent cx="1737360" cy="929640"/>
              <wp:effectExtent l="0" t="0" r="0" b="3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2038.jpg"/>
                      <pic:cNvPicPr/>
                    </pic:nvPicPr>
                    <pic:blipFill rotWithShape="1">
                      <a:blip r:embed="rId22" cstate="print">
                        <a:extLst>
                          <a:ext uri="{28A0092B-C50C-407E-A947-70E740481C1C}">
                            <a14:useLocalDpi xmlns:a14="http://schemas.microsoft.com/office/drawing/2010/main" val="0"/>
                          </a:ext>
                        </a:extLst>
                      </a:blip>
                      <a:srcRect l="36561" t="6558" r="33127" b="71817"/>
                      <a:stretch/>
                    </pic:blipFill>
                    <pic:spPr bwMode="auto">
                      <a:xfrm>
                        <a:off x="0" y="0"/>
                        <a:ext cx="1737360" cy="929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2019" w:author="Catherine Goodwin" w:date="2020-09-25T14:36:00Z">
        <w:r w:rsidR="00FE1F2A">
          <w:rPr>
            <w:rFonts w:ascii="Arial" w:hAnsi="Arial" w:cs="Arial"/>
            <w:noProof/>
            <w:sz w:val="28"/>
          </w:rPr>
          <w:drawing>
            <wp:anchor distT="0" distB="0" distL="114300" distR="114300" simplePos="0" relativeHeight="252260864" behindDoc="0" locked="0" layoutInCell="1" allowOverlap="1">
              <wp:simplePos x="0" y="0"/>
              <wp:positionH relativeFrom="margin">
                <wp:posOffset>2369820</wp:posOffset>
              </wp:positionH>
              <wp:positionV relativeFrom="paragraph">
                <wp:posOffset>223520</wp:posOffset>
              </wp:positionV>
              <wp:extent cx="1836420" cy="776359"/>
              <wp:effectExtent l="0" t="0" r="0" b="5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G_2044.jpg"/>
                      <pic:cNvPicPr/>
                    </pic:nvPicPr>
                    <pic:blipFill rotWithShape="1">
                      <a:blip r:embed="rId23" cstate="print">
                        <a:extLst>
                          <a:ext uri="{28A0092B-C50C-407E-A947-70E740481C1C}">
                            <a14:useLocalDpi xmlns:a14="http://schemas.microsoft.com/office/drawing/2010/main" val="0"/>
                          </a:ext>
                        </a:extLst>
                      </a:blip>
                      <a:srcRect l="665" t="21094" r="31683" b="40775"/>
                      <a:stretch/>
                    </pic:blipFill>
                    <pic:spPr bwMode="auto">
                      <a:xfrm>
                        <a:off x="0" y="0"/>
                        <a:ext cx="1836420" cy="7763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2020" w:author="Catherine Goodwin" w:date="2020-09-25T14:34:00Z">
        <w:r w:rsidR="00FE1F2A">
          <w:rPr>
            <w:rFonts w:ascii="Arial" w:hAnsi="Arial" w:cs="Arial"/>
            <w:noProof/>
            <w:sz w:val="28"/>
          </w:rPr>
          <w:drawing>
            <wp:anchor distT="0" distB="0" distL="114300" distR="114300" simplePos="0" relativeHeight="252256768" behindDoc="0" locked="0" layoutInCell="1" allowOverlap="1">
              <wp:simplePos x="0" y="0"/>
              <wp:positionH relativeFrom="margin">
                <wp:align>left</wp:align>
              </wp:positionH>
              <wp:positionV relativeFrom="paragraph">
                <wp:posOffset>7330440</wp:posOffset>
              </wp:positionV>
              <wp:extent cx="1698288" cy="1273810"/>
              <wp:effectExtent l="0" t="0" r="0" b="2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204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98288" cy="1273810"/>
                      </a:xfrm>
                      <a:prstGeom prst="rect">
                        <a:avLst/>
                      </a:prstGeom>
                    </pic:spPr>
                  </pic:pic>
                </a:graphicData>
              </a:graphic>
              <wp14:sizeRelH relativeFrom="page">
                <wp14:pctWidth>0</wp14:pctWidth>
              </wp14:sizeRelH>
              <wp14:sizeRelV relativeFrom="page">
                <wp14:pctHeight>0</wp14:pctHeight>
              </wp14:sizeRelV>
            </wp:anchor>
          </w:drawing>
        </w:r>
      </w:ins>
      <w:r w:rsidR="00837288">
        <w:rPr>
          <w:rFonts w:ascii="Arial" w:hAnsi="Arial" w:cs="Arial"/>
          <w:noProof/>
          <w:sz w:val="28"/>
        </w:rPr>
        <mc:AlternateContent>
          <mc:Choice Requires="wps">
            <w:drawing>
              <wp:anchor distT="0" distB="0" distL="114300" distR="114300" simplePos="0" relativeHeight="252125696" behindDoc="0" locked="0" layoutInCell="1" allowOverlap="1" wp14:anchorId="629AD9DA" wp14:editId="69A4699E">
                <wp:simplePos x="0" y="0"/>
                <wp:positionH relativeFrom="margin">
                  <wp:align>center</wp:align>
                </wp:positionH>
                <wp:positionV relativeFrom="paragraph">
                  <wp:posOffset>1190625</wp:posOffset>
                </wp:positionV>
                <wp:extent cx="6728460" cy="1562100"/>
                <wp:effectExtent l="19050" t="19050" r="15240" b="19050"/>
                <wp:wrapNone/>
                <wp:docPr id="20" name="Text Box 20"/>
                <wp:cNvGraphicFramePr/>
                <a:graphic xmlns:a="http://schemas.openxmlformats.org/drawingml/2006/main">
                  <a:graphicData uri="http://schemas.microsoft.com/office/word/2010/wordprocessingShape">
                    <wps:wsp>
                      <wps:cNvSpPr txBox="1"/>
                      <wps:spPr>
                        <a:xfrm>
                          <a:off x="0" y="0"/>
                          <a:ext cx="6728460" cy="1562100"/>
                        </a:xfrm>
                        <a:prstGeom prst="rect">
                          <a:avLst/>
                        </a:prstGeom>
                        <a:solidFill>
                          <a:srgbClr val="FFFF66"/>
                        </a:solidFill>
                        <a:ln w="38100">
                          <a:solidFill>
                            <a:prstClr val="black"/>
                          </a:solidFill>
                        </a:ln>
                        <a:effectLst/>
                      </wps:spPr>
                      <wps:txbx>
                        <w:txbxContent>
                          <w:p w:rsidR="003D4F08" w:rsidRDefault="003D4F08">
                            <w:pPr>
                              <w:pStyle w:val="NoSpacing"/>
                              <w:jc w:val="center"/>
                              <w:rPr>
                                <w:ins w:id="2021" w:author="Catherine Goodwin" w:date="2020-05-25T11:54:00Z"/>
                                <w:rFonts w:ascii="Arial" w:hAnsi="Arial" w:cs="Arial"/>
                                <w:b/>
                                <w:color w:val="000000" w:themeColor="text1"/>
                                <w:szCs w:val="24"/>
                              </w:rPr>
                              <w:pPrChange w:id="2022" w:author="Catherine Goodwin" w:date="2020-06-05T15:15:00Z">
                                <w:pPr>
                                  <w:pStyle w:val="NoSpacing"/>
                                </w:pPr>
                              </w:pPrChange>
                            </w:pPr>
                            <w:ins w:id="2023" w:author="Catherine Goodwin" w:date="2020-05-25T11:54:00Z">
                              <w:r>
                                <w:rPr>
                                  <w:rFonts w:ascii="Arial" w:hAnsi="Arial" w:cs="Arial"/>
                                  <w:b/>
                                  <w:color w:val="000000" w:themeColor="text1"/>
                                  <w:szCs w:val="24"/>
                                </w:rPr>
                                <w:t>Keep In Touch</w:t>
                              </w:r>
                            </w:ins>
                          </w:p>
                          <w:p w:rsidR="003D4F08" w:rsidRDefault="003D4F08" w:rsidP="00567B05">
                            <w:pPr>
                              <w:rPr>
                                <w:ins w:id="2024" w:author="Catherine Goodwin" w:date="2020-06-05T12:24:00Z"/>
                                <w:rFonts w:ascii="Arial" w:eastAsia="Calibri" w:hAnsi="Arial" w:cs="Arial"/>
                                <w:szCs w:val="24"/>
                              </w:rPr>
                            </w:pPr>
                            <w:ins w:id="2025"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3D4F08" w:rsidRDefault="003D4F08" w:rsidP="00567B05">
                            <w:pPr>
                              <w:rPr>
                                <w:ins w:id="2026" w:author="Catherine Goodwin" w:date="2020-06-05T12:24:00Z"/>
                                <w:rFonts w:ascii="Arial" w:eastAsia="Calibri" w:hAnsi="Arial" w:cs="Arial"/>
                                <w:szCs w:val="24"/>
                              </w:rPr>
                            </w:pPr>
                            <w:ins w:id="2027" w:author="Catherine Goodwin" w:date="2020-06-05T12:24:00Z">
                              <w:r>
                                <w:rPr>
                                  <w:rFonts w:ascii="Arial" w:eastAsia="Calibri" w:hAnsi="Arial" w:cs="Arial"/>
                                  <w:szCs w:val="24"/>
                                </w:rPr>
                                <w:t>Tel: 01923 856 341</w:t>
                              </w:r>
                            </w:ins>
                          </w:p>
                          <w:p w:rsidR="003D4F08" w:rsidRDefault="003D4F08" w:rsidP="00567B05">
                            <w:pPr>
                              <w:rPr>
                                <w:ins w:id="2028" w:author="Catherine Goodwin" w:date="2020-06-05T12:24:00Z"/>
                                <w:rFonts w:ascii="Arial" w:eastAsia="Calibri" w:hAnsi="Arial" w:cs="Arial"/>
                                <w:szCs w:val="24"/>
                              </w:rPr>
                            </w:pPr>
                            <w:ins w:id="2029" w:author="Catherine Goodwin" w:date="2020-06-05T12:24:00Z">
                              <w:r>
                                <w:rPr>
                                  <w:rFonts w:ascii="Arial" w:eastAsia="Calibri" w:hAnsi="Arial" w:cs="Arial"/>
                                  <w:szCs w:val="24"/>
                                </w:rPr>
                                <w:t>Fair Field Junior School</w:t>
                              </w:r>
                              <w:r>
                                <w:rPr>
                                  <w:rFonts w:ascii="Arial" w:eastAsia="Calibri" w:hAnsi="Arial" w:cs="Arial"/>
                                  <w:szCs w:val="24"/>
                                </w:rPr>
                                <w:tab/>
                              </w:r>
                            </w:ins>
                          </w:p>
                          <w:p w:rsidR="003D4F08" w:rsidRDefault="003D4F08" w:rsidP="00567B05">
                            <w:pPr>
                              <w:rPr>
                                <w:ins w:id="2030" w:author="Catherine Goodwin" w:date="2020-06-05T12:24:00Z"/>
                                <w:rFonts w:ascii="Arial" w:eastAsia="Calibri" w:hAnsi="Arial" w:cs="Arial"/>
                                <w:szCs w:val="24"/>
                              </w:rPr>
                            </w:pPr>
                            <w:ins w:id="2031" w:author="Catherine Goodwin" w:date="2020-06-05T12:24:00Z">
                              <w:r>
                                <w:rPr>
                                  <w:rFonts w:ascii="Arial" w:eastAsia="Calibri" w:hAnsi="Arial" w:cs="Arial"/>
                                  <w:szCs w:val="24"/>
                                </w:rPr>
                                <w:t>Watford Road,</w:t>
                              </w:r>
                            </w:ins>
                          </w:p>
                          <w:p w:rsidR="003D4F08" w:rsidRPr="00503D94" w:rsidRDefault="003D4F08" w:rsidP="00567B05">
                            <w:pPr>
                              <w:rPr>
                                <w:ins w:id="2032" w:author="Catherine Goodwin" w:date="2020-06-05T12:24:00Z"/>
                                <w:rFonts w:ascii="Arial" w:eastAsia="Calibri" w:hAnsi="Arial" w:cs="Arial"/>
                                <w:szCs w:val="24"/>
                              </w:rPr>
                            </w:pPr>
                            <w:ins w:id="2033" w:author="Catherine Goodwin" w:date="2020-06-05T12:24:00Z">
                              <w:r>
                                <w:rPr>
                                  <w:rFonts w:ascii="Arial" w:eastAsia="Calibri" w:hAnsi="Arial" w:cs="Arial"/>
                                  <w:szCs w:val="24"/>
                                </w:rPr>
                                <w:t>Radlett, Hertfordshire, WD7 8LU</w:t>
                              </w:r>
                            </w:ins>
                          </w:p>
                          <w:p w:rsidR="003D4F08" w:rsidRDefault="003D4F08" w:rsidP="00567B05">
                            <w:pPr>
                              <w:rPr>
                                <w:ins w:id="2034" w:author="Catherine Goodwin" w:date="2020-06-11T08:20:00Z"/>
                                <w:rFonts w:ascii="Arial" w:hAnsi="Arial" w:cs="Arial"/>
                                <w:szCs w:val="24"/>
                              </w:rPr>
                            </w:pPr>
                          </w:p>
                          <w:p w:rsidR="003D4F08" w:rsidRDefault="003D4F08" w:rsidP="00567B05">
                            <w:pPr>
                              <w:rPr>
                                <w:ins w:id="2035" w:author="Catherine Goodwin" w:date="2020-06-05T12:24:00Z"/>
                                <w:rFonts w:ascii="Arial" w:hAnsi="Arial" w:cs="Arial"/>
                                <w:szCs w:val="24"/>
                              </w:rPr>
                            </w:pPr>
                            <w:ins w:id="2036" w:author="Catherine Goodwin" w:date="2020-06-05T12:24:00Z">
                              <w:r>
                                <w:rPr>
                                  <w:rFonts w:ascii="Arial" w:hAnsi="Arial" w:cs="Arial"/>
                                  <w:szCs w:val="24"/>
                                </w:rPr>
                                <w:t>INBOUND MESSAGES from GATEWAY: 01923 750 087</w:t>
                              </w:r>
                            </w:ins>
                          </w:p>
                          <w:p w:rsidR="003D4F08" w:rsidRDefault="003D4F08" w:rsidP="004A7ABE">
                            <w:pPr>
                              <w:pStyle w:val="NoSpacing"/>
                              <w:rPr>
                                <w:ins w:id="2037" w:author="Catherine Goodwin" w:date="2020-05-25T11:56:00Z"/>
                                <w:rFonts w:ascii="Arial" w:hAnsi="Arial" w:cs="Arial"/>
                                <w:color w:val="000000" w:themeColor="text1"/>
                                <w:szCs w:val="24"/>
                              </w:rPr>
                            </w:pPr>
                          </w:p>
                          <w:p w:rsidR="003D4F08" w:rsidRPr="0027380D" w:rsidDel="00905510" w:rsidRDefault="003D4F08">
                            <w:pPr>
                              <w:pStyle w:val="NoSpacing"/>
                              <w:rPr>
                                <w:del w:id="2038" w:author="Catherine Goodwin" w:date="2020-05-17T17:57:00Z"/>
                                <w:rFonts w:ascii="Arial" w:hAnsi="Arial" w:cs="Arial"/>
                                <w:color w:val="000000" w:themeColor="text1"/>
                                <w:szCs w:val="24"/>
                                <w:rPrChange w:id="2039" w:author="Catherine Goodwin" w:date="2020-05-25T11:55:00Z">
                                  <w:rPr>
                                    <w:del w:id="2040" w:author="Catherine Goodwin" w:date="2020-05-17T17:57:00Z"/>
                                    <w:rFonts w:ascii="Arial" w:hAnsi="Arial" w:cs="Arial"/>
                                    <w:b/>
                                    <w:color w:val="000000" w:themeColor="text1"/>
                                    <w:szCs w:val="24"/>
                                  </w:rPr>
                                </w:rPrChange>
                              </w:rPr>
                              <w:pPrChange w:id="2041" w:author="Catherine Goodwin" w:date="2020-06-05T12:24:00Z">
                                <w:pPr>
                                  <w:pStyle w:val="NoSpacing"/>
                                  <w:jc w:val="center"/>
                                </w:pPr>
                              </w:pPrChange>
                            </w:pPr>
                            <w:del w:id="2042" w:author="Catherine Goodwin" w:date="2020-04-24T12:24:00Z">
                              <w:r w:rsidRPr="0027380D" w:rsidDel="00123AB6">
                                <w:rPr>
                                  <w:rFonts w:ascii="Arial" w:hAnsi="Arial" w:cs="Arial"/>
                                  <w:color w:val="000000" w:themeColor="text1"/>
                                  <w:szCs w:val="24"/>
                                  <w:rPrChange w:id="2043" w:author="Catherine Goodwin" w:date="2020-05-25T11:55:00Z">
                                    <w:rPr>
                                      <w:rFonts w:ascii="Arial" w:hAnsi="Arial" w:cs="Arial"/>
                                      <w:b/>
                                      <w:color w:val="000000" w:themeColor="text1"/>
                                      <w:szCs w:val="24"/>
                                    </w:rPr>
                                  </w:rPrChange>
                                </w:rPr>
                                <w:delText>Mrs Cavalier</w:delText>
                              </w:r>
                            </w:del>
                          </w:p>
                          <w:p w:rsidR="003D4F08" w:rsidRPr="0027380D" w:rsidDel="00904FB2" w:rsidRDefault="003D4F08">
                            <w:pPr>
                              <w:pStyle w:val="NoSpacing"/>
                              <w:rPr>
                                <w:del w:id="2044" w:author="Catherine Goodwin" w:date="2020-05-03T16:48:00Z"/>
                                <w:rFonts w:ascii="Arial" w:hAnsi="Arial" w:cs="Arial"/>
                                <w:color w:val="323130"/>
                                <w:rPrChange w:id="2045" w:author="Catherine Goodwin" w:date="2020-05-25T11:55:00Z">
                                  <w:rPr>
                                    <w:del w:id="2046" w:author="Catherine Goodwin" w:date="2020-05-03T16:48:00Z"/>
                                    <w:color w:val="323130"/>
                                  </w:rPr>
                                </w:rPrChange>
                              </w:rPr>
                              <w:pPrChange w:id="2047" w:author="Catherine Goodwin" w:date="2020-06-05T12:24:00Z">
                                <w:pPr>
                                  <w:pStyle w:val="NormalWeb"/>
                                </w:pPr>
                              </w:pPrChange>
                            </w:pPr>
                            <w:del w:id="2048" w:author="Catherine Goodwin" w:date="2020-05-03T16:48:00Z">
                              <w:r w:rsidRPr="0027380D" w:rsidDel="00904FB2">
                                <w:rPr>
                                  <w:rFonts w:ascii="Arial" w:eastAsiaTheme="minorHAnsi" w:hAnsi="Arial" w:cs="Arial"/>
                                  <w:color w:val="000000"/>
                                  <w:szCs w:val="24"/>
                                  <w:bdr w:val="none" w:sz="0" w:space="0" w:color="auto" w:frame="1"/>
                                  <w:rPrChange w:id="2049"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D4F08" w:rsidRPr="0027380D" w:rsidDel="00904FB2" w:rsidRDefault="003D4F08">
                            <w:pPr>
                              <w:pStyle w:val="NoSpacing"/>
                              <w:rPr>
                                <w:del w:id="2050" w:author="Catherine Goodwin" w:date="2020-05-03T16:48:00Z"/>
                                <w:rFonts w:ascii="Arial" w:hAnsi="Arial" w:cs="Arial"/>
                                <w:color w:val="323130"/>
                                <w:rPrChange w:id="2051" w:author="Catherine Goodwin" w:date="2020-05-25T11:55:00Z">
                                  <w:rPr>
                                    <w:del w:id="2052" w:author="Catherine Goodwin" w:date="2020-05-03T16:48:00Z"/>
                                    <w:color w:val="323130"/>
                                  </w:rPr>
                                </w:rPrChange>
                              </w:rPr>
                              <w:pPrChange w:id="2053" w:author="Catherine Goodwin" w:date="2020-06-05T12:24:00Z">
                                <w:pPr>
                                  <w:pStyle w:val="NormalWeb"/>
                                </w:pPr>
                              </w:pPrChange>
                            </w:pPr>
                            <w:del w:id="2054" w:author="Catherine Goodwin" w:date="2020-05-03T16:48:00Z">
                              <w:r w:rsidRPr="0027380D" w:rsidDel="00904FB2">
                                <w:rPr>
                                  <w:rFonts w:ascii="Arial" w:eastAsiaTheme="minorHAnsi" w:hAnsi="Arial" w:cs="Arial"/>
                                  <w:color w:val="000000"/>
                                  <w:szCs w:val="24"/>
                                  <w:bdr w:val="none" w:sz="0" w:space="0" w:color="auto" w:frame="1"/>
                                  <w:rPrChange w:id="2055"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D4F08" w:rsidRPr="0027380D" w:rsidDel="00904FB2" w:rsidRDefault="003D4F08">
                            <w:pPr>
                              <w:pStyle w:val="NoSpacing"/>
                              <w:rPr>
                                <w:del w:id="2056" w:author="Catherine Goodwin" w:date="2020-05-03T16:48:00Z"/>
                                <w:rFonts w:ascii="Arial" w:hAnsi="Arial" w:cs="Arial"/>
                                <w:color w:val="323130"/>
                                <w:rPrChange w:id="2057" w:author="Catherine Goodwin" w:date="2020-05-25T11:55:00Z">
                                  <w:rPr>
                                    <w:del w:id="2058" w:author="Catherine Goodwin" w:date="2020-05-03T16:48:00Z"/>
                                    <w:color w:val="323130"/>
                                  </w:rPr>
                                </w:rPrChange>
                              </w:rPr>
                              <w:pPrChange w:id="2059" w:author="Catherine Goodwin" w:date="2020-06-05T12:24:00Z">
                                <w:pPr>
                                  <w:pStyle w:val="NormalWeb"/>
                                </w:pPr>
                              </w:pPrChange>
                            </w:pPr>
                            <w:del w:id="2060" w:author="Catherine Goodwin" w:date="2020-05-03T16:48:00Z">
                              <w:r w:rsidRPr="0027380D" w:rsidDel="00904FB2">
                                <w:rPr>
                                  <w:rFonts w:ascii="Arial" w:eastAsiaTheme="minorHAnsi" w:hAnsi="Arial" w:cs="Arial"/>
                                  <w:color w:val="000000"/>
                                  <w:szCs w:val="24"/>
                                  <w:bdr w:val="none" w:sz="0" w:space="0" w:color="auto" w:frame="1"/>
                                  <w:rPrChange w:id="2061"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3D4F08" w:rsidRPr="0027380D" w:rsidDel="00904FB2" w:rsidRDefault="003D4F08">
                            <w:pPr>
                              <w:pStyle w:val="NoSpacing"/>
                              <w:rPr>
                                <w:del w:id="2062" w:author="Catherine Goodwin" w:date="2020-05-03T16:48:00Z"/>
                                <w:rFonts w:ascii="Arial" w:hAnsi="Arial" w:cs="Arial"/>
                                <w:color w:val="323130"/>
                                <w:rPrChange w:id="2063" w:author="Catherine Goodwin" w:date="2020-05-25T11:55:00Z">
                                  <w:rPr>
                                    <w:del w:id="2064" w:author="Catherine Goodwin" w:date="2020-05-03T16:48:00Z"/>
                                    <w:color w:val="323130"/>
                                  </w:rPr>
                                </w:rPrChange>
                              </w:rPr>
                              <w:pPrChange w:id="2065" w:author="Catherine Goodwin" w:date="2020-06-05T12:24:00Z">
                                <w:pPr>
                                  <w:pStyle w:val="NormalWeb"/>
                                </w:pPr>
                              </w:pPrChange>
                            </w:pPr>
                            <w:del w:id="2066" w:author="Catherine Goodwin" w:date="2020-05-03T16:48:00Z">
                              <w:r w:rsidRPr="0027380D" w:rsidDel="00904FB2">
                                <w:rPr>
                                  <w:rFonts w:ascii="Arial" w:eastAsiaTheme="minorHAnsi" w:hAnsi="Arial" w:cs="Arial"/>
                                  <w:color w:val="000000"/>
                                  <w:szCs w:val="24"/>
                                  <w:bdr w:val="none" w:sz="0" w:space="0" w:color="auto" w:frame="1"/>
                                  <w:rPrChange w:id="206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68"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06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70"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071"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pPr>
                              <w:pStyle w:val="NoSpacing"/>
                              <w:rPr>
                                <w:del w:id="2072" w:author="Catherine Goodwin" w:date="2020-04-24T12:17:00Z"/>
                                <w:rFonts w:ascii="Arial" w:hAnsi="Arial" w:cs="Arial"/>
                                <w:color w:val="323130"/>
                                <w:rPrChange w:id="2073" w:author="Catherine Goodwin" w:date="2020-05-25T11:55:00Z">
                                  <w:rPr>
                                    <w:del w:id="2074" w:author="Catherine Goodwin" w:date="2020-04-24T12:17:00Z"/>
                                    <w:color w:val="323130"/>
                                  </w:rPr>
                                </w:rPrChange>
                              </w:rPr>
                              <w:pPrChange w:id="2075" w:author="Catherine Goodwin" w:date="2020-06-05T12:24:00Z">
                                <w:pPr>
                                  <w:pStyle w:val="NormalWeb"/>
                                </w:pPr>
                              </w:pPrChange>
                            </w:pPr>
                            <w:del w:id="2076" w:author="Catherine Goodwin" w:date="2020-04-24T12:17:00Z">
                              <w:r w:rsidRPr="0027380D" w:rsidDel="00123AB6">
                                <w:rPr>
                                  <w:rFonts w:ascii="Arial" w:eastAsiaTheme="minorHAnsi" w:hAnsi="Arial" w:cs="Arial"/>
                                  <w:color w:val="000000"/>
                                  <w:szCs w:val="24"/>
                                  <w:bdr w:val="none" w:sz="0" w:space="0" w:color="auto" w:frame="1"/>
                                  <w:rPrChange w:id="2077"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D4F08" w:rsidRPr="0027380D" w:rsidDel="00123AB6" w:rsidRDefault="003D4F08">
                            <w:pPr>
                              <w:pStyle w:val="NoSpacing"/>
                              <w:rPr>
                                <w:del w:id="2078" w:author="Catherine Goodwin" w:date="2020-04-24T12:17:00Z"/>
                                <w:rFonts w:ascii="Arial" w:hAnsi="Arial" w:cs="Arial"/>
                                <w:color w:val="323130"/>
                                <w:rPrChange w:id="2079" w:author="Catherine Goodwin" w:date="2020-05-25T11:55:00Z">
                                  <w:rPr>
                                    <w:del w:id="2080" w:author="Catherine Goodwin" w:date="2020-04-24T12:17:00Z"/>
                                    <w:color w:val="323130"/>
                                  </w:rPr>
                                </w:rPrChange>
                              </w:rPr>
                              <w:pPrChange w:id="2081" w:author="Catherine Goodwin" w:date="2020-06-05T12:24:00Z">
                                <w:pPr>
                                  <w:pStyle w:val="NormalWeb"/>
                                </w:pPr>
                              </w:pPrChange>
                            </w:pPr>
                            <w:del w:id="2082" w:author="Catherine Goodwin" w:date="2020-04-24T12:17:00Z">
                              <w:r w:rsidRPr="0027380D" w:rsidDel="00123AB6">
                                <w:rPr>
                                  <w:rFonts w:ascii="Arial" w:eastAsiaTheme="minorHAnsi" w:hAnsi="Arial" w:cs="Arial"/>
                                  <w:color w:val="000000"/>
                                  <w:szCs w:val="24"/>
                                  <w:bdr w:val="none" w:sz="0" w:space="0" w:color="auto" w:frame="1"/>
                                  <w:rPrChange w:id="2083"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D4F08" w:rsidRPr="0027380D" w:rsidDel="00904FB2" w:rsidRDefault="003D4F08">
                            <w:pPr>
                              <w:pStyle w:val="NoSpacing"/>
                              <w:rPr>
                                <w:del w:id="2084" w:author="Catherine Goodwin" w:date="2020-05-03T16:48:00Z"/>
                                <w:rFonts w:ascii="Arial" w:hAnsi="Arial" w:cs="Arial"/>
                                <w:color w:val="323130"/>
                                <w:rPrChange w:id="2085" w:author="Catherine Goodwin" w:date="2020-05-25T11:55:00Z">
                                  <w:rPr>
                                    <w:del w:id="2086" w:author="Catherine Goodwin" w:date="2020-05-03T16:48:00Z"/>
                                    <w:color w:val="323130"/>
                                  </w:rPr>
                                </w:rPrChange>
                              </w:rPr>
                              <w:pPrChange w:id="2087" w:author="Catherine Goodwin" w:date="2020-06-05T12:24:00Z">
                                <w:pPr>
                                  <w:pStyle w:val="NormalWeb"/>
                                </w:pPr>
                              </w:pPrChange>
                            </w:pPr>
                            <w:del w:id="2088" w:author="Catherine Goodwin" w:date="2020-05-03T16:48:00Z">
                              <w:r w:rsidRPr="0027380D" w:rsidDel="00904FB2">
                                <w:rPr>
                                  <w:rFonts w:ascii="Arial" w:eastAsiaTheme="minorHAnsi" w:hAnsi="Arial" w:cs="Arial"/>
                                  <w:color w:val="000000"/>
                                  <w:szCs w:val="24"/>
                                  <w:bdr w:val="none" w:sz="0" w:space="0" w:color="auto" w:frame="1"/>
                                  <w:rPrChange w:id="208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9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09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92"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093"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904FB2" w:rsidRDefault="003D4F08">
                            <w:pPr>
                              <w:pStyle w:val="NoSpacing"/>
                              <w:rPr>
                                <w:del w:id="2094" w:author="Catherine Goodwin" w:date="2020-05-03T16:48:00Z"/>
                                <w:rFonts w:ascii="Arial" w:hAnsi="Arial" w:cs="Arial"/>
                                <w:color w:val="323130"/>
                                <w:rPrChange w:id="2095" w:author="Catherine Goodwin" w:date="2020-05-25T11:55:00Z">
                                  <w:rPr>
                                    <w:del w:id="2096" w:author="Catherine Goodwin" w:date="2020-05-03T16:48:00Z"/>
                                    <w:color w:val="323130"/>
                                  </w:rPr>
                                </w:rPrChange>
                              </w:rPr>
                              <w:pPrChange w:id="2097" w:author="Catherine Goodwin" w:date="2020-06-05T12:24:00Z">
                                <w:pPr>
                                  <w:pStyle w:val="NormalWeb"/>
                                </w:pPr>
                              </w:pPrChange>
                            </w:pPr>
                            <w:del w:id="2098" w:author="Catherine Goodwin" w:date="2020-05-03T16:48:00Z">
                              <w:r w:rsidRPr="0027380D" w:rsidDel="00904FB2">
                                <w:rPr>
                                  <w:rFonts w:ascii="Arial" w:eastAsiaTheme="minorHAnsi" w:hAnsi="Arial" w:cs="Arial"/>
                                  <w:color w:val="000000"/>
                                  <w:szCs w:val="24"/>
                                  <w:bdr w:val="none" w:sz="0" w:space="0" w:color="auto" w:frame="1"/>
                                  <w:rPrChange w:id="209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10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10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102"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103"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pPr>
                              <w:pStyle w:val="NoSpacing"/>
                              <w:rPr>
                                <w:del w:id="2104" w:author="Catherine Goodwin" w:date="2020-04-24T12:18:00Z"/>
                                <w:rFonts w:ascii="Arial" w:hAnsi="Arial" w:cs="Arial"/>
                                <w:color w:val="323130"/>
                                <w:rPrChange w:id="2105" w:author="Catherine Goodwin" w:date="2020-05-25T11:55:00Z">
                                  <w:rPr>
                                    <w:del w:id="2106" w:author="Catherine Goodwin" w:date="2020-04-24T12:18:00Z"/>
                                    <w:color w:val="323130"/>
                                  </w:rPr>
                                </w:rPrChange>
                              </w:rPr>
                              <w:pPrChange w:id="2107" w:author="Catherine Goodwin" w:date="2020-06-05T12:24:00Z">
                                <w:pPr>
                                  <w:pStyle w:val="NormalWeb"/>
                                </w:pPr>
                              </w:pPrChange>
                            </w:pPr>
                            <w:del w:id="2108" w:author="Catherine Goodwin" w:date="2020-04-24T12:18:00Z">
                              <w:r w:rsidRPr="0027380D" w:rsidDel="00123AB6">
                                <w:rPr>
                                  <w:rFonts w:ascii="Arial" w:eastAsiaTheme="minorHAnsi" w:hAnsi="Arial" w:cs="Arial"/>
                                  <w:color w:val="000000"/>
                                  <w:szCs w:val="24"/>
                                  <w:bdr w:val="none" w:sz="0" w:space="0" w:color="auto" w:frame="1"/>
                                  <w:rPrChange w:id="2109"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110"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111"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112"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113"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114"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pPr>
                              <w:pStyle w:val="NoSpacing"/>
                              <w:rPr>
                                <w:del w:id="2115" w:author="Catherine Goodwin" w:date="2020-04-24T12:18:00Z"/>
                                <w:rFonts w:ascii="Arial" w:hAnsi="Arial" w:cs="Arial"/>
                                <w:color w:val="323130"/>
                                <w:rPrChange w:id="2116" w:author="Catherine Goodwin" w:date="2020-05-25T11:55:00Z">
                                  <w:rPr>
                                    <w:del w:id="2117" w:author="Catherine Goodwin" w:date="2020-04-24T12:18:00Z"/>
                                    <w:color w:val="323130"/>
                                  </w:rPr>
                                </w:rPrChange>
                              </w:rPr>
                              <w:pPrChange w:id="2118" w:author="Catherine Goodwin" w:date="2020-06-05T12:24:00Z">
                                <w:pPr>
                                  <w:pStyle w:val="NormalWeb"/>
                                </w:pPr>
                              </w:pPrChange>
                            </w:pPr>
                            <w:del w:id="2119" w:author="Catherine Goodwin" w:date="2020-04-24T12:18:00Z">
                              <w:r w:rsidRPr="0027380D" w:rsidDel="00123AB6">
                                <w:rPr>
                                  <w:rFonts w:ascii="Arial" w:eastAsiaTheme="minorHAnsi" w:hAnsi="Arial" w:cs="Arial"/>
                                  <w:color w:val="000000"/>
                                  <w:szCs w:val="24"/>
                                  <w:bdr w:val="none" w:sz="0" w:space="0" w:color="auto" w:frame="1"/>
                                  <w:rPrChange w:id="2120"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121"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122"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123"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124"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125"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126"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127"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128"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129"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130"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5F6B15">
                            <w:pPr>
                              <w:pStyle w:val="NoSpacing"/>
                              <w:rPr>
                                <w:del w:id="2131" w:author="Catherine Goodwin" w:date="2020-04-24T12:18:00Z"/>
                                <w:rFonts w:ascii="Arial" w:hAnsi="Arial" w:cs="Arial"/>
                                <w:color w:val="323130"/>
                                <w:szCs w:val="24"/>
                                <w:rPrChange w:id="2132" w:author="Catherine Goodwin" w:date="2020-05-25T11:55:00Z">
                                  <w:rPr>
                                    <w:del w:id="2133" w:author="Catherine Goodwin" w:date="2020-04-24T12:18:00Z"/>
                                    <w:color w:val="323130"/>
                                  </w:rPr>
                                </w:rPrChange>
                              </w:rPr>
                              <w:pPrChange w:id="2134" w:author="Catherine Goodwin" w:date="2020-06-05T12:24:00Z">
                                <w:pPr>
                                  <w:jc w:val="center"/>
                                  <w:textAlignment w:val="baseline"/>
                                </w:pPr>
                              </w:pPrChange>
                            </w:pPr>
                            <w:del w:id="2135" w:author="Catherine Goodwin" w:date="2020-04-24T12:18:00Z">
                              <w:r>
                                <w:rPr>
                                  <w:rFonts w:ascii="Arial" w:hAnsi="Arial" w:cs="Arial"/>
                                  <w:color w:val="323130"/>
                                  <w:szCs w:val="24"/>
                                </w:rPr>
                                <w:pict>
                                  <v:rect id="_x0000_i1032" style="width:512.4pt;height:1.2pt" o:hralign="center" o:hrstd="t" o:hr="t" fillcolor="#a0a0a0" stroked="f"/>
                                </w:pict>
                              </w:r>
                            </w:del>
                          </w:p>
                          <w:p w:rsidR="003D4F08" w:rsidRPr="0027380D" w:rsidDel="00123AB6" w:rsidRDefault="003D4F08">
                            <w:pPr>
                              <w:pStyle w:val="NoSpacing"/>
                              <w:rPr>
                                <w:del w:id="2136" w:author="Catherine Goodwin" w:date="2020-04-24T12:18:00Z"/>
                                <w:rFonts w:ascii="Arial" w:hAnsi="Arial" w:cs="Arial"/>
                                <w:color w:val="323130"/>
                                <w:rPrChange w:id="2137" w:author="Catherine Goodwin" w:date="2020-05-25T11:55:00Z">
                                  <w:rPr>
                                    <w:del w:id="2138" w:author="Catherine Goodwin" w:date="2020-04-24T12:18:00Z"/>
                                    <w:color w:val="323130"/>
                                  </w:rPr>
                                </w:rPrChange>
                              </w:rPr>
                              <w:pPrChange w:id="2139" w:author="Catherine Goodwin" w:date="2020-06-05T12:24:00Z">
                                <w:pPr>
                                  <w:pStyle w:val="NormalWeb"/>
                                </w:pPr>
                              </w:pPrChange>
                            </w:pPr>
                            <w:del w:id="2140" w:author="Catherine Goodwin" w:date="2020-04-24T12:18:00Z">
                              <w:r w:rsidRPr="0027380D" w:rsidDel="00123AB6">
                                <w:rPr>
                                  <w:rFonts w:ascii="Arial" w:eastAsiaTheme="minorHAnsi" w:hAnsi="Arial" w:cs="Arial"/>
                                  <w:color w:val="323130"/>
                                  <w:szCs w:val="24"/>
                                  <w:rPrChange w:id="2141" w:author="Catherine Goodwin" w:date="2020-05-25T11:55:00Z">
                                    <w:rPr>
                                      <w:color w:val="323130"/>
                                    </w:rPr>
                                  </w:rPrChange>
                                </w:rPr>
                                <w:br/>
                              </w:r>
                              <w:r w:rsidRPr="0027380D" w:rsidDel="00123AB6">
                                <w:rPr>
                                  <w:rFonts w:ascii="Arial" w:eastAsiaTheme="minorHAnsi" w:hAnsi="Arial" w:cs="Arial"/>
                                  <w:bCs/>
                                  <w:color w:val="323130"/>
                                  <w:szCs w:val="24"/>
                                  <w:rPrChange w:id="2142" w:author="Catherine Goodwin" w:date="2020-05-25T11:55:00Z">
                                    <w:rPr>
                                      <w:b/>
                                      <w:bCs/>
                                      <w:color w:val="323130"/>
                                    </w:rPr>
                                  </w:rPrChange>
                                </w:rPr>
                                <w:delText>Police Contact Advice</w:delText>
                              </w:r>
                            </w:del>
                          </w:p>
                          <w:p w:rsidR="003D4F08" w:rsidRPr="0027380D" w:rsidDel="00904FB2" w:rsidRDefault="003D4F08">
                            <w:pPr>
                              <w:pStyle w:val="NoSpacing"/>
                              <w:rPr>
                                <w:del w:id="2143" w:author="Catherine Goodwin" w:date="2020-05-03T16:48:00Z"/>
                                <w:rFonts w:ascii="Arial" w:hAnsi="Arial" w:cs="Arial"/>
                                <w:color w:val="323130"/>
                                <w:szCs w:val="24"/>
                                <w:rPrChange w:id="2144" w:author="Catherine Goodwin" w:date="2020-05-25T11:55:00Z">
                                  <w:rPr>
                                    <w:del w:id="2145" w:author="Catherine Goodwin" w:date="2020-05-03T16:48:00Z"/>
                                    <w:color w:val="323130"/>
                                  </w:rPr>
                                </w:rPrChange>
                              </w:rPr>
                              <w:pPrChange w:id="2146" w:author="Catherine Goodwin" w:date="2020-06-05T12:24:00Z">
                                <w:pPr>
                                  <w:numPr>
                                    <w:numId w:val="2"/>
                                  </w:numPr>
                                  <w:tabs>
                                    <w:tab w:val="num" w:pos="720"/>
                                  </w:tabs>
                                  <w:overflowPunct/>
                                  <w:autoSpaceDE/>
                                  <w:autoSpaceDN/>
                                  <w:adjustRightInd/>
                                  <w:ind w:left="720" w:hanging="360"/>
                                </w:pPr>
                              </w:pPrChange>
                            </w:pPr>
                            <w:del w:id="2147" w:author="Catherine Goodwin" w:date="2020-05-03T16:48:00Z">
                              <w:r w:rsidRPr="0027380D" w:rsidDel="00904FB2">
                                <w:rPr>
                                  <w:rFonts w:ascii="Arial" w:hAnsi="Arial" w:cs="Arial"/>
                                  <w:color w:val="323130"/>
                                  <w:szCs w:val="24"/>
                                  <w:rPrChange w:id="2148" w:author="Catherine Goodwin" w:date="2020-05-25T11:55:00Z">
                                    <w:rPr>
                                      <w:color w:val="323130"/>
                                    </w:rPr>
                                  </w:rPrChange>
                                </w:rPr>
                                <w:delText>Telephone 999 in an emergency where there is a danger to life or a crime is in progress.</w:delText>
                              </w:r>
                            </w:del>
                          </w:p>
                          <w:p w:rsidR="003D4F08" w:rsidRPr="0027380D" w:rsidDel="00904FB2" w:rsidRDefault="003D4F08">
                            <w:pPr>
                              <w:pStyle w:val="NoSpacing"/>
                              <w:rPr>
                                <w:del w:id="2149" w:author="Catherine Goodwin" w:date="2020-05-03T16:48:00Z"/>
                                <w:rFonts w:ascii="Arial" w:hAnsi="Arial" w:cs="Arial"/>
                                <w:color w:val="323130"/>
                                <w:szCs w:val="24"/>
                                <w:rPrChange w:id="2150" w:author="Catherine Goodwin" w:date="2020-05-25T11:55:00Z">
                                  <w:rPr>
                                    <w:del w:id="2151" w:author="Catherine Goodwin" w:date="2020-05-03T16:48:00Z"/>
                                    <w:color w:val="323130"/>
                                  </w:rPr>
                                </w:rPrChange>
                              </w:rPr>
                              <w:pPrChange w:id="2152" w:author="Catherine Goodwin" w:date="2020-06-05T12:24:00Z">
                                <w:pPr>
                                  <w:numPr>
                                    <w:numId w:val="2"/>
                                  </w:numPr>
                                  <w:tabs>
                                    <w:tab w:val="num" w:pos="720"/>
                                  </w:tabs>
                                  <w:overflowPunct/>
                                  <w:autoSpaceDE/>
                                  <w:autoSpaceDN/>
                                  <w:adjustRightInd/>
                                  <w:ind w:left="720" w:hanging="360"/>
                                </w:pPr>
                              </w:pPrChange>
                            </w:pPr>
                            <w:del w:id="2153" w:author="Catherine Goodwin" w:date="2020-05-03T16:48:00Z">
                              <w:r w:rsidRPr="0027380D" w:rsidDel="00904FB2">
                                <w:rPr>
                                  <w:rFonts w:ascii="Arial" w:hAnsi="Arial" w:cs="Arial"/>
                                  <w:color w:val="323130"/>
                                  <w:szCs w:val="24"/>
                                  <w:rPrChange w:id="2154" w:author="Catherine Goodwin" w:date="2020-05-25T11:55:00Z">
                                    <w:rPr>
                                      <w:color w:val="323130"/>
                                    </w:rPr>
                                  </w:rPrChange>
                                </w:rPr>
                                <w:delText>Telephone 101 for </w:delText>
                              </w:r>
                              <w:r w:rsidRPr="0027380D" w:rsidDel="00904FB2">
                                <w:rPr>
                                  <w:rFonts w:ascii="Arial" w:hAnsi="Arial" w:cs="Arial"/>
                                  <w:bCs/>
                                  <w:color w:val="323130"/>
                                  <w:szCs w:val="24"/>
                                  <w:rPrChange w:id="2155" w:author="Catherine Goodwin" w:date="2020-05-25T11:55:00Z">
                                    <w:rPr>
                                      <w:b/>
                                      <w:bCs/>
                                      <w:color w:val="323130"/>
                                    </w:rPr>
                                  </w:rPrChange>
                                </w:rPr>
                                <w:delText>non</w:delText>
                              </w:r>
                              <w:r w:rsidRPr="0027380D" w:rsidDel="00904FB2">
                                <w:rPr>
                                  <w:rFonts w:ascii="Arial" w:hAnsi="Arial" w:cs="Arial"/>
                                  <w:color w:val="323130"/>
                                  <w:szCs w:val="24"/>
                                  <w:rPrChange w:id="2156" w:author="Catherine Goodwin" w:date="2020-05-25T11:55:00Z">
                                    <w:rPr>
                                      <w:color w:val="323130"/>
                                    </w:rPr>
                                  </w:rPrChange>
                                </w:rPr>
                                <w:delText>-emergencies where police attendance is required, to report a crime or to report any other incidents.</w:delText>
                              </w:r>
                            </w:del>
                          </w:p>
                          <w:p w:rsidR="003D4F08" w:rsidRPr="0027380D" w:rsidDel="00403881" w:rsidRDefault="003D4F08">
                            <w:pPr>
                              <w:pStyle w:val="NoSpacing"/>
                              <w:rPr>
                                <w:del w:id="2157" w:author="Catherine Goodwin" w:date="2020-05-06T13:53:00Z"/>
                                <w:rFonts w:ascii="Arial" w:hAnsi="Arial" w:cs="Arial"/>
                                <w:color w:val="323130"/>
                                <w:szCs w:val="24"/>
                                <w:rPrChange w:id="2158" w:author="Catherine Goodwin" w:date="2020-05-25T11:55:00Z">
                                  <w:rPr>
                                    <w:del w:id="2159" w:author="Catherine Goodwin" w:date="2020-05-06T13:53:00Z"/>
                                    <w:color w:val="323130"/>
                                  </w:rPr>
                                </w:rPrChange>
                              </w:rPr>
                              <w:pPrChange w:id="2160" w:author="Catherine Goodwin" w:date="2020-06-05T12:24:00Z">
                                <w:pPr>
                                  <w:numPr>
                                    <w:numId w:val="2"/>
                                  </w:numPr>
                                  <w:tabs>
                                    <w:tab w:val="num" w:pos="720"/>
                                  </w:tabs>
                                  <w:overflowPunct/>
                                  <w:autoSpaceDE/>
                                  <w:autoSpaceDN/>
                                  <w:adjustRightInd/>
                                  <w:ind w:left="720" w:hanging="360"/>
                                </w:pPr>
                              </w:pPrChange>
                            </w:pPr>
                            <w:del w:id="2161" w:author="Catherine Goodwin" w:date="2020-05-03T16:48:00Z">
                              <w:r w:rsidRPr="0027380D" w:rsidDel="00904FB2">
                                <w:rPr>
                                  <w:rFonts w:ascii="Arial" w:hAnsi="Arial" w:cs="Arial"/>
                                  <w:color w:val="323130"/>
                                  <w:szCs w:val="24"/>
                                  <w:rPrChange w:id="2162" w:author="Catherine Goodwin" w:date="2020-05-25T11:55:00Z">
                                    <w:rPr>
                                      <w:color w:val="323130"/>
                                    </w:rPr>
                                  </w:rPrChange>
                                </w:rPr>
                                <w:delText>Alternatively, visit </w:delText>
                              </w:r>
                              <w:r w:rsidRPr="0027380D" w:rsidDel="00904FB2">
                                <w:rPr>
                                  <w:rFonts w:ascii="Arial" w:hAnsi="Arial" w:cs="Arial"/>
                                  <w:color w:val="323130"/>
                                  <w:szCs w:val="24"/>
                                  <w:rPrChange w:id="2163" w:author="Catherine Goodwin" w:date="2020-05-25T11:55:00Z">
                                    <w:rPr>
                                      <w:color w:val="323130"/>
                                    </w:rPr>
                                  </w:rPrChange>
                                </w:rPr>
                                <w:fldChar w:fldCharType="begin"/>
                              </w:r>
                              <w:r w:rsidRPr="0027380D" w:rsidDel="00904FB2">
                                <w:rPr>
                                  <w:rFonts w:ascii="Arial" w:hAnsi="Arial" w:cs="Arial"/>
                                  <w:color w:val="323130"/>
                                  <w:szCs w:val="24"/>
                                  <w:rPrChange w:id="2164"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165"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166"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167" w:author="Catherine Goodwin" w:date="2020-05-25T11:55:00Z">
                                    <w:rPr>
                                      <w:color w:val="323130"/>
                                    </w:rPr>
                                  </w:rPrChange>
                                </w:rPr>
                                <w:fldChar w:fldCharType="end"/>
                              </w:r>
                              <w:r w:rsidRPr="0027380D" w:rsidDel="00904FB2">
                                <w:rPr>
                                  <w:rFonts w:ascii="Arial" w:hAnsi="Arial" w:cs="Arial"/>
                                  <w:color w:val="323130"/>
                                  <w:szCs w:val="24"/>
                                  <w:rPrChange w:id="2168" w:author="Catherine Goodwin" w:date="2020-05-25T11:55:00Z">
                                    <w:rPr>
                                      <w:color w:val="323130"/>
                                    </w:rPr>
                                  </w:rPrChange>
                                </w:rPr>
                                <w:delText> to report a non-emergency crime online or chat to a police operator live via our web chat service.</w:delText>
                              </w:r>
                            </w:del>
                          </w:p>
                          <w:p w:rsidR="003D4F08" w:rsidRPr="0027380D" w:rsidDel="00123AB6" w:rsidRDefault="003D4F08">
                            <w:pPr>
                              <w:pStyle w:val="NoSpacing"/>
                              <w:rPr>
                                <w:del w:id="2169" w:author="Catherine Goodwin" w:date="2020-04-24T12:23:00Z"/>
                                <w:color w:val="323130"/>
                                <w:szCs w:val="24"/>
                              </w:rPr>
                              <w:pPrChange w:id="2170" w:author="Catherine Goodwin" w:date="2020-06-05T12:24:00Z">
                                <w:pPr>
                                  <w:numPr>
                                    <w:numId w:val="2"/>
                                  </w:numPr>
                                  <w:shd w:val="clear" w:color="auto" w:fill="FFFFFF"/>
                                  <w:tabs>
                                    <w:tab w:val="num" w:pos="720"/>
                                  </w:tabs>
                                  <w:overflowPunct/>
                                  <w:autoSpaceDE/>
                                  <w:autoSpaceDN/>
                                  <w:adjustRightInd/>
                                  <w:ind w:left="720" w:hanging="360"/>
                                </w:pPr>
                              </w:pPrChange>
                            </w:pPr>
                            <w:del w:id="2171" w:author="Catherine Goodwin" w:date="2020-04-24T12:23:00Z">
                              <w:r w:rsidRPr="0027380D" w:rsidDel="00123AB6">
                                <w:rPr>
                                  <w:color w:val="323130"/>
                                  <w:szCs w:val="24"/>
                                </w:rPr>
                                <w:delText>If you are calling about the above message, please tell us that you are responding to a message from OWL.</w:delText>
                              </w:r>
                            </w:del>
                          </w:p>
                          <w:p w:rsidR="003D4F08" w:rsidRPr="0027380D" w:rsidDel="00123AB6" w:rsidRDefault="003D4F08">
                            <w:pPr>
                              <w:pStyle w:val="NoSpacing"/>
                              <w:rPr>
                                <w:del w:id="2172" w:author="Catherine Goodwin" w:date="2020-04-24T12:24:00Z"/>
                                <w:color w:val="323130"/>
                              </w:rPr>
                              <w:pPrChange w:id="2173" w:author="Catherine Goodwin" w:date="2020-06-05T12:24:00Z">
                                <w:pPr>
                                  <w:pStyle w:val="NormalWeb"/>
                                  <w:shd w:val="clear" w:color="auto" w:fill="FFFFFF"/>
                                  <w:jc w:val="both"/>
                                </w:pPr>
                              </w:pPrChange>
                            </w:pPr>
                            <w:del w:id="2174"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175"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17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177"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17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3D4F08" w:rsidRPr="0027380D" w:rsidRDefault="003D4F08">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29AD9DA" id="Text Box 20" o:spid="_x0000_s1038" type="#_x0000_t202" style="position:absolute;margin-left:0;margin-top:93.75pt;width:529.8pt;height:123pt;z-index:252125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" fillcolor="#ff6" strokeweight="3pt">
                <v:textbox>
                  <w:txbxContent>
                    <w:p w:rsidR="003D4F08" w:rsidRDefault="003D4F08">
                      <w:pPr>
                        <w:pStyle w:val="NoSpacing"/>
                        <w:jc w:val="center"/>
                        <w:rPr>
                          <w:ins w:id="2489" w:author="Catherine Goodwin" w:date="2020-05-25T11:54:00Z"/>
                          <w:rFonts w:ascii="Arial" w:hAnsi="Arial" w:cs="Arial"/>
                          <w:b/>
                          <w:color w:val="000000" w:themeColor="text1"/>
                          <w:szCs w:val="24"/>
                        </w:rPr>
                        <w:pPrChange w:id="2490" w:author="Catherine Goodwin" w:date="2020-06-05T15:15:00Z">
                          <w:pPr>
                            <w:pStyle w:val="NoSpacing"/>
                          </w:pPr>
                        </w:pPrChange>
                      </w:pPr>
                      <w:ins w:id="2491" w:author="Catherine Goodwin" w:date="2020-05-25T11:54:00Z">
                        <w:r>
                          <w:rPr>
                            <w:rFonts w:ascii="Arial" w:hAnsi="Arial" w:cs="Arial"/>
                            <w:b/>
                            <w:color w:val="000000" w:themeColor="text1"/>
                            <w:szCs w:val="24"/>
                          </w:rPr>
                          <w:t>Keep In Touch</w:t>
                        </w:r>
                      </w:ins>
                    </w:p>
                    <w:p w:rsidR="003D4F08" w:rsidRDefault="003D4F08" w:rsidP="00567B05">
                      <w:pPr>
                        <w:rPr>
                          <w:ins w:id="2492" w:author="Catherine Goodwin" w:date="2020-06-05T12:24:00Z"/>
                          <w:rFonts w:ascii="Arial" w:eastAsia="Calibri" w:hAnsi="Arial" w:cs="Arial"/>
                          <w:szCs w:val="24"/>
                        </w:rPr>
                      </w:pPr>
                      <w:ins w:id="2493"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3D4F08" w:rsidRDefault="003D4F08" w:rsidP="00567B05">
                      <w:pPr>
                        <w:rPr>
                          <w:ins w:id="2494" w:author="Catherine Goodwin" w:date="2020-06-05T12:24:00Z"/>
                          <w:rFonts w:ascii="Arial" w:eastAsia="Calibri" w:hAnsi="Arial" w:cs="Arial"/>
                          <w:szCs w:val="24"/>
                        </w:rPr>
                      </w:pPr>
                      <w:ins w:id="2495" w:author="Catherine Goodwin" w:date="2020-06-05T12:24:00Z">
                        <w:r>
                          <w:rPr>
                            <w:rFonts w:ascii="Arial" w:eastAsia="Calibri" w:hAnsi="Arial" w:cs="Arial"/>
                            <w:szCs w:val="24"/>
                          </w:rPr>
                          <w:t>Tel: 01923 856 341</w:t>
                        </w:r>
                      </w:ins>
                    </w:p>
                    <w:p w:rsidR="003D4F08" w:rsidRDefault="003D4F08" w:rsidP="00567B05">
                      <w:pPr>
                        <w:rPr>
                          <w:ins w:id="2496" w:author="Catherine Goodwin" w:date="2020-06-05T12:24:00Z"/>
                          <w:rFonts w:ascii="Arial" w:eastAsia="Calibri" w:hAnsi="Arial" w:cs="Arial"/>
                          <w:szCs w:val="24"/>
                        </w:rPr>
                      </w:pPr>
                      <w:ins w:id="2497" w:author="Catherine Goodwin" w:date="2020-06-05T12:24:00Z">
                        <w:r>
                          <w:rPr>
                            <w:rFonts w:ascii="Arial" w:eastAsia="Calibri" w:hAnsi="Arial" w:cs="Arial"/>
                            <w:szCs w:val="24"/>
                          </w:rPr>
                          <w:t>Fair Field Junior School</w:t>
                        </w:r>
                        <w:r>
                          <w:rPr>
                            <w:rFonts w:ascii="Arial" w:eastAsia="Calibri" w:hAnsi="Arial" w:cs="Arial"/>
                            <w:szCs w:val="24"/>
                          </w:rPr>
                          <w:tab/>
                        </w:r>
                      </w:ins>
                    </w:p>
                    <w:p w:rsidR="003D4F08" w:rsidRDefault="003D4F08" w:rsidP="00567B05">
                      <w:pPr>
                        <w:rPr>
                          <w:ins w:id="2498" w:author="Catherine Goodwin" w:date="2020-06-05T12:24:00Z"/>
                          <w:rFonts w:ascii="Arial" w:eastAsia="Calibri" w:hAnsi="Arial" w:cs="Arial"/>
                          <w:szCs w:val="24"/>
                        </w:rPr>
                      </w:pPr>
                      <w:ins w:id="2499" w:author="Catherine Goodwin" w:date="2020-06-05T12:24:00Z">
                        <w:r>
                          <w:rPr>
                            <w:rFonts w:ascii="Arial" w:eastAsia="Calibri" w:hAnsi="Arial" w:cs="Arial"/>
                            <w:szCs w:val="24"/>
                          </w:rPr>
                          <w:t>Watford Road,</w:t>
                        </w:r>
                      </w:ins>
                    </w:p>
                    <w:p w:rsidR="003D4F08" w:rsidRPr="00503D94" w:rsidRDefault="003D4F08" w:rsidP="00567B05">
                      <w:pPr>
                        <w:rPr>
                          <w:ins w:id="2500" w:author="Catherine Goodwin" w:date="2020-06-05T12:24:00Z"/>
                          <w:rFonts w:ascii="Arial" w:eastAsia="Calibri" w:hAnsi="Arial" w:cs="Arial"/>
                          <w:szCs w:val="24"/>
                        </w:rPr>
                      </w:pPr>
                      <w:ins w:id="2501" w:author="Catherine Goodwin" w:date="2020-06-05T12:24:00Z">
                        <w:r>
                          <w:rPr>
                            <w:rFonts w:ascii="Arial" w:eastAsia="Calibri" w:hAnsi="Arial" w:cs="Arial"/>
                            <w:szCs w:val="24"/>
                          </w:rPr>
                          <w:t>Radlett, Hertfordshire, WD7 8LU</w:t>
                        </w:r>
                      </w:ins>
                    </w:p>
                    <w:p w:rsidR="003D4F08" w:rsidRDefault="003D4F08" w:rsidP="00567B05">
                      <w:pPr>
                        <w:rPr>
                          <w:ins w:id="2502" w:author="Catherine Goodwin" w:date="2020-06-11T08:20:00Z"/>
                          <w:rFonts w:ascii="Arial" w:hAnsi="Arial" w:cs="Arial"/>
                          <w:szCs w:val="24"/>
                        </w:rPr>
                      </w:pPr>
                    </w:p>
                    <w:p w:rsidR="003D4F08" w:rsidRDefault="003D4F08" w:rsidP="00567B05">
                      <w:pPr>
                        <w:rPr>
                          <w:ins w:id="2503" w:author="Catherine Goodwin" w:date="2020-06-05T12:24:00Z"/>
                          <w:rFonts w:ascii="Arial" w:hAnsi="Arial" w:cs="Arial"/>
                          <w:szCs w:val="24"/>
                        </w:rPr>
                      </w:pPr>
                      <w:ins w:id="2504" w:author="Catherine Goodwin" w:date="2020-06-05T12:24:00Z">
                        <w:r>
                          <w:rPr>
                            <w:rFonts w:ascii="Arial" w:hAnsi="Arial" w:cs="Arial"/>
                            <w:szCs w:val="24"/>
                          </w:rPr>
                          <w:t>INBOUND MESSAGES from GATEWAY: 01923 750 087</w:t>
                        </w:r>
                      </w:ins>
                    </w:p>
                    <w:p w:rsidR="003D4F08" w:rsidRDefault="003D4F08" w:rsidP="004A7ABE">
                      <w:pPr>
                        <w:pStyle w:val="NoSpacing"/>
                        <w:rPr>
                          <w:ins w:id="2505" w:author="Catherine Goodwin" w:date="2020-05-25T11:56:00Z"/>
                          <w:rFonts w:ascii="Arial" w:hAnsi="Arial" w:cs="Arial"/>
                          <w:color w:val="000000" w:themeColor="text1"/>
                          <w:szCs w:val="24"/>
                        </w:rPr>
                      </w:pPr>
                    </w:p>
                    <w:p w:rsidR="003D4F08" w:rsidRPr="0027380D" w:rsidDel="00905510" w:rsidRDefault="003D4F08">
                      <w:pPr>
                        <w:pStyle w:val="NoSpacing"/>
                        <w:rPr>
                          <w:del w:id="2506" w:author="Catherine Goodwin" w:date="2020-05-17T17:57:00Z"/>
                          <w:rFonts w:ascii="Arial" w:hAnsi="Arial" w:cs="Arial"/>
                          <w:color w:val="000000" w:themeColor="text1"/>
                          <w:szCs w:val="24"/>
                          <w:rPrChange w:id="2507" w:author="Catherine Goodwin" w:date="2020-05-25T11:55:00Z">
                            <w:rPr>
                              <w:del w:id="2508" w:author="Catherine Goodwin" w:date="2020-05-17T17:57:00Z"/>
                              <w:rFonts w:ascii="Arial" w:hAnsi="Arial" w:cs="Arial"/>
                              <w:b/>
                              <w:color w:val="000000" w:themeColor="text1"/>
                              <w:szCs w:val="24"/>
                            </w:rPr>
                          </w:rPrChange>
                        </w:rPr>
                        <w:pPrChange w:id="2509" w:author="Catherine Goodwin" w:date="2020-06-05T12:24:00Z">
                          <w:pPr>
                            <w:pStyle w:val="NoSpacing"/>
                            <w:jc w:val="center"/>
                          </w:pPr>
                        </w:pPrChange>
                      </w:pPr>
                      <w:del w:id="2510" w:author="Catherine Goodwin" w:date="2020-04-24T12:24:00Z">
                        <w:r w:rsidRPr="0027380D" w:rsidDel="00123AB6">
                          <w:rPr>
                            <w:rFonts w:ascii="Arial" w:hAnsi="Arial" w:cs="Arial"/>
                            <w:color w:val="000000" w:themeColor="text1"/>
                            <w:szCs w:val="24"/>
                            <w:rPrChange w:id="2511" w:author="Catherine Goodwin" w:date="2020-05-25T11:55:00Z">
                              <w:rPr>
                                <w:rFonts w:ascii="Arial" w:hAnsi="Arial" w:cs="Arial"/>
                                <w:b/>
                                <w:color w:val="000000" w:themeColor="text1"/>
                                <w:szCs w:val="24"/>
                              </w:rPr>
                            </w:rPrChange>
                          </w:rPr>
                          <w:delText>Mrs Cavalier</w:delText>
                        </w:r>
                      </w:del>
                    </w:p>
                    <w:p w:rsidR="003D4F08" w:rsidRPr="0027380D" w:rsidDel="00904FB2" w:rsidRDefault="003D4F08">
                      <w:pPr>
                        <w:pStyle w:val="NoSpacing"/>
                        <w:rPr>
                          <w:del w:id="2512" w:author="Catherine Goodwin" w:date="2020-05-03T16:48:00Z"/>
                          <w:rFonts w:ascii="Arial" w:hAnsi="Arial" w:cs="Arial"/>
                          <w:color w:val="323130"/>
                          <w:rPrChange w:id="2513" w:author="Catherine Goodwin" w:date="2020-05-25T11:55:00Z">
                            <w:rPr>
                              <w:del w:id="2514" w:author="Catherine Goodwin" w:date="2020-05-03T16:48:00Z"/>
                              <w:color w:val="323130"/>
                            </w:rPr>
                          </w:rPrChange>
                        </w:rPr>
                        <w:pPrChange w:id="2515" w:author="Catherine Goodwin" w:date="2020-06-05T12:24:00Z">
                          <w:pPr>
                            <w:pStyle w:val="NormalWeb"/>
                          </w:pPr>
                        </w:pPrChange>
                      </w:pPr>
                      <w:del w:id="2516" w:author="Catherine Goodwin" w:date="2020-05-03T16:48:00Z">
                        <w:r w:rsidRPr="0027380D" w:rsidDel="00904FB2">
                          <w:rPr>
                            <w:rFonts w:ascii="Arial" w:eastAsiaTheme="minorHAnsi" w:hAnsi="Arial" w:cs="Arial"/>
                            <w:color w:val="000000"/>
                            <w:szCs w:val="24"/>
                            <w:bdr w:val="none" w:sz="0" w:space="0" w:color="auto" w:frame="1"/>
                            <w:rPrChange w:id="2517"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D4F08" w:rsidRPr="0027380D" w:rsidDel="00904FB2" w:rsidRDefault="003D4F08">
                      <w:pPr>
                        <w:pStyle w:val="NoSpacing"/>
                        <w:rPr>
                          <w:del w:id="2518" w:author="Catherine Goodwin" w:date="2020-05-03T16:48:00Z"/>
                          <w:rFonts w:ascii="Arial" w:hAnsi="Arial" w:cs="Arial"/>
                          <w:color w:val="323130"/>
                          <w:rPrChange w:id="2519" w:author="Catherine Goodwin" w:date="2020-05-25T11:55:00Z">
                            <w:rPr>
                              <w:del w:id="2520" w:author="Catherine Goodwin" w:date="2020-05-03T16:48:00Z"/>
                              <w:color w:val="323130"/>
                            </w:rPr>
                          </w:rPrChange>
                        </w:rPr>
                        <w:pPrChange w:id="2521" w:author="Catherine Goodwin" w:date="2020-06-05T12:24:00Z">
                          <w:pPr>
                            <w:pStyle w:val="NormalWeb"/>
                          </w:pPr>
                        </w:pPrChange>
                      </w:pPr>
                      <w:del w:id="2522" w:author="Catherine Goodwin" w:date="2020-05-03T16:48:00Z">
                        <w:r w:rsidRPr="0027380D" w:rsidDel="00904FB2">
                          <w:rPr>
                            <w:rFonts w:ascii="Arial" w:eastAsiaTheme="minorHAnsi" w:hAnsi="Arial" w:cs="Arial"/>
                            <w:color w:val="000000"/>
                            <w:szCs w:val="24"/>
                            <w:bdr w:val="none" w:sz="0" w:space="0" w:color="auto" w:frame="1"/>
                            <w:rPrChange w:id="2523"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D4F08" w:rsidRPr="0027380D" w:rsidDel="00904FB2" w:rsidRDefault="003D4F08">
                      <w:pPr>
                        <w:pStyle w:val="NoSpacing"/>
                        <w:rPr>
                          <w:del w:id="2524" w:author="Catherine Goodwin" w:date="2020-05-03T16:48:00Z"/>
                          <w:rFonts w:ascii="Arial" w:hAnsi="Arial" w:cs="Arial"/>
                          <w:color w:val="323130"/>
                          <w:rPrChange w:id="2525" w:author="Catherine Goodwin" w:date="2020-05-25T11:55:00Z">
                            <w:rPr>
                              <w:del w:id="2526" w:author="Catherine Goodwin" w:date="2020-05-03T16:48:00Z"/>
                              <w:color w:val="323130"/>
                            </w:rPr>
                          </w:rPrChange>
                        </w:rPr>
                        <w:pPrChange w:id="2527" w:author="Catherine Goodwin" w:date="2020-06-05T12:24:00Z">
                          <w:pPr>
                            <w:pStyle w:val="NormalWeb"/>
                          </w:pPr>
                        </w:pPrChange>
                      </w:pPr>
                      <w:del w:id="2528" w:author="Catherine Goodwin" w:date="2020-05-03T16:48:00Z">
                        <w:r w:rsidRPr="0027380D" w:rsidDel="00904FB2">
                          <w:rPr>
                            <w:rFonts w:ascii="Arial" w:eastAsiaTheme="minorHAnsi" w:hAnsi="Arial" w:cs="Arial"/>
                            <w:color w:val="000000"/>
                            <w:szCs w:val="24"/>
                            <w:bdr w:val="none" w:sz="0" w:space="0" w:color="auto" w:frame="1"/>
                            <w:rPrChange w:id="2529"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3D4F08" w:rsidRPr="0027380D" w:rsidDel="00904FB2" w:rsidRDefault="003D4F08">
                      <w:pPr>
                        <w:pStyle w:val="NoSpacing"/>
                        <w:rPr>
                          <w:del w:id="2530" w:author="Catherine Goodwin" w:date="2020-05-03T16:48:00Z"/>
                          <w:rFonts w:ascii="Arial" w:hAnsi="Arial" w:cs="Arial"/>
                          <w:color w:val="323130"/>
                          <w:rPrChange w:id="2531" w:author="Catherine Goodwin" w:date="2020-05-25T11:55:00Z">
                            <w:rPr>
                              <w:del w:id="2532" w:author="Catherine Goodwin" w:date="2020-05-03T16:48:00Z"/>
                              <w:color w:val="323130"/>
                            </w:rPr>
                          </w:rPrChange>
                        </w:rPr>
                        <w:pPrChange w:id="2533" w:author="Catherine Goodwin" w:date="2020-06-05T12:24:00Z">
                          <w:pPr>
                            <w:pStyle w:val="NormalWeb"/>
                          </w:pPr>
                        </w:pPrChange>
                      </w:pPr>
                      <w:del w:id="2534" w:author="Catherine Goodwin" w:date="2020-05-03T16:48:00Z">
                        <w:r w:rsidRPr="0027380D" w:rsidDel="00904FB2">
                          <w:rPr>
                            <w:rFonts w:ascii="Arial" w:eastAsiaTheme="minorHAnsi" w:hAnsi="Arial" w:cs="Arial"/>
                            <w:color w:val="000000"/>
                            <w:szCs w:val="24"/>
                            <w:bdr w:val="none" w:sz="0" w:space="0" w:color="auto" w:frame="1"/>
                            <w:rPrChange w:id="2535"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536"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537"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538"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539"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pPr>
                        <w:pStyle w:val="NoSpacing"/>
                        <w:rPr>
                          <w:del w:id="2540" w:author="Catherine Goodwin" w:date="2020-04-24T12:17:00Z"/>
                          <w:rFonts w:ascii="Arial" w:hAnsi="Arial" w:cs="Arial"/>
                          <w:color w:val="323130"/>
                          <w:rPrChange w:id="2541" w:author="Catherine Goodwin" w:date="2020-05-25T11:55:00Z">
                            <w:rPr>
                              <w:del w:id="2542" w:author="Catherine Goodwin" w:date="2020-04-24T12:17:00Z"/>
                              <w:color w:val="323130"/>
                            </w:rPr>
                          </w:rPrChange>
                        </w:rPr>
                        <w:pPrChange w:id="2543" w:author="Catherine Goodwin" w:date="2020-06-05T12:24:00Z">
                          <w:pPr>
                            <w:pStyle w:val="NormalWeb"/>
                          </w:pPr>
                        </w:pPrChange>
                      </w:pPr>
                      <w:del w:id="2544" w:author="Catherine Goodwin" w:date="2020-04-24T12:17:00Z">
                        <w:r w:rsidRPr="0027380D" w:rsidDel="00123AB6">
                          <w:rPr>
                            <w:rFonts w:ascii="Arial" w:eastAsiaTheme="minorHAnsi" w:hAnsi="Arial" w:cs="Arial"/>
                            <w:color w:val="000000"/>
                            <w:szCs w:val="24"/>
                            <w:bdr w:val="none" w:sz="0" w:space="0" w:color="auto" w:frame="1"/>
                            <w:rPrChange w:id="2545"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D4F08" w:rsidRPr="0027380D" w:rsidDel="00123AB6" w:rsidRDefault="003D4F08">
                      <w:pPr>
                        <w:pStyle w:val="NoSpacing"/>
                        <w:rPr>
                          <w:del w:id="2546" w:author="Catherine Goodwin" w:date="2020-04-24T12:17:00Z"/>
                          <w:rFonts w:ascii="Arial" w:hAnsi="Arial" w:cs="Arial"/>
                          <w:color w:val="323130"/>
                          <w:rPrChange w:id="2547" w:author="Catherine Goodwin" w:date="2020-05-25T11:55:00Z">
                            <w:rPr>
                              <w:del w:id="2548" w:author="Catherine Goodwin" w:date="2020-04-24T12:17:00Z"/>
                              <w:color w:val="323130"/>
                            </w:rPr>
                          </w:rPrChange>
                        </w:rPr>
                        <w:pPrChange w:id="2549" w:author="Catherine Goodwin" w:date="2020-06-05T12:24:00Z">
                          <w:pPr>
                            <w:pStyle w:val="NormalWeb"/>
                          </w:pPr>
                        </w:pPrChange>
                      </w:pPr>
                      <w:del w:id="2550" w:author="Catherine Goodwin" w:date="2020-04-24T12:17:00Z">
                        <w:r w:rsidRPr="0027380D" w:rsidDel="00123AB6">
                          <w:rPr>
                            <w:rFonts w:ascii="Arial" w:eastAsiaTheme="minorHAnsi" w:hAnsi="Arial" w:cs="Arial"/>
                            <w:color w:val="000000"/>
                            <w:szCs w:val="24"/>
                            <w:bdr w:val="none" w:sz="0" w:space="0" w:color="auto" w:frame="1"/>
                            <w:rPrChange w:id="2551"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D4F08" w:rsidRPr="0027380D" w:rsidDel="00904FB2" w:rsidRDefault="003D4F08">
                      <w:pPr>
                        <w:pStyle w:val="NoSpacing"/>
                        <w:rPr>
                          <w:del w:id="2552" w:author="Catherine Goodwin" w:date="2020-05-03T16:48:00Z"/>
                          <w:rFonts w:ascii="Arial" w:hAnsi="Arial" w:cs="Arial"/>
                          <w:color w:val="323130"/>
                          <w:rPrChange w:id="2553" w:author="Catherine Goodwin" w:date="2020-05-25T11:55:00Z">
                            <w:rPr>
                              <w:del w:id="2554" w:author="Catherine Goodwin" w:date="2020-05-03T16:48:00Z"/>
                              <w:color w:val="323130"/>
                            </w:rPr>
                          </w:rPrChange>
                        </w:rPr>
                        <w:pPrChange w:id="2555" w:author="Catherine Goodwin" w:date="2020-06-05T12:24:00Z">
                          <w:pPr>
                            <w:pStyle w:val="NormalWeb"/>
                          </w:pPr>
                        </w:pPrChange>
                      </w:pPr>
                      <w:del w:id="2556" w:author="Catherine Goodwin" w:date="2020-05-03T16:48:00Z">
                        <w:r w:rsidRPr="0027380D" w:rsidDel="00904FB2">
                          <w:rPr>
                            <w:rFonts w:ascii="Arial" w:eastAsiaTheme="minorHAnsi" w:hAnsi="Arial" w:cs="Arial"/>
                            <w:color w:val="000000"/>
                            <w:szCs w:val="24"/>
                            <w:bdr w:val="none" w:sz="0" w:space="0" w:color="auto" w:frame="1"/>
                            <w:rPrChange w:id="255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558"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55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560"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561"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904FB2" w:rsidRDefault="003D4F08">
                      <w:pPr>
                        <w:pStyle w:val="NoSpacing"/>
                        <w:rPr>
                          <w:del w:id="2562" w:author="Catherine Goodwin" w:date="2020-05-03T16:48:00Z"/>
                          <w:rFonts w:ascii="Arial" w:hAnsi="Arial" w:cs="Arial"/>
                          <w:color w:val="323130"/>
                          <w:rPrChange w:id="2563" w:author="Catherine Goodwin" w:date="2020-05-25T11:55:00Z">
                            <w:rPr>
                              <w:del w:id="2564" w:author="Catherine Goodwin" w:date="2020-05-03T16:48:00Z"/>
                              <w:color w:val="323130"/>
                            </w:rPr>
                          </w:rPrChange>
                        </w:rPr>
                        <w:pPrChange w:id="2565" w:author="Catherine Goodwin" w:date="2020-06-05T12:24:00Z">
                          <w:pPr>
                            <w:pStyle w:val="NormalWeb"/>
                          </w:pPr>
                        </w:pPrChange>
                      </w:pPr>
                      <w:del w:id="2566" w:author="Catherine Goodwin" w:date="2020-05-03T16:48:00Z">
                        <w:r w:rsidRPr="0027380D" w:rsidDel="00904FB2">
                          <w:rPr>
                            <w:rFonts w:ascii="Arial" w:eastAsiaTheme="minorHAnsi" w:hAnsi="Arial" w:cs="Arial"/>
                            <w:color w:val="000000"/>
                            <w:szCs w:val="24"/>
                            <w:bdr w:val="none" w:sz="0" w:space="0" w:color="auto" w:frame="1"/>
                            <w:rPrChange w:id="256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568"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56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570"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571"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pPr>
                        <w:pStyle w:val="NoSpacing"/>
                        <w:rPr>
                          <w:del w:id="2572" w:author="Catherine Goodwin" w:date="2020-04-24T12:18:00Z"/>
                          <w:rFonts w:ascii="Arial" w:hAnsi="Arial" w:cs="Arial"/>
                          <w:color w:val="323130"/>
                          <w:rPrChange w:id="2573" w:author="Catherine Goodwin" w:date="2020-05-25T11:55:00Z">
                            <w:rPr>
                              <w:del w:id="2574" w:author="Catherine Goodwin" w:date="2020-04-24T12:18:00Z"/>
                              <w:color w:val="323130"/>
                            </w:rPr>
                          </w:rPrChange>
                        </w:rPr>
                        <w:pPrChange w:id="2575" w:author="Catherine Goodwin" w:date="2020-06-05T12:24:00Z">
                          <w:pPr>
                            <w:pStyle w:val="NormalWeb"/>
                          </w:pPr>
                        </w:pPrChange>
                      </w:pPr>
                      <w:del w:id="2576" w:author="Catherine Goodwin" w:date="2020-04-24T12:18:00Z">
                        <w:r w:rsidRPr="0027380D" w:rsidDel="00123AB6">
                          <w:rPr>
                            <w:rFonts w:ascii="Arial" w:eastAsiaTheme="minorHAnsi" w:hAnsi="Arial" w:cs="Arial"/>
                            <w:color w:val="000000"/>
                            <w:szCs w:val="24"/>
                            <w:bdr w:val="none" w:sz="0" w:space="0" w:color="auto" w:frame="1"/>
                            <w:rPrChange w:id="2577"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578"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579"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580"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581"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582"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pPr>
                        <w:pStyle w:val="NoSpacing"/>
                        <w:rPr>
                          <w:del w:id="2583" w:author="Catherine Goodwin" w:date="2020-04-24T12:18:00Z"/>
                          <w:rFonts w:ascii="Arial" w:hAnsi="Arial" w:cs="Arial"/>
                          <w:color w:val="323130"/>
                          <w:rPrChange w:id="2584" w:author="Catherine Goodwin" w:date="2020-05-25T11:55:00Z">
                            <w:rPr>
                              <w:del w:id="2585" w:author="Catherine Goodwin" w:date="2020-04-24T12:18:00Z"/>
                              <w:color w:val="323130"/>
                            </w:rPr>
                          </w:rPrChange>
                        </w:rPr>
                        <w:pPrChange w:id="2586" w:author="Catherine Goodwin" w:date="2020-06-05T12:24:00Z">
                          <w:pPr>
                            <w:pStyle w:val="NormalWeb"/>
                          </w:pPr>
                        </w:pPrChange>
                      </w:pPr>
                      <w:del w:id="2587" w:author="Catherine Goodwin" w:date="2020-04-24T12:18:00Z">
                        <w:r w:rsidRPr="0027380D" w:rsidDel="00123AB6">
                          <w:rPr>
                            <w:rFonts w:ascii="Arial" w:eastAsiaTheme="minorHAnsi" w:hAnsi="Arial" w:cs="Arial"/>
                            <w:color w:val="000000"/>
                            <w:szCs w:val="24"/>
                            <w:bdr w:val="none" w:sz="0" w:space="0" w:color="auto" w:frame="1"/>
                            <w:rPrChange w:id="2588"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589"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590"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591"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592"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593"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594"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595"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596"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597"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598" w:author="Catherine Goodwin" w:date="2020-05-25T11:55:00Z">
                              <w:rPr>
                                <w:rFonts w:ascii="Arial" w:hAnsi="Arial" w:cs="Arial"/>
                                <w:color w:val="000000"/>
                                <w:sz w:val="22"/>
                                <w:szCs w:val="22"/>
                                <w:bdr w:val="none" w:sz="0" w:space="0" w:color="auto" w:frame="1"/>
                              </w:rPr>
                            </w:rPrChange>
                          </w:rPr>
                          <w:fldChar w:fldCharType="end"/>
                        </w:r>
                      </w:del>
                    </w:p>
                    <w:p w:rsidR="003D4F08" w:rsidRPr="0027380D" w:rsidDel="00123AB6" w:rsidRDefault="003D4F08">
                      <w:pPr>
                        <w:pStyle w:val="NoSpacing"/>
                        <w:rPr>
                          <w:del w:id="2599" w:author="Catherine Goodwin" w:date="2020-04-24T12:18:00Z"/>
                          <w:rFonts w:ascii="Arial" w:hAnsi="Arial" w:cs="Arial"/>
                          <w:color w:val="323130"/>
                          <w:szCs w:val="24"/>
                          <w:rPrChange w:id="2600" w:author="Catherine Goodwin" w:date="2020-05-25T11:55:00Z">
                            <w:rPr>
                              <w:del w:id="2601" w:author="Catherine Goodwin" w:date="2020-04-24T12:18:00Z"/>
                              <w:color w:val="323130"/>
                            </w:rPr>
                          </w:rPrChange>
                        </w:rPr>
                        <w:pPrChange w:id="2602" w:author="Catherine Goodwin" w:date="2020-06-05T12:24:00Z">
                          <w:pPr>
                            <w:jc w:val="center"/>
                            <w:textAlignment w:val="baseline"/>
                          </w:pPr>
                        </w:pPrChange>
                      </w:pPr>
                      <w:del w:id="2603" w:author="Catherine Goodwin" w:date="2020-04-24T12:18:00Z">
                        <w:r>
                          <w:rPr>
                            <w:rFonts w:ascii="Arial" w:hAnsi="Arial" w:cs="Arial"/>
                            <w:color w:val="323130"/>
                            <w:szCs w:val="24"/>
                          </w:rPr>
                          <w:pict>
                            <v:rect id="_x0000_i1048" style="width:512.4pt;height:1.2pt" o:hralign="center" o:hrstd="t" o:hr="t" fillcolor="#a0a0a0" stroked="f"/>
                          </w:pict>
                        </w:r>
                      </w:del>
                    </w:p>
                    <w:p w:rsidR="003D4F08" w:rsidRPr="0027380D" w:rsidDel="00123AB6" w:rsidRDefault="003D4F08">
                      <w:pPr>
                        <w:pStyle w:val="NoSpacing"/>
                        <w:rPr>
                          <w:del w:id="2604" w:author="Catherine Goodwin" w:date="2020-04-24T12:18:00Z"/>
                          <w:rFonts w:ascii="Arial" w:hAnsi="Arial" w:cs="Arial"/>
                          <w:color w:val="323130"/>
                          <w:rPrChange w:id="2605" w:author="Catherine Goodwin" w:date="2020-05-25T11:55:00Z">
                            <w:rPr>
                              <w:del w:id="2606" w:author="Catherine Goodwin" w:date="2020-04-24T12:18:00Z"/>
                              <w:color w:val="323130"/>
                            </w:rPr>
                          </w:rPrChange>
                        </w:rPr>
                        <w:pPrChange w:id="2607" w:author="Catherine Goodwin" w:date="2020-06-05T12:24:00Z">
                          <w:pPr>
                            <w:pStyle w:val="NormalWeb"/>
                          </w:pPr>
                        </w:pPrChange>
                      </w:pPr>
                      <w:del w:id="2608" w:author="Catherine Goodwin" w:date="2020-04-24T12:18:00Z">
                        <w:r w:rsidRPr="0027380D" w:rsidDel="00123AB6">
                          <w:rPr>
                            <w:rFonts w:ascii="Arial" w:eastAsiaTheme="minorHAnsi" w:hAnsi="Arial" w:cs="Arial"/>
                            <w:color w:val="323130"/>
                            <w:szCs w:val="24"/>
                            <w:rPrChange w:id="2609" w:author="Catherine Goodwin" w:date="2020-05-25T11:55:00Z">
                              <w:rPr>
                                <w:color w:val="323130"/>
                              </w:rPr>
                            </w:rPrChange>
                          </w:rPr>
                          <w:br/>
                        </w:r>
                        <w:r w:rsidRPr="0027380D" w:rsidDel="00123AB6">
                          <w:rPr>
                            <w:rFonts w:ascii="Arial" w:eastAsiaTheme="minorHAnsi" w:hAnsi="Arial" w:cs="Arial"/>
                            <w:bCs/>
                            <w:color w:val="323130"/>
                            <w:szCs w:val="24"/>
                            <w:rPrChange w:id="2610" w:author="Catherine Goodwin" w:date="2020-05-25T11:55:00Z">
                              <w:rPr>
                                <w:b/>
                                <w:bCs/>
                                <w:color w:val="323130"/>
                              </w:rPr>
                            </w:rPrChange>
                          </w:rPr>
                          <w:delText>Police Contact Advice</w:delText>
                        </w:r>
                      </w:del>
                    </w:p>
                    <w:p w:rsidR="003D4F08" w:rsidRPr="0027380D" w:rsidDel="00904FB2" w:rsidRDefault="003D4F08">
                      <w:pPr>
                        <w:pStyle w:val="NoSpacing"/>
                        <w:rPr>
                          <w:del w:id="2611" w:author="Catherine Goodwin" w:date="2020-05-03T16:48:00Z"/>
                          <w:rFonts w:ascii="Arial" w:hAnsi="Arial" w:cs="Arial"/>
                          <w:color w:val="323130"/>
                          <w:szCs w:val="24"/>
                          <w:rPrChange w:id="2612" w:author="Catherine Goodwin" w:date="2020-05-25T11:55:00Z">
                            <w:rPr>
                              <w:del w:id="2613" w:author="Catherine Goodwin" w:date="2020-05-03T16:48:00Z"/>
                              <w:color w:val="323130"/>
                            </w:rPr>
                          </w:rPrChange>
                        </w:rPr>
                        <w:pPrChange w:id="2614" w:author="Catherine Goodwin" w:date="2020-06-05T12:24:00Z">
                          <w:pPr>
                            <w:numPr>
                              <w:numId w:val="2"/>
                            </w:numPr>
                            <w:tabs>
                              <w:tab w:val="num" w:pos="720"/>
                            </w:tabs>
                            <w:overflowPunct/>
                            <w:autoSpaceDE/>
                            <w:autoSpaceDN/>
                            <w:adjustRightInd/>
                            <w:ind w:left="720" w:hanging="360"/>
                          </w:pPr>
                        </w:pPrChange>
                      </w:pPr>
                      <w:del w:id="2615" w:author="Catherine Goodwin" w:date="2020-05-03T16:48:00Z">
                        <w:r w:rsidRPr="0027380D" w:rsidDel="00904FB2">
                          <w:rPr>
                            <w:rFonts w:ascii="Arial" w:hAnsi="Arial" w:cs="Arial"/>
                            <w:color w:val="323130"/>
                            <w:szCs w:val="24"/>
                            <w:rPrChange w:id="2616" w:author="Catherine Goodwin" w:date="2020-05-25T11:55:00Z">
                              <w:rPr>
                                <w:color w:val="323130"/>
                              </w:rPr>
                            </w:rPrChange>
                          </w:rPr>
                          <w:delText>Telephone 999 in an emergency where there is a danger to life or a crime is in progress.</w:delText>
                        </w:r>
                      </w:del>
                    </w:p>
                    <w:p w:rsidR="003D4F08" w:rsidRPr="0027380D" w:rsidDel="00904FB2" w:rsidRDefault="003D4F08">
                      <w:pPr>
                        <w:pStyle w:val="NoSpacing"/>
                        <w:rPr>
                          <w:del w:id="2617" w:author="Catherine Goodwin" w:date="2020-05-03T16:48:00Z"/>
                          <w:rFonts w:ascii="Arial" w:hAnsi="Arial" w:cs="Arial"/>
                          <w:color w:val="323130"/>
                          <w:szCs w:val="24"/>
                          <w:rPrChange w:id="2618" w:author="Catherine Goodwin" w:date="2020-05-25T11:55:00Z">
                            <w:rPr>
                              <w:del w:id="2619" w:author="Catherine Goodwin" w:date="2020-05-03T16:48:00Z"/>
                              <w:color w:val="323130"/>
                            </w:rPr>
                          </w:rPrChange>
                        </w:rPr>
                        <w:pPrChange w:id="2620" w:author="Catherine Goodwin" w:date="2020-06-05T12:24:00Z">
                          <w:pPr>
                            <w:numPr>
                              <w:numId w:val="2"/>
                            </w:numPr>
                            <w:tabs>
                              <w:tab w:val="num" w:pos="720"/>
                            </w:tabs>
                            <w:overflowPunct/>
                            <w:autoSpaceDE/>
                            <w:autoSpaceDN/>
                            <w:adjustRightInd/>
                            <w:ind w:left="720" w:hanging="360"/>
                          </w:pPr>
                        </w:pPrChange>
                      </w:pPr>
                      <w:del w:id="2621" w:author="Catherine Goodwin" w:date="2020-05-03T16:48:00Z">
                        <w:r w:rsidRPr="0027380D" w:rsidDel="00904FB2">
                          <w:rPr>
                            <w:rFonts w:ascii="Arial" w:hAnsi="Arial" w:cs="Arial"/>
                            <w:color w:val="323130"/>
                            <w:szCs w:val="24"/>
                            <w:rPrChange w:id="2622" w:author="Catherine Goodwin" w:date="2020-05-25T11:55:00Z">
                              <w:rPr>
                                <w:color w:val="323130"/>
                              </w:rPr>
                            </w:rPrChange>
                          </w:rPr>
                          <w:delText>Telephone 101 for </w:delText>
                        </w:r>
                        <w:r w:rsidRPr="0027380D" w:rsidDel="00904FB2">
                          <w:rPr>
                            <w:rFonts w:ascii="Arial" w:hAnsi="Arial" w:cs="Arial"/>
                            <w:bCs/>
                            <w:color w:val="323130"/>
                            <w:szCs w:val="24"/>
                            <w:rPrChange w:id="2623" w:author="Catherine Goodwin" w:date="2020-05-25T11:55:00Z">
                              <w:rPr>
                                <w:b/>
                                <w:bCs/>
                                <w:color w:val="323130"/>
                              </w:rPr>
                            </w:rPrChange>
                          </w:rPr>
                          <w:delText>non</w:delText>
                        </w:r>
                        <w:r w:rsidRPr="0027380D" w:rsidDel="00904FB2">
                          <w:rPr>
                            <w:rFonts w:ascii="Arial" w:hAnsi="Arial" w:cs="Arial"/>
                            <w:color w:val="323130"/>
                            <w:szCs w:val="24"/>
                            <w:rPrChange w:id="2624" w:author="Catherine Goodwin" w:date="2020-05-25T11:55:00Z">
                              <w:rPr>
                                <w:color w:val="323130"/>
                              </w:rPr>
                            </w:rPrChange>
                          </w:rPr>
                          <w:delText>-emergencies where police attendance is required, to report a crime or to report any other incidents.</w:delText>
                        </w:r>
                      </w:del>
                    </w:p>
                    <w:p w:rsidR="003D4F08" w:rsidRPr="0027380D" w:rsidDel="00403881" w:rsidRDefault="003D4F08">
                      <w:pPr>
                        <w:pStyle w:val="NoSpacing"/>
                        <w:rPr>
                          <w:del w:id="2625" w:author="Catherine Goodwin" w:date="2020-05-06T13:53:00Z"/>
                          <w:rFonts w:ascii="Arial" w:hAnsi="Arial" w:cs="Arial"/>
                          <w:color w:val="323130"/>
                          <w:szCs w:val="24"/>
                          <w:rPrChange w:id="2626" w:author="Catherine Goodwin" w:date="2020-05-25T11:55:00Z">
                            <w:rPr>
                              <w:del w:id="2627" w:author="Catherine Goodwin" w:date="2020-05-06T13:53:00Z"/>
                              <w:color w:val="323130"/>
                            </w:rPr>
                          </w:rPrChange>
                        </w:rPr>
                        <w:pPrChange w:id="2628" w:author="Catherine Goodwin" w:date="2020-06-05T12:24:00Z">
                          <w:pPr>
                            <w:numPr>
                              <w:numId w:val="2"/>
                            </w:numPr>
                            <w:tabs>
                              <w:tab w:val="num" w:pos="720"/>
                            </w:tabs>
                            <w:overflowPunct/>
                            <w:autoSpaceDE/>
                            <w:autoSpaceDN/>
                            <w:adjustRightInd/>
                            <w:ind w:left="720" w:hanging="360"/>
                          </w:pPr>
                        </w:pPrChange>
                      </w:pPr>
                      <w:del w:id="2629" w:author="Catherine Goodwin" w:date="2020-05-03T16:48:00Z">
                        <w:r w:rsidRPr="0027380D" w:rsidDel="00904FB2">
                          <w:rPr>
                            <w:rFonts w:ascii="Arial" w:hAnsi="Arial" w:cs="Arial"/>
                            <w:color w:val="323130"/>
                            <w:szCs w:val="24"/>
                            <w:rPrChange w:id="2630" w:author="Catherine Goodwin" w:date="2020-05-25T11:55:00Z">
                              <w:rPr>
                                <w:color w:val="323130"/>
                              </w:rPr>
                            </w:rPrChange>
                          </w:rPr>
                          <w:delText>Alternatively, visit </w:delText>
                        </w:r>
                        <w:r w:rsidRPr="0027380D" w:rsidDel="00904FB2">
                          <w:rPr>
                            <w:rFonts w:ascii="Arial" w:hAnsi="Arial" w:cs="Arial"/>
                            <w:color w:val="323130"/>
                            <w:szCs w:val="24"/>
                            <w:rPrChange w:id="2631" w:author="Catherine Goodwin" w:date="2020-05-25T11:55:00Z">
                              <w:rPr>
                                <w:color w:val="323130"/>
                              </w:rPr>
                            </w:rPrChange>
                          </w:rPr>
                          <w:fldChar w:fldCharType="begin"/>
                        </w:r>
                        <w:r w:rsidRPr="0027380D" w:rsidDel="00904FB2">
                          <w:rPr>
                            <w:rFonts w:ascii="Arial" w:hAnsi="Arial" w:cs="Arial"/>
                            <w:color w:val="323130"/>
                            <w:szCs w:val="24"/>
                            <w:rPrChange w:id="2632"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633"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634"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635" w:author="Catherine Goodwin" w:date="2020-05-25T11:55:00Z">
                              <w:rPr>
                                <w:color w:val="323130"/>
                              </w:rPr>
                            </w:rPrChange>
                          </w:rPr>
                          <w:fldChar w:fldCharType="end"/>
                        </w:r>
                        <w:r w:rsidRPr="0027380D" w:rsidDel="00904FB2">
                          <w:rPr>
                            <w:rFonts w:ascii="Arial" w:hAnsi="Arial" w:cs="Arial"/>
                            <w:color w:val="323130"/>
                            <w:szCs w:val="24"/>
                            <w:rPrChange w:id="2636" w:author="Catherine Goodwin" w:date="2020-05-25T11:55:00Z">
                              <w:rPr>
                                <w:color w:val="323130"/>
                              </w:rPr>
                            </w:rPrChange>
                          </w:rPr>
                          <w:delText> to report a non-emergency crime online or chat to a police operator live via our web chat service.</w:delText>
                        </w:r>
                      </w:del>
                    </w:p>
                    <w:p w:rsidR="003D4F08" w:rsidRPr="0027380D" w:rsidDel="00123AB6" w:rsidRDefault="003D4F08">
                      <w:pPr>
                        <w:pStyle w:val="NoSpacing"/>
                        <w:rPr>
                          <w:del w:id="2637" w:author="Catherine Goodwin" w:date="2020-04-24T12:23:00Z"/>
                          <w:color w:val="323130"/>
                          <w:szCs w:val="24"/>
                        </w:rPr>
                        <w:pPrChange w:id="2638" w:author="Catherine Goodwin" w:date="2020-06-05T12:24:00Z">
                          <w:pPr>
                            <w:numPr>
                              <w:numId w:val="2"/>
                            </w:numPr>
                            <w:shd w:val="clear" w:color="auto" w:fill="FFFFFF"/>
                            <w:tabs>
                              <w:tab w:val="num" w:pos="720"/>
                            </w:tabs>
                            <w:overflowPunct/>
                            <w:autoSpaceDE/>
                            <w:autoSpaceDN/>
                            <w:adjustRightInd/>
                            <w:ind w:left="720" w:hanging="360"/>
                          </w:pPr>
                        </w:pPrChange>
                      </w:pPr>
                      <w:del w:id="2639" w:author="Catherine Goodwin" w:date="2020-04-24T12:23:00Z">
                        <w:r w:rsidRPr="0027380D" w:rsidDel="00123AB6">
                          <w:rPr>
                            <w:color w:val="323130"/>
                            <w:szCs w:val="24"/>
                          </w:rPr>
                          <w:delText>If you are calling about the above message, please tell us that you are responding to a message from OWL.</w:delText>
                        </w:r>
                      </w:del>
                    </w:p>
                    <w:p w:rsidR="003D4F08" w:rsidRPr="0027380D" w:rsidDel="00123AB6" w:rsidRDefault="003D4F08">
                      <w:pPr>
                        <w:pStyle w:val="NoSpacing"/>
                        <w:rPr>
                          <w:del w:id="2640" w:author="Catherine Goodwin" w:date="2020-04-24T12:24:00Z"/>
                          <w:color w:val="323130"/>
                        </w:rPr>
                        <w:pPrChange w:id="2641" w:author="Catherine Goodwin" w:date="2020-06-05T12:24:00Z">
                          <w:pPr>
                            <w:pStyle w:val="NormalWeb"/>
                            <w:shd w:val="clear" w:color="auto" w:fill="FFFFFF"/>
                            <w:jc w:val="both"/>
                          </w:pPr>
                        </w:pPrChange>
                      </w:pPr>
                      <w:del w:id="2642"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643"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644"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645"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64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3D4F08" w:rsidRPr="0027380D" w:rsidRDefault="003D4F08">
                      <w:pPr>
                        <w:pStyle w:val="NoSpacing"/>
                        <w:rPr>
                          <w:szCs w:val="24"/>
                        </w:rPr>
                      </w:pPr>
                    </w:p>
                  </w:txbxContent>
                </v:textbox>
                <w10:wrap anchorx="margin"/>
              </v:shape>
            </w:pict>
          </mc:Fallback>
        </mc:AlternateContent>
      </w:r>
      <w:r w:rsidR="00837288">
        <w:rPr>
          <w:rFonts w:ascii="Arial" w:hAnsi="Arial" w:cs="Arial"/>
          <w:noProof/>
          <w:sz w:val="28"/>
        </w:rPr>
        <mc:AlternateContent>
          <mc:Choice Requires="wps">
            <w:drawing>
              <wp:anchor distT="0" distB="0" distL="114300" distR="114300" simplePos="0" relativeHeight="251984384" behindDoc="0" locked="0" layoutInCell="1" allowOverlap="1" wp14:anchorId="2AEF8589" wp14:editId="41E2AD4A">
                <wp:simplePos x="0" y="0"/>
                <wp:positionH relativeFrom="margin">
                  <wp:align>center</wp:align>
                </wp:positionH>
                <wp:positionV relativeFrom="paragraph">
                  <wp:posOffset>2834640</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solidFill>
                          <a:srgbClr val="FFFF66"/>
                        </a:solidFill>
                        <a:ln w="38100">
                          <a:solidFill>
                            <a:prstClr val="black"/>
                          </a:solidFill>
                        </a:ln>
                        <a:effectLst/>
                      </wps:spPr>
                      <wps:txbx>
                        <w:txbxContent>
                          <w:p w:rsidR="003D4F08" w:rsidRPr="00525509" w:rsidRDefault="003D4F08"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3D4F08" w:rsidRPr="00525509" w:rsidRDefault="003D4F08" w:rsidP="00525509">
                            <w:pPr>
                              <w:jc w:val="center"/>
                              <w:rPr>
                                <w:rFonts w:ascii="Arial" w:hAnsi="Arial" w:cs="Arial"/>
                                <w:b/>
                                <w:sz w:val="32"/>
                                <w:szCs w:val="32"/>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Pr="002B6B10" w:rsidRDefault="003D4F08"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AEF8589" id="Text Box 7" o:spid="_x0000_s1039" type="#_x0000_t202" style="position:absolute;margin-left:0;margin-top:223.2pt;width:528.6pt;height:30pt;z-index:25198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" fillcolor="#ff6" strokeweight="3pt">
                <v:textbox>
                  <w:txbxContent>
                    <w:p w:rsidR="003D4F08" w:rsidRPr="00525509" w:rsidRDefault="003D4F08"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3D4F08" w:rsidRPr="00525509" w:rsidRDefault="003D4F08" w:rsidP="00525509">
                      <w:pPr>
                        <w:jc w:val="center"/>
                        <w:rPr>
                          <w:rFonts w:ascii="Arial" w:hAnsi="Arial" w:cs="Arial"/>
                          <w:b/>
                          <w:sz w:val="32"/>
                          <w:szCs w:val="32"/>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Default="003D4F08" w:rsidP="00221703">
                      <w:pPr>
                        <w:rPr>
                          <w:rFonts w:ascii="Arial" w:hAnsi="Arial" w:cs="Arial"/>
                          <w:szCs w:val="24"/>
                        </w:rPr>
                      </w:pPr>
                    </w:p>
                    <w:p w:rsidR="003D4F08" w:rsidRPr="002B6B10" w:rsidRDefault="003D4F08"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p>
    <w:p w:rsidR="00FA7CF7" w:rsidDel="00207A58" w:rsidRDefault="00FA7CF7" w:rsidP="00FA7CF7">
      <w:pPr>
        <w:ind w:left="1440"/>
        <w:rPr>
          <w:del w:id="2179" w:author="Catherine Goodwin" w:date="2020-09-18T15:50:00Z"/>
          <w:rFonts w:ascii="Times New (W1)" w:hAnsi="Times New (W1)" w:cs="Times New (W1)"/>
          <w:b/>
          <w:bCs/>
          <w:snapToGrid w:val="0"/>
          <w:szCs w:val="24"/>
        </w:rPr>
      </w:pPr>
    </w:p>
    <w:p w:rsidR="00FA7CF7" w:rsidRPr="00636240" w:rsidDel="003A5327" w:rsidRDefault="00FA7CF7">
      <w:pPr>
        <w:shd w:val="clear" w:color="auto" w:fill="FFFFFF"/>
        <w:rPr>
          <w:del w:id="2180" w:author="Catherine Goodwin" w:date="2020-05-06T11:53:00Z"/>
          <w:snapToGrid w:val="0"/>
          <w:color w:val="000000"/>
          <w:sz w:val="72"/>
          <w:szCs w:val="72"/>
        </w:rPr>
        <w:pPrChange w:id="2181" w:author="Catherine Goodwin" w:date="2020-09-18T16:07:00Z">
          <w:pPr/>
        </w:pPrChange>
      </w:pPr>
      <w:del w:id="2182" w:author="Catherine Goodwin" w:date="2020-09-18T15:50:00Z">
        <w:r w:rsidDel="00207A58">
          <w:rPr>
            <w:rFonts w:ascii="Times New (W1)" w:hAnsi="Times New (W1)" w:cs="Times New (W1)"/>
            <w:b/>
            <w:bCs/>
            <w:snapToGrid w:val="0"/>
            <w:color w:val="000000"/>
            <w:sz w:val="72"/>
            <w:szCs w:val="72"/>
          </w:rPr>
          <w:delText xml:space="preserve">  </w:delText>
        </w:r>
      </w:del>
    </w:p>
    <w:p w:rsidR="00FA7CF7" w:rsidDel="003A5327" w:rsidRDefault="00FA7CF7" w:rsidP="00FA7CF7">
      <w:pPr>
        <w:rPr>
          <w:del w:id="2183" w:author="Catherine Goodwin" w:date="2020-05-06T11:53:00Z"/>
          <w:rFonts w:ascii="Times New (W1)" w:hAnsi="Times New (W1)" w:cs="Times New (W1)"/>
          <w:b/>
          <w:bCs/>
          <w:snapToGrid w:val="0"/>
          <w:szCs w:val="24"/>
        </w:rPr>
      </w:pPr>
    </w:p>
    <w:p w:rsidR="00FA7CF7" w:rsidDel="003A5327" w:rsidRDefault="00FA7CF7" w:rsidP="00FA7CF7">
      <w:pPr>
        <w:rPr>
          <w:del w:id="2184" w:author="Catherine Goodwin" w:date="2020-05-06T11:53:00Z"/>
          <w:rFonts w:ascii="Times New (W1)" w:hAnsi="Times New (W1)" w:cs="Times New (W1)"/>
          <w:b/>
          <w:bCs/>
          <w:snapToGrid w:val="0"/>
          <w:szCs w:val="24"/>
        </w:rPr>
      </w:pPr>
      <w:del w:id="2185"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Del="00207A58" w:rsidRDefault="00FA7CF7" w:rsidP="00FA7CF7">
      <w:pPr>
        <w:rPr>
          <w:del w:id="2186" w:author="Catherine Goodwin" w:date="2020-09-18T15:50:00Z"/>
          <w:rFonts w:ascii="Times New (W1)" w:hAnsi="Times New (W1)" w:cs="Times New (W1)"/>
          <w:b/>
          <w:bCs/>
          <w:snapToGrid w:val="0"/>
          <w:szCs w:val="24"/>
        </w:rPr>
      </w:pPr>
    </w:p>
    <w:p w:rsidR="00BB33FE" w:rsidDel="00207A58" w:rsidRDefault="00BB33FE" w:rsidP="00C90A62">
      <w:pPr>
        <w:overflowPunct/>
        <w:autoSpaceDE/>
        <w:autoSpaceDN/>
        <w:adjustRightInd/>
        <w:spacing w:after="160" w:line="259" w:lineRule="auto"/>
        <w:rPr>
          <w:del w:id="2187" w:author="Catherine Goodwin" w:date="2020-09-18T15:50:00Z"/>
        </w:rPr>
      </w:pPr>
    </w:p>
    <w:p w:rsidR="007502BD" w:rsidDel="00207A58" w:rsidRDefault="007502BD" w:rsidP="00C90A62">
      <w:pPr>
        <w:overflowPunct/>
        <w:autoSpaceDE/>
        <w:autoSpaceDN/>
        <w:adjustRightInd/>
        <w:spacing w:after="160" w:line="259" w:lineRule="auto"/>
        <w:rPr>
          <w:del w:id="2188" w:author="Catherine Goodwin" w:date="2020-09-18T15:50:00Z"/>
        </w:rPr>
      </w:pPr>
    </w:p>
    <w:p w:rsidR="008F1116" w:rsidDel="00403881" w:rsidRDefault="00C9477A">
      <w:pPr>
        <w:overflowPunct/>
        <w:autoSpaceDE/>
        <w:autoSpaceDN/>
        <w:adjustRightInd/>
        <w:spacing w:after="160" w:line="259" w:lineRule="auto"/>
        <w:rPr>
          <w:del w:id="2189" w:author="Catherine Goodwin" w:date="2020-05-06T13:53:00Z"/>
        </w:rPr>
        <w:pPrChange w:id="2190" w:author="Catherine Goodwin" w:date="2020-07-09T13:19:00Z">
          <w:pPr/>
        </w:pPrChange>
      </w:pPr>
      <w:del w:id="2191" w:author="Catherine Goodwin" w:date="2020-05-03T19:33:00Z">
        <w:r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192" w:author="Catherine Goodwin" w:date="2020-05-06T13:53:00Z"/>
        </w:rPr>
      </w:pPr>
      <w:del w:id="2193"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3D4F08" w:rsidDel="00C9477A" w:rsidRDefault="003D4F08" w:rsidP="005075DB">
                              <w:pPr>
                                <w:jc w:val="center"/>
                                <w:rPr>
                                  <w:del w:id="2194" w:author="Catherine Goodwin" w:date="2020-04-24T12:28:00Z"/>
                                  <w:rFonts w:ascii="Arial" w:hAnsi="Arial" w:cs="Arial"/>
                                  <w:sz w:val="28"/>
                                  <w:szCs w:val="28"/>
                                </w:rPr>
                              </w:pPr>
                            </w:p>
                            <w:p w:rsidR="003D4F08" w:rsidDel="00C9477A" w:rsidRDefault="003D4F08">
                              <w:pPr>
                                <w:jc w:val="center"/>
                                <w:rPr>
                                  <w:del w:id="2195" w:author="Catherine Goodwin" w:date="2020-04-24T12:27:00Z"/>
                                  <w:rFonts w:ascii="Arial" w:hAnsi="Arial" w:cs="Arial"/>
                                  <w:sz w:val="28"/>
                                  <w:szCs w:val="28"/>
                                </w:rPr>
                              </w:pPr>
                              <w:del w:id="2196" w:author="Catherine Goodwin" w:date="2020-05-03T19:15:00Z">
                                <w:r w:rsidDel="00F523CC">
                                  <w:rPr>
                                    <w:rFonts w:ascii="Arial" w:hAnsi="Arial" w:cs="Arial"/>
                                    <w:sz w:val="28"/>
                                    <w:szCs w:val="28"/>
                                  </w:rPr>
                                  <w:delText xml:space="preserve">Year 4 </w:delText>
                                </w:r>
                              </w:del>
                              <w:del w:id="2197" w:author="Catherine Goodwin" w:date="2020-04-24T12:27:00Z">
                                <w:r w:rsidDel="00C9477A">
                                  <w:rPr>
                                    <w:rFonts w:ascii="Arial" w:hAnsi="Arial" w:cs="Arial"/>
                                    <w:sz w:val="28"/>
                                    <w:szCs w:val="28"/>
                                  </w:rPr>
                                  <w:delText xml:space="preserve">were </w:delText>
                                </w:r>
                              </w:del>
                            </w:p>
                            <w:p w:rsidR="003D4F08" w:rsidRDefault="003D4F08">
                              <w:pPr>
                                <w:jc w:val="center"/>
                                <w:rPr>
                                  <w:rFonts w:ascii="Arial" w:hAnsi="Arial" w:cs="Arial"/>
                                  <w:sz w:val="28"/>
                                  <w:szCs w:val="28"/>
                                </w:rPr>
                              </w:pPr>
                              <w:del w:id="2198" w:author="Catherine Goodwin" w:date="2020-04-24T12:27:00Z">
                                <w:r w:rsidDel="00C9477A">
                                  <w:rPr>
                                    <w:rFonts w:ascii="Arial" w:hAnsi="Arial" w:cs="Arial"/>
                                    <w:sz w:val="28"/>
                                    <w:szCs w:val="28"/>
                                  </w:rPr>
                                  <w:delText xml:space="preserve">The Battle </w:delText>
                                </w:r>
                              </w:del>
                            </w:p>
                            <w:p w:rsidR="003D4F08" w:rsidRPr="0002400B" w:rsidRDefault="003D4F08" w:rsidP="00201EEC">
                              <w:pPr>
                                <w:jc w:val="center"/>
                                <w:rPr>
                                  <w:rFonts w:ascii="Arial" w:hAnsi="Arial" w:cs="Arial"/>
                                  <w:sz w:val="28"/>
                                  <w:szCs w:val="28"/>
                                </w:rPr>
                              </w:pPr>
                              <w:del w:id="2199"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6810430" id="_x0000_s1040"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" filled="f" stroked="f">
                  <v:textbox>
                    <w:txbxContent>
                      <w:p w:rsidR="003D4F08" w:rsidDel="00C9477A" w:rsidRDefault="003D4F08" w:rsidP="005075DB">
                        <w:pPr>
                          <w:jc w:val="center"/>
                          <w:rPr>
                            <w:del w:id="2668" w:author="Catherine Goodwin" w:date="2020-04-24T12:28:00Z"/>
                            <w:rFonts w:ascii="Arial" w:hAnsi="Arial" w:cs="Arial"/>
                            <w:sz w:val="28"/>
                            <w:szCs w:val="28"/>
                          </w:rPr>
                        </w:pPr>
                      </w:p>
                      <w:p w:rsidR="003D4F08" w:rsidDel="00C9477A" w:rsidRDefault="003D4F08">
                        <w:pPr>
                          <w:jc w:val="center"/>
                          <w:rPr>
                            <w:del w:id="2669" w:author="Catherine Goodwin" w:date="2020-04-24T12:27:00Z"/>
                            <w:rFonts w:ascii="Arial" w:hAnsi="Arial" w:cs="Arial"/>
                            <w:sz w:val="28"/>
                            <w:szCs w:val="28"/>
                          </w:rPr>
                        </w:pPr>
                        <w:del w:id="2670" w:author="Catherine Goodwin" w:date="2020-05-03T19:15:00Z">
                          <w:r w:rsidDel="00F523CC">
                            <w:rPr>
                              <w:rFonts w:ascii="Arial" w:hAnsi="Arial" w:cs="Arial"/>
                              <w:sz w:val="28"/>
                              <w:szCs w:val="28"/>
                            </w:rPr>
                            <w:delText xml:space="preserve">Year 4 </w:delText>
                          </w:r>
                        </w:del>
                        <w:del w:id="2671" w:author="Catherine Goodwin" w:date="2020-04-24T12:27:00Z">
                          <w:r w:rsidDel="00C9477A">
                            <w:rPr>
                              <w:rFonts w:ascii="Arial" w:hAnsi="Arial" w:cs="Arial"/>
                              <w:sz w:val="28"/>
                              <w:szCs w:val="28"/>
                            </w:rPr>
                            <w:delText xml:space="preserve">were </w:delText>
                          </w:r>
                        </w:del>
                      </w:p>
                      <w:p w:rsidR="003D4F08" w:rsidRDefault="003D4F08">
                        <w:pPr>
                          <w:jc w:val="center"/>
                          <w:rPr>
                            <w:rFonts w:ascii="Arial" w:hAnsi="Arial" w:cs="Arial"/>
                            <w:sz w:val="28"/>
                            <w:szCs w:val="28"/>
                          </w:rPr>
                        </w:pPr>
                        <w:del w:id="2672" w:author="Catherine Goodwin" w:date="2020-04-24T12:27:00Z">
                          <w:r w:rsidDel="00C9477A">
                            <w:rPr>
                              <w:rFonts w:ascii="Arial" w:hAnsi="Arial" w:cs="Arial"/>
                              <w:sz w:val="28"/>
                              <w:szCs w:val="28"/>
                            </w:rPr>
                            <w:delText xml:space="preserve">The Battle </w:delText>
                          </w:r>
                        </w:del>
                      </w:p>
                      <w:p w:rsidR="003D4F08" w:rsidRPr="0002400B" w:rsidRDefault="003D4F08" w:rsidP="00201EEC">
                        <w:pPr>
                          <w:jc w:val="center"/>
                          <w:rPr>
                            <w:rFonts w:ascii="Arial" w:hAnsi="Arial" w:cs="Arial"/>
                            <w:sz w:val="28"/>
                            <w:szCs w:val="28"/>
                          </w:rPr>
                        </w:pPr>
                        <w:del w:id="2673"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200" w:author="Catherine Goodwin" w:date="2020-05-06T13:53:00Z"/>
        </w:rPr>
      </w:pPr>
    </w:p>
    <w:p w:rsidR="008F1116" w:rsidDel="00403881" w:rsidRDefault="008F1116">
      <w:pPr>
        <w:rPr>
          <w:del w:id="2201" w:author="Catherine Goodwin" w:date="2020-05-06T13:53:00Z"/>
        </w:rPr>
      </w:pPr>
    </w:p>
    <w:p w:rsidR="008F1116" w:rsidDel="00403881" w:rsidRDefault="00201EEC">
      <w:pPr>
        <w:rPr>
          <w:del w:id="2202" w:author="Catherine Goodwin" w:date="2020-05-06T13:53:00Z"/>
        </w:rPr>
      </w:pPr>
      <w:del w:id="2203"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27">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204" w:author="Catherine Goodwin" w:date="2020-05-06T13:53:00Z"/>
        </w:rPr>
      </w:pPr>
    </w:p>
    <w:p w:rsidR="005C48DD" w:rsidRPr="00EE749A" w:rsidRDefault="005C48DD"/>
    <w:sectPr w:rsidR="005C48DD" w:rsidRPr="00EE749A" w:rsidSect="00DB7D34">
      <w:headerReference w:type="default" r:id="rId2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F08" w:rsidRDefault="003D4F08" w:rsidP="00DB7D34">
      <w:r>
        <w:separator/>
      </w:r>
    </w:p>
  </w:endnote>
  <w:endnote w:type="continuationSeparator" w:id="0">
    <w:p w:rsidR="003D4F08" w:rsidRDefault="003D4F08"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F08" w:rsidRDefault="003D4F08" w:rsidP="00DB7D34">
      <w:r>
        <w:separator/>
      </w:r>
    </w:p>
  </w:footnote>
  <w:footnote w:type="continuationSeparator" w:id="0">
    <w:p w:rsidR="003D4F08" w:rsidRDefault="003D4F08" w:rsidP="00DB7D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F08" w:rsidRDefault="003D4F08">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D0FC5"/>
    <w:multiLevelType w:val="multilevel"/>
    <w:tmpl w:val="482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25B9D"/>
    <w:multiLevelType w:val="multilevel"/>
    <w:tmpl w:val="D14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14469"/>
    <w:multiLevelType w:val="multilevel"/>
    <w:tmpl w:val="459A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9"/>
  </w:num>
  <w:num w:numId="8">
    <w:abstractNumId w:val="7"/>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revisionView w:markup="0"/>
  <w:trackRevisions/>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4B76"/>
    <w:rsid w:val="00046B91"/>
    <w:rsid w:val="000502EE"/>
    <w:rsid w:val="0005188B"/>
    <w:rsid w:val="00052526"/>
    <w:rsid w:val="000535F9"/>
    <w:rsid w:val="00053BB0"/>
    <w:rsid w:val="0005473B"/>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426B"/>
    <w:rsid w:val="000743C0"/>
    <w:rsid w:val="000745EC"/>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4C9"/>
    <w:rsid w:val="00091C55"/>
    <w:rsid w:val="00091D51"/>
    <w:rsid w:val="00092088"/>
    <w:rsid w:val="00092C21"/>
    <w:rsid w:val="00095248"/>
    <w:rsid w:val="000956CC"/>
    <w:rsid w:val="000979D2"/>
    <w:rsid w:val="00097B1F"/>
    <w:rsid w:val="000A047B"/>
    <w:rsid w:val="000A0CCA"/>
    <w:rsid w:val="000A17E6"/>
    <w:rsid w:val="000A28D9"/>
    <w:rsid w:val="000A39A7"/>
    <w:rsid w:val="000A56E8"/>
    <w:rsid w:val="000A705E"/>
    <w:rsid w:val="000B03D6"/>
    <w:rsid w:val="000B0FED"/>
    <w:rsid w:val="000B418F"/>
    <w:rsid w:val="000B43B1"/>
    <w:rsid w:val="000B488B"/>
    <w:rsid w:val="000B5BB0"/>
    <w:rsid w:val="000B5D99"/>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918"/>
    <w:rsid w:val="000F0AA8"/>
    <w:rsid w:val="000F2092"/>
    <w:rsid w:val="000F264E"/>
    <w:rsid w:val="000F3C22"/>
    <w:rsid w:val="001002FF"/>
    <w:rsid w:val="001006A9"/>
    <w:rsid w:val="00101CA3"/>
    <w:rsid w:val="00101F3E"/>
    <w:rsid w:val="00102C34"/>
    <w:rsid w:val="00103E19"/>
    <w:rsid w:val="00104FD0"/>
    <w:rsid w:val="001070C8"/>
    <w:rsid w:val="00112A35"/>
    <w:rsid w:val="00114401"/>
    <w:rsid w:val="00114BA9"/>
    <w:rsid w:val="0011520A"/>
    <w:rsid w:val="001156F7"/>
    <w:rsid w:val="00123AB6"/>
    <w:rsid w:val="00123ADB"/>
    <w:rsid w:val="00126A71"/>
    <w:rsid w:val="001272A3"/>
    <w:rsid w:val="00127691"/>
    <w:rsid w:val="00131225"/>
    <w:rsid w:val="00132770"/>
    <w:rsid w:val="00135E6B"/>
    <w:rsid w:val="001374C3"/>
    <w:rsid w:val="00137C35"/>
    <w:rsid w:val="00141C9D"/>
    <w:rsid w:val="00142476"/>
    <w:rsid w:val="0014374F"/>
    <w:rsid w:val="001437D8"/>
    <w:rsid w:val="00143F9A"/>
    <w:rsid w:val="00145225"/>
    <w:rsid w:val="001457AE"/>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94D"/>
    <w:rsid w:val="00173F35"/>
    <w:rsid w:val="0017506C"/>
    <w:rsid w:val="00175BDE"/>
    <w:rsid w:val="0017629D"/>
    <w:rsid w:val="00177802"/>
    <w:rsid w:val="00180485"/>
    <w:rsid w:val="0018068A"/>
    <w:rsid w:val="001806D2"/>
    <w:rsid w:val="001806D6"/>
    <w:rsid w:val="00183ACC"/>
    <w:rsid w:val="00185435"/>
    <w:rsid w:val="0018662B"/>
    <w:rsid w:val="001877B4"/>
    <w:rsid w:val="00191EAA"/>
    <w:rsid w:val="00192DE3"/>
    <w:rsid w:val="00193678"/>
    <w:rsid w:val="00193A19"/>
    <w:rsid w:val="00193F8F"/>
    <w:rsid w:val="00196F34"/>
    <w:rsid w:val="001A0296"/>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2F2"/>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670C"/>
    <w:rsid w:val="001F7318"/>
    <w:rsid w:val="001F7F3D"/>
    <w:rsid w:val="002005EC"/>
    <w:rsid w:val="00200D5A"/>
    <w:rsid w:val="0020122C"/>
    <w:rsid w:val="00201B99"/>
    <w:rsid w:val="00201EEC"/>
    <w:rsid w:val="00202475"/>
    <w:rsid w:val="00203A42"/>
    <w:rsid w:val="002045F0"/>
    <w:rsid w:val="00207A58"/>
    <w:rsid w:val="002104D7"/>
    <w:rsid w:val="00212717"/>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B73"/>
    <w:rsid w:val="0025568E"/>
    <w:rsid w:val="00257AAF"/>
    <w:rsid w:val="00257BD4"/>
    <w:rsid w:val="00260934"/>
    <w:rsid w:val="00261352"/>
    <w:rsid w:val="00262DC8"/>
    <w:rsid w:val="00264AB2"/>
    <w:rsid w:val="0026580F"/>
    <w:rsid w:val="002661F5"/>
    <w:rsid w:val="00267DAB"/>
    <w:rsid w:val="002705FF"/>
    <w:rsid w:val="00270A46"/>
    <w:rsid w:val="0027380D"/>
    <w:rsid w:val="0027468A"/>
    <w:rsid w:val="00280129"/>
    <w:rsid w:val="0028097B"/>
    <w:rsid w:val="00282304"/>
    <w:rsid w:val="002852EE"/>
    <w:rsid w:val="00285DA6"/>
    <w:rsid w:val="002873EE"/>
    <w:rsid w:val="00287630"/>
    <w:rsid w:val="00290C02"/>
    <w:rsid w:val="0029298E"/>
    <w:rsid w:val="00292D61"/>
    <w:rsid w:val="0029313A"/>
    <w:rsid w:val="002950F8"/>
    <w:rsid w:val="00295E10"/>
    <w:rsid w:val="002960C2"/>
    <w:rsid w:val="00296642"/>
    <w:rsid w:val="00296F14"/>
    <w:rsid w:val="002A014E"/>
    <w:rsid w:val="002A1361"/>
    <w:rsid w:val="002A1955"/>
    <w:rsid w:val="002A1FAA"/>
    <w:rsid w:val="002A46C8"/>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D2889"/>
    <w:rsid w:val="002D4FF5"/>
    <w:rsid w:val="002E07CB"/>
    <w:rsid w:val="002E180B"/>
    <w:rsid w:val="002E21BC"/>
    <w:rsid w:val="002E30C7"/>
    <w:rsid w:val="002E326A"/>
    <w:rsid w:val="002E3553"/>
    <w:rsid w:val="002E7948"/>
    <w:rsid w:val="002F0665"/>
    <w:rsid w:val="002F0CE4"/>
    <w:rsid w:val="002F1EF1"/>
    <w:rsid w:val="002F2A4B"/>
    <w:rsid w:val="002F2BD0"/>
    <w:rsid w:val="002F4972"/>
    <w:rsid w:val="002F5D1C"/>
    <w:rsid w:val="002F7174"/>
    <w:rsid w:val="002F718C"/>
    <w:rsid w:val="0030256B"/>
    <w:rsid w:val="00303651"/>
    <w:rsid w:val="003036D0"/>
    <w:rsid w:val="003041F4"/>
    <w:rsid w:val="00304DA0"/>
    <w:rsid w:val="003056F8"/>
    <w:rsid w:val="00306731"/>
    <w:rsid w:val="003077AB"/>
    <w:rsid w:val="00307C5C"/>
    <w:rsid w:val="00310A63"/>
    <w:rsid w:val="00310C88"/>
    <w:rsid w:val="00311702"/>
    <w:rsid w:val="00313AB1"/>
    <w:rsid w:val="00313B2D"/>
    <w:rsid w:val="00314766"/>
    <w:rsid w:val="00316693"/>
    <w:rsid w:val="0031759D"/>
    <w:rsid w:val="00320A3F"/>
    <w:rsid w:val="00320E21"/>
    <w:rsid w:val="00321117"/>
    <w:rsid w:val="00321B01"/>
    <w:rsid w:val="00322B14"/>
    <w:rsid w:val="003237CF"/>
    <w:rsid w:val="00324A8D"/>
    <w:rsid w:val="00326EA2"/>
    <w:rsid w:val="00331DE4"/>
    <w:rsid w:val="0033295B"/>
    <w:rsid w:val="00333829"/>
    <w:rsid w:val="003343B3"/>
    <w:rsid w:val="003346AA"/>
    <w:rsid w:val="00337787"/>
    <w:rsid w:val="00337A38"/>
    <w:rsid w:val="0034130C"/>
    <w:rsid w:val="00342102"/>
    <w:rsid w:val="003425B5"/>
    <w:rsid w:val="003426BE"/>
    <w:rsid w:val="0034370A"/>
    <w:rsid w:val="00344EA1"/>
    <w:rsid w:val="003475EF"/>
    <w:rsid w:val="00350F39"/>
    <w:rsid w:val="003534D1"/>
    <w:rsid w:val="00353A07"/>
    <w:rsid w:val="003608CC"/>
    <w:rsid w:val="00363099"/>
    <w:rsid w:val="00364D6F"/>
    <w:rsid w:val="00365454"/>
    <w:rsid w:val="00367256"/>
    <w:rsid w:val="0037044C"/>
    <w:rsid w:val="003708F9"/>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7084"/>
    <w:rsid w:val="00387590"/>
    <w:rsid w:val="00390352"/>
    <w:rsid w:val="00390F0F"/>
    <w:rsid w:val="003911B2"/>
    <w:rsid w:val="0039146B"/>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0D5"/>
    <w:rsid w:val="003B116A"/>
    <w:rsid w:val="003B227D"/>
    <w:rsid w:val="003B31B9"/>
    <w:rsid w:val="003B46F1"/>
    <w:rsid w:val="003B4CCF"/>
    <w:rsid w:val="003B5270"/>
    <w:rsid w:val="003B5459"/>
    <w:rsid w:val="003B704C"/>
    <w:rsid w:val="003C0412"/>
    <w:rsid w:val="003C22B7"/>
    <w:rsid w:val="003C2BD1"/>
    <w:rsid w:val="003C3388"/>
    <w:rsid w:val="003C6C04"/>
    <w:rsid w:val="003D0304"/>
    <w:rsid w:val="003D0F1E"/>
    <w:rsid w:val="003D41C4"/>
    <w:rsid w:val="003D4F08"/>
    <w:rsid w:val="003E4208"/>
    <w:rsid w:val="003E5CD4"/>
    <w:rsid w:val="003F0857"/>
    <w:rsid w:val="003F1542"/>
    <w:rsid w:val="003F410D"/>
    <w:rsid w:val="003F499B"/>
    <w:rsid w:val="003F4E7C"/>
    <w:rsid w:val="003F50F7"/>
    <w:rsid w:val="003F594A"/>
    <w:rsid w:val="00400A1F"/>
    <w:rsid w:val="00401308"/>
    <w:rsid w:val="00401A0F"/>
    <w:rsid w:val="00402579"/>
    <w:rsid w:val="00403881"/>
    <w:rsid w:val="00404516"/>
    <w:rsid w:val="004049B0"/>
    <w:rsid w:val="004055E6"/>
    <w:rsid w:val="00406AC7"/>
    <w:rsid w:val="00406B95"/>
    <w:rsid w:val="00406E14"/>
    <w:rsid w:val="00407D6B"/>
    <w:rsid w:val="0041091F"/>
    <w:rsid w:val="0041364A"/>
    <w:rsid w:val="00413D1D"/>
    <w:rsid w:val="00413DCA"/>
    <w:rsid w:val="00415605"/>
    <w:rsid w:val="0042057D"/>
    <w:rsid w:val="00420C22"/>
    <w:rsid w:val="004215C6"/>
    <w:rsid w:val="0042175A"/>
    <w:rsid w:val="0042190C"/>
    <w:rsid w:val="00421B08"/>
    <w:rsid w:val="00422F1E"/>
    <w:rsid w:val="004230F5"/>
    <w:rsid w:val="004236B2"/>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AF9"/>
    <w:rsid w:val="00467E41"/>
    <w:rsid w:val="004704E1"/>
    <w:rsid w:val="0047238D"/>
    <w:rsid w:val="00472A28"/>
    <w:rsid w:val="00473181"/>
    <w:rsid w:val="00473D80"/>
    <w:rsid w:val="00475A31"/>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594"/>
    <w:rsid w:val="00497BBA"/>
    <w:rsid w:val="004A0C55"/>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333F"/>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29E"/>
    <w:rsid w:val="00541AC1"/>
    <w:rsid w:val="00541D49"/>
    <w:rsid w:val="00542436"/>
    <w:rsid w:val="005450EF"/>
    <w:rsid w:val="00545182"/>
    <w:rsid w:val="0054651C"/>
    <w:rsid w:val="00546EE5"/>
    <w:rsid w:val="005473C7"/>
    <w:rsid w:val="00550F4D"/>
    <w:rsid w:val="00551D8B"/>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90E77"/>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7F"/>
    <w:rsid w:val="005B3027"/>
    <w:rsid w:val="005B369C"/>
    <w:rsid w:val="005B455D"/>
    <w:rsid w:val="005B4B6C"/>
    <w:rsid w:val="005B726C"/>
    <w:rsid w:val="005B7910"/>
    <w:rsid w:val="005B79BE"/>
    <w:rsid w:val="005B7D25"/>
    <w:rsid w:val="005C0507"/>
    <w:rsid w:val="005C0D74"/>
    <w:rsid w:val="005C0E10"/>
    <w:rsid w:val="005C1339"/>
    <w:rsid w:val="005C1866"/>
    <w:rsid w:val="005C20CA"/>
    <w:rsid w:val="005C2BEC"/>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4413"/>
    <w:rsid w:val="005D4975"/>
    <w:rsid w:val="005D623B"/>
    <w:rsid w:val="005D66A2"/>
    <w:rsid w:val="005E1A4B"/>
    <w:rsid w:val="005E1B74"/>
    <w:rsid w:val="005E2105"/>
    <w:rsid w:val="005E390E"/>
    <w:rsid w:val="005E40FF"/>
    <w:rsid w:val="005E7B79"/>
    <w:rsid w:val="005F082F"/>
    <w:rsid w:val="005F08EC"/>
    <w:rsid w:val="005F0C55"/>
    <w:rsid w:val="005F1B7D"/>
    <w:rsid w:val="005F2142"/>
    <w:rsid w:val="005F27C8"/>
    <w:rsid w:val="005F3524"/>
    <w:rsid w:val="005F45BA"/>
    <w:rsid w:val="005F6B15"/>
    <w:rsid w:val="005F7692"/>
    <w:rsid w:val="00600357"/>
    <w:rsid w:val="00600E64"/>
    <w:rsid w:val="006017D4"/>
    <w:rsid w:val="0060415B"/>
    <w:rsid w:val="0060467F"/>
    <w:rsid w:val="006064B5"/>
    <w:rsid w:val="00606945"/>
    <w:rsid w:val="006109B6"/>
    <w:rsid w:val="0061149B"/>
    <w:rsid w:val="006132F5"/>
    <w:rsid w:val="006135C2"/>
    <w:rsid w:val="00613992"/>
    <w:rsid w:val="00613A09"/>
    <w:rsid w:val="006142A2"/>
    <w:rsid w:val="00616781"/>
    <w:rsid w:val="006177E1"/>
    <w:rsid w:val="00617EE9"/>
    <w:rsid w:val="006209F0"/>
    <w:rsid w:val="006216A5"/>
    <w:rsid w:val="00621CCD"/>
    <w:rsid w:val="00623A30"/>
    <w:rsid w:val="006256D6"/>
    <w:rsid w:val="00625987"/>
    <w:rsid w:val="00627F92"/>
    <w:rsid w:val="006309B1"/>
    <w:rsid w:val="00631117"/>
    <w:rsid w:val="0063233D"/>
    <w:rsid w:val="006336CE"/>
    <w:rsid w:val="00633FB0"/>
    <w:rsid w:val="00640FF8"/>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2A1E"/>
    <w:rsid w:val="00673786"/>
    <w:rsid w:val="00673EED"/>
    <w:rsid w:val="00674C48"/>
    <w:rsid w:val="00675F2D"/>
    <w:rsid w:val="00676514"/>
    <w:rsid w:val="0068028E"/>
    <w:rsid w:val="00680996"/>
    <w:rsid w:val="00680997"/>
    <w:rsid w:val="006828FF"/>
    <w:rsid w:val="00683436"/>
    <w:rsid w:val="006855A5"/>
    <w:rsid w:val="00685801"/>
    <w:rsid w:val="00686E0A"/>
    <w:rsid w:val="00690306"/>
    <w:rsid w:val="0069041D"/>
    <w:rsid w:val="00690D5E"/>
    <w:rsid w:val="00691ECA"/>
    <w:rsid w:val="006945BC"/>
    <w:rsid w:val="00694CA2"/>
    <w:rsid w:val="00697F6D"/>
    <w:rsid w:val="006A061C"/>
    <w:rsid w:val="006A20A3"/>
    <w:rsid w:val="006A267C"/>
    <w:rsid w:val="006A3EE1"/>
    <w:rsid w:val="006A6B44"/>
    <w:rsid w:val="006A71F2"/>
    <w:rsid w:val="006A7827"/>
    <w:rsid w:val="006B056C"/>
    <w:rsid w:val="006B059A"/>
    <w:rsid w:val="006B1366"/>
    <w:rsid w:val="006B311C"/>
    <w:rsid w:val="006B434B"/>
    <w:rsid w:val="006B4869"/>
    <w:rsid w:val="006B4D89"/>
    <w:rsid w:val="006B5F49"/>
    <w:rsid w:val="006B64BC"/>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0F8D"/>
    <w:rsid w:val="0072177D"/>
    <w:rsid w:val="007241B2"/>
    <w:rsid w:val="00726FAC"/>
    <w:rsid w:val="0073082B"/>
    <w:rsid w:val="00732F29"/>
    <w:rsid w:val="00732F7E"/>
    <w:rsid w:val="00733D96"/>
    <w:rsid w:val="00733DB4"/>
    <w:rsid w:val="007341E8"/>
    <w:rsid w:val="00735544"/>
    <w:rsid w:val="007378F8"/>
    <w:rsid w:val="00737EF2"/>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59F"/>
    <w:rsid w:val="00760FE8"/>
    <w:rsid w:val="007625ED"/>
    <w:rsid w:val="00764357"/>
    <w:rsid w:val="00764969"/>
    <w:rsid w:val="0076504B"/>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4517"/>
    <w:rsid w:val="00786927"/>
    <w:rsid w:val="007906BC"/>
    <w:rsid w:val="00792387"/>
    <w:rsid w:val="007934D1"/>
    <w:rsid w:val="0079500B"/>
    <w:rsid w:val="00795A6D"/>
    <w:rsid w:val="00795EED"/>
    <w:rsid w:val="007A1700"/>
    <w:rsid w:val="007A350E"/>
    <w:rsid w:val="007A3AB7"/>
    <w:rsid w:val="007A3EB0"/>
    <w:rsid w:val="007A45D0"/>
    <w:rsid w:val="007A4947"/>
    <w:rsid w:val="007A52AA"/>
    <w:rsid w:val="007A69F3"/>
    <w:rsid w:val="007A6E42"/>
    <w:rsid w:val="007B24ED"/>
    <w:rsid w:val="007B5B55"/>
    <w:rsid w:val="007B6132"/>
    <w:rsid w:val="007B6BB5"/>
    <w:rsid w:val="007B705D"/>
    <w:rsid w:val="007B7636"/>
    <w:rsid w:val="007C170B"/>
    <w:rsid w:val="007C4B1F"/>
    <w:rsid w:val="007C628C"/>
    <w:rsid w:val="007C684C"/>
    <w:rsid w:val="007C708A"/>
    <w:rsid w:val="007C737D"/>
    <w:rsid w:val="007C73D9"/>
    <w:rsid w:val="007D1F79"/>
    <w:rsid w:val="007D27D3"/>
    <w:rsid w:val="007D336B"/>
    <w:rsid w:val="007D3614"/>
    <w:rsid w:val="007D3E5F"/>
    <w:rsid w:val="007D44BC"/>
    <w:rsid w:val="007D450F"/>
    <w:rsid w:val="007D6D07"/>
    <w:rsid w:val="007D6D47"/>
    <w:rsid w:val="007E1985"/>
    <w:rsid w:val="007E28B9"/>
    <w:rsid w:val="007E2AB1"/>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898"/>
    <w:rsid w:val="00837191"/>
    <w:rsid w:val="00837288"/>
    <w:rsid w:val="00837304"/>
    <w:rsid w:val="00842023"/>
    <w:rsid w:val="00843DD6"/>
    <w:rsid w:val="0084482E"/>
    <w:rsid w:val="00844FAF"/>
    <w:rsid w:val="00845BD6"/>
    <w:rsid w:val="00846893"/>
    <w:rsid w:val="00846FE0"/>
    <w:rsid w:val="00847484"/>
    <w:rsid w:val="00852044"/>
    <w:rsid w:val="00853C4C"/>
    <w:rsid w:val="00853C52"/>
    <w:rsid w:val="008549E5"/>
    <w:rsid w:val="00856B18"/>
    <w:rsid w:val="00861977"/>
    <w:rsid w:val="00862E3F"/>
    <w:rsid w:val="00862E9B"/>
    <w:rsid w:val="00863CF4"/>
    <w:rsid w:val="008645D0"/>
    <w:rsid w:val="008650CC"/>
    <w:rsid w:val="00865D40"/>
    <w:rsid w:val="00865E7B"/>
    <w:rsid w:val="00870685"/>
    <w:rsid w:val="00870F72"/>
    <w:rsid w:val="00871A39"/>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6E72"/>
    <w:rsid w:val="008D7583"/>
    <w:rsid w:val="008D76A2"/>
    <w:rsid w:val="008E0842"/>
    <w:rsid w:val="008E0CCA"/>
    <w:rsid w:val="008E168E"/>
    <w:rsid w:val="008E3F97"/>
    <w:rsid w:val="008E51B8"/>
    <w:rsid w:val="008E6003"/>
    <w:rsid w:val="008E65D9"/>
    <w:rsid w:val="008E71BE"/>
    <w:rsid w:val="008E7A23"/>
    <w:rsid w:val="008F1116"/>
    <w:rsid w:val="008F16F0"/>
    <w:rsid w:val="008F2916"/>
    <w:rsid w:val="008F29C3"/>
    <w:rsid w:val="008F368E"/>
    <w:rsid w:val="008F3E4C"/>
    <w:rsid w:val="008F5C30"/>
    <w:rsid w:val="008F5D24"/>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4D4D"/>
    <w:rsid w:val="009458B5"/>
    <w:rsid w:val="009504C3"/>
    <w:rsid w:val="00950877"/>
    <w:rsid w:val="00952197"/>
    <w:rsid w:val="00952B0F"/>
    <w:rsid w:val="00953701"/>
    <w:rsid w:val="0095786E"/>
    <w:rsid w:val="00960226"/>
    <w:rsid w:val="00961B4A"/>
    <w:rsid w:val="00963117"/>
    <w:rsid w:val="00963C84"/>
    <w:rsid w:val="009642A9"/>
    <w:rsid w:val="00965A2C"/>
    <w:rsid w:val="00965A3E"/>
    <w:rsid w:val="00965F6D"/>
    <w:rsid w:val="009668A2"/>
    <w:rsid w:val="00967D65"/>
    <w:rsid w:val="009709B6"/>
    <w:rsid w:val="00973490"/>
    <w:rsid w:val="00973C19"/>
    <w:rsid w:val="009746FB"/>
    <w:rsid w:val="00974A18"/>
    <w:rsid w:val="00975E20"/>
    <w:rsid w:val="00976457"/>
    <w:rsid w:val="00981A9D"/>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685"/>
    <w:rsid w:val="009A7CC9"/>
    <w:rsid w:val="009B18A1"/>
    <w:rsid w:val="009B1A0F"/>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163B"/>
    <w:rsid w:val="00A033B3"/>
    <w:rsid w:val="00A03814"/>
    <w:rsid w:val="00A040B5"/>
    <w:rsid w:val="00A072B4"/>
    <w:rsid w:val="00A073C3"/>
    <w:rsid w:val="00A11EAA"/>
    <w:rsid w:val="00A13AEC"/>
    <w:rsid w:val="00A13E5A"/>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40827"/>
    <w:rsid w:val="00A414C9"/>
    <w:rsid w:val="00A4164F"/>
    <w:rsid w:val="00A431C9"/>
    <w:rsid w:val="00A431D6"/>
    <w:rsid w:val="00A4487F"/>
    <w:rsid w:val="00A474C3"/>
    <w:rsid w:val="00A5070B"/>
    <w:rsid w:val="00A52430"/>
    <w:rsid w:val="00A53DA6"/>
    <w:rsid w:val="00A6121B"/>
    <w:rsid w:val="00A61503"/>
    <w:rsid w:val="00A632EA"/>
    <w:rsid w:val="00A63B2B"/>
    <w:rsid w:val="00A643F5"/>
    <w:rsid w:val="00A6567E"/>
    <w:rsid w:val="00A66412"/>
    <w:rsid w:val="00A66CC0"/>
    <w:rsid w:val="00A671EF"/>
    <w:rsid w:val="00A70DCC"/>
    <w:rsid w:val="00A71FD6"/>
    <w:rsid w:val="00A72B3B"/>
    <w:rsid w:val="00A72D51"/>
    <w:rsid w:val="00A74540"/>
    <w:rsid w:val="00A750D0"/>
    <w:rsid w:val="00A762E4"/>
    <w:rsid w:val="00A77A28"/>
    <w:rsid w:val="00A77CE0"/>
    <w:rsid w:val="00A803BD"/>
    <w:rsid w:val="00A8048C"/>
    <w:rsid w:val="00A80F1E"/>
    <w:rsid w:val="00A8122B"/>
    <w:rsid w:val="00A81531"/>
    <w:rsid w:val="00A83FE7"/>
    <w:rsid w:val="00A85619"/>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1D9"/>
    <w:rsid w:val="00AA3978"/>
    <w:rsid w:val="00AA4F15"/>
    <w:rsid w:val="00AA5EFB"/>
    <w:rsid w:val="00AA7E10"/>
    <w:rsid w:val="00AB01E3"/>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3D1D"/>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630D"/>
    <w:rsid w:val="00AE65FA"/>
    <w:rsid w:val="00AE669F"/>
    <w:rsid w:val="00AE69CF"/>
    <w:rsid w:val="00AF0C2B"/>
    <w:rsid w:val="00AF2487"/>
    <w:rsid w:val="00AF3D0E"/>
    <w:rsid w:val="00B05337"/>
    <w:rsid w:val="00B056E3"/>
    <w:rsid w:val="00B05909"/>
    <w:rsid w:val="00B077EA"/>
    <w:rsid w:val="00B10015"/>
    <w:rsid w:val="00B10666"/>
    <w:rsid w:val="00B1146B"/>
    <w:rsid w:val="00B116FE"/>
    <w:rsid w:val="00B1297D"/>
    <w:rsid w:val="00B169A6"/>
    <w:rsid w:val="00B1777F"/>
    <w:rsid w:val="00B17D72"/>
    <w:rsid w:val="00B211AF"/>
    <w:rsid w:val="00B21D80"/>
    <w:rsid w:val="00B223D1"/>
    <w:rsid w:val="00B22458"/>
    <w:rsid w:val="00B24F08"/>
    <w:rsid w:val="00B24F3F"/>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9A2"/>
    <w:rsid w:val="00B36E61"/>
    <w:rsid w:val="00B378A9"/>
    <w:rsid w:val="00B422D4"/>
    <w:rsid w:val="00B42EC5"/>
    <w:rsid w:val="00B43204"/>
    <w:rsid w:val="00B45B9E"/>
    <w:rsid w:val="00B460A1"/>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090"/>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F0AEB"/>
    <w:rsid w:val="00BF164C"/>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3013F"/>
    <w:rsid w:val="00C323B8"/>
    <w:rsid w:val="00C323FE"/>
    <w:rsid w:val="00C33CB6"/>
    <w:rsid w:val="00C34014"/>
    <w:rsid w:val="00C3403F"/>
    <w:rsid w:val="00C35A78"/>
    <w:rsid w:val="00C36481"/>
    <w:rsid w:val="00C403CE"/>
    <w:rsid w:val="00C42A2A"/>
    <w:rsid w:val="00C43F36"/>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80B21"/>
    <w:rsid w:val="00C81127"/>
    <w:rsid w:val="00C81490"/>
    <w:rsid w:val="00C81679"/>
    <w:rsid w:val="00C81A0D"/>
    <w:rsid w:val="00C81F79"/>
    <w:rsid w:val="00C82BD4"/>
    <w:rsid w:val="00C82C95"/>
    <w:rsid w:val="00C850BB"/>
    <w:rsid w:val="00C860B3"/>
    <w:rsid w:val="00C86BE8"/>
    <w:rsid w:val="00C87C7D"/>
    <w:rsid w:val="00C90A62"/>
    <w:rsid w:val="00C914C1"/>
    <w:rsid w:val="00C9297F"/>
    <w:rsid w:val="00C9302D"/>
    <w:rsid w:val="00C93F13"/>
    <w:rsid w:val="00C9477A"/>
    <w:rsid w:val="00C95D2B"/>
    <w:rsid w:val="00CA0E73"/>
    <w:rsid w:val="00CA231F"/>
    <w:rsid w:val="00CA6424"/>
    <w:rsid w:val="00CA6897"/>
    <w:rsid w:val="00CA766F"/>
    <w:rsid w:val="00CA7A96"/>
    <w:rsid w:val="00CA7EAD"/>
    <w:rsid w:val="00CB00AC"/>
    <w:rsid w:val="00CB1C6D"/>
    <w:rsid w:val="00CB215A"/>
    <w:rsid w:val="00CB28D5"/>
    <w:rsid w:val="00CB33A7"/>
    <w:rsid w:val="00CB6861"/>
    <w:rsid w:val="00CB6C7F"/>
    <w:rsid w:val="00CB7C89"/>
    <w:rsid w:val="00CB7F44"/>
    <w:rsid w:val="00CC0E00"/>
    <w:rsid w:val="00CC37D9"/>
    <w:rsid w:val="00CC4148"/>
    <w:rsid w:val="00CC6C19"/>
    <w:rsid w:val="00CC790D"/>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7693"/>
    <w:rsid w:val="00CF78E7"/>
    <w:rsid w:val="00CF7EB2"/>
    <w:rsid w:val="00D00069"/>
    <w:rsid w:val="00D01292"/>
    <w:rsid w:val="00D0226E"/>
    <w:rsid w:val="00D0358E"/>
    <w:rsid w:val="00D03791"/>
    <w:rsid w:val="00D05343"/>
    <w:rsid w:val="00D07BB0"/>
    <w:rsid w:val="00D107A4"/>
    <w:rsid w:val="00D10FAE"/>
    <w:rsid w:val="00D135B6"/>
    <w:rsid w:val="00D141F5"/>
    <w:rsid w:val="00D1463E"/>
    <w:rsid w:val="00D14C4D"/>
    <w:rsid w:val="00D15310"/>
    <w:rsid w:val="00D1625E"/>
    <w:rsid w:val="00D171F9"/>
    <w:rsid w:val="00D2190D"/>
    <w:rsid w:val="00D23EA6"/>
    <w:rsid w:val="00D242A6"/>
    <w:rsid w:val="00D24E64"/>
    <w:rsid w:val="00D25289"/>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48A6"/>
    <w:rsid w:val="00D47E1E"/>
    <w:rsid w:val="00D5299F"/>
    <w:rsid w:val="00D533EC"/>
    <w:rsid w:val="00D548A7"/>
    <w:rsid w:val="00D5576C"/>
    <w:rsid w:val="00D566F6"/>
    <w:rsid w:val="00D56BCA"/>
    <w:rsid w:val="00D60955"/>
    <w:rsid w:val="00D62320"/>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F82"/>
    <w:rsid w:val="00D96492"/>
    <w:rsid w:val="00D97BE6"/>
    <w:rsid w:val="00DA0172"/>
    <w:rsid w:val="00DA06BB"/>
    <w:rsid w:val="00DA57B6"/>
    <w:rsid w:val="00DA6365"/>
    <w:rsid w:val="00DA76AF"/>
    <w:rsid w:val="00DA790F"/>
    <w:rsid w:val="00DB2BB4"/>
    <w:rsid w:val="00DB2D5A"/>
    <w:rsid w:val="00DB6E90"/>
    <w:rsid w:val="00DB7D34"/>
    <w:rsid w:val="00DB7DED"/>
    <w:rsid w:val="00DC0124"/>
    <w:rsid w:val="00DC2611"/>
    <w:rsid w:val="00DC2AC4"/>
    <w:rsid w:val="00DC548A"/>
    <w:rsid w:val="00DC563E"/>
    <w:rsid w:val="00DC72A1"/>
    <w:rsid w:val="00DC76B0"/>
    <w:rsid w:val="00DC7F46"/>
    <w:rsid w:val="00DD1730"/>
    <w:rsid w:val="00DD27BC"/>
    <w:rsid w:val="00DD489F"/>
    <w:rsid w:val="00DD4D6C"/>
    <w:rsid w:val="00DD5CB8"/>
    <w:rsid w:val="00DD6E0E"/>
    <w:rsid w:val="00DD71A9"/>
    <w:rsid w:val="00DE0DB2"/>
    <w:rsid w:val="00DE2912"/>
    <w:rsid w:val="00DE2D65"/>
    <w:rsid w:val="00DE2FE3"/>
    <w:rsid w:val="00DE30D0"/>
    <w:rsid w:val="00DE52D6"/>
    <w:rsid w:val="00DE5BCB"/>
    <w:rsid w:val="00DF2DB5"/>
    <w:rsid w:val="00DF56BA"/>
    <w:rsid w:val="00DF6460"/>
    <w:rsid w:val="00E01747"/>
    <w:rsid w:val="00E02620"/>
    <w:rsid w:val="00E02D7F"/>
    <w:rsid w:val="00E054D0"/>
    <w:rsid w:val="00E07600"/>
    <w:rsid w:val="00E102BE"/>
    <w:rsid w:val="00E121BF"/>
    <w:rsid w:val="00E13F05"/>
    <w:rsid w:val="00E143A9"/>
    <w:rsid w:val="00E147F3"/>
    <w:rsid w:val="00E15C34"/>
    <w:rsid w:val="00E1635C"/>
    <w:rsid w:val="00E22BB6"/>
    <w:rsid w:val="00E24630"/>
    <w:rsid w:val="00E27D0B"/>
    <w:rsid w:val="00E309AC"/>
    <w:rsid w:val="00E30A51"/>
    <w:rsid w:val="00E329EA"/>
    <w:rsid w:val="00E32B34"/>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E85"/>
    <w:rsid w:val="00E70604"/>
    <w:rsid w:val="00E71287"/>
    <w:rsid w:val="00E72078"/>
    <w:rsid w:val="00E72392"/>
    <w:rsid w:val="00E72BB9"/>
    <w:rsid w:val="00E734F8"/>
    <w:rsid w:val="00E73D8C"/>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6E3D"/>
    <w:rsid w:val="00E91ED5"/>
    <w:rsid w:val="00E91FB1"/>
    <w:rsid w:val="00E923F0"/>
    <w:rsid w:val="00E934C9"/>
    <w:rsid w:val="00E95790"/>
    <w:rsid w:val="00E964C9"/>
    <w:rsid w:val="00EA1D4E"/>
    <w:rsid w:val="00EA2A62"/>
    <w:rsid w:val="00EA49B2"/>
    <w:rsid w:val="00EA4C54"/>
    <w:rsid w:val="00EA4FC3"/>
    <w:rsid w:val="00EA51BF"/>
    <w:rsid w:val="00EA7CB0"/>
    <w:rsid w:val="00EB41B4"/>
    <w:rsid w:val="00EB4EDE"/>
    <w:rsid w:val="00EB4F61"/>
    <w:rsid w:val="00EB6280"/>
    <w:rsid w:val="00EB65BA"/>
    <w:rsid w:val="00EC0F21"/>
    <w:rsid w:val="00EC10AB"/>
    <w:rsid w:val="00EC2EC0"/>
    <w:rsid w:val="00EC359E"/>
    <w:rsid w:val="00EC3766"/>
    <w:rsid w:val="00EC3AE5"/>
    <w:rsid w:val="00EC55C8"/>
    <w:rsid w:val="00EC582F"/>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5385"/>
    <w:rsid w:val="00EE5DEC"/>
    <w:rsid w:val="00EE68C2"/>
    <w:rsid w:val="00EE749A"/>
    <w:rsid w:val="00EE786E"/>
    <w:rsid w:val="00EE7DBB"/>
    <w:rsid w:val="00EF2FDD"/>
    <w:rsid w:val="00EF4074"/>
    <w:rsid w:val="00EF4674"/>
    <w:rsid w:val="00EF7576"/>
    <w:rsid w:val="00F01C54"/>
    <w:rsid w:val="00F01DAB"/>
    <w:rsid w:val="00F03F9E"/>
    <w:rsid w:val="00F052C0"/>
    <w:rsid w:val="00F0622C"/>
    <w:rsid w:val="00F10D44"/>
    <w:rsid w:val="00F11E35"/>
    <w:rsid w:val="00F11F0A"/>
    <w:rsid w:val="00F1238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A0AEA"/>
    <w:rsid w:val="00FA1040"/>
    <w:rsid w:val="00FA1A9B"/>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1F2A"/>
    <w:rsid w:val="00FE73A5"/>
    <w:rsid w:val="00FE759A"/>
    <w:rsid w:val="00FE7E5F"/>
    <w:rsid w:val="00FF01A8"/>
    <w:rsid w:val="00FF0D84"/>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2869335"/>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 w:type="paragraph" w:customStyle="1" w:styleId="block">
    <w:name w:val="block"/>
    <w:rsid w:val="003708F9"/>
    <w:pPr>
      <w:suppressAutoHyphens/>
      <w:spacing w:after="0" w:line="240" w:lineRule="exact"/>
      <w:jc w:val="both"/>
    </w:pPr>
    <w:rPr>
      <w:rFonts w:ascii="Bookman" w:eastAsia="Times New Roman" w:hAnsi="Bookman" w:cs="Book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38461604">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29063472">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188331020">
      <w:bodyDiv w:val="1"/>
      <w:marLeft w:val="0"/>
      <w:marRight w:val="0"/>
      <w:marTop w:val="0"/>
      <w:marBottom w:val="0"/>
      <w:divBdr>
        <w:top w:val="none" w:sz="0" w:space="0" w:color="auto"/>
        <w:left w:val="none" w:sz="0" w:space="0" w:color="auto"/>
        <w:bottom w:val="none" w:sz="0" w:space="0" w:color="auto"/>
        <w:right w:val="none" w:sz="0" w:space="0" w:color="auto"/>
      </w:divBdr>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25648427">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0927994">
      <w:bodyDiv w:val="1"/>
      <w:marLeft w:val="0"/>
      <w:marRight w:val="0"/>
      <w:marTop w:val="0"/>
      <w:marBottom w:val="0"/>
      <w:divBdr>
        <w:top w:val="none" w:sz="0" w:space="0" w:color="auto"/>
        <w:left w:val="none" w:sz="0" w:space="0" w:color="auto"/>
        <w:bottom w:val="none" w:sz="0" w:space="0" w:color="auto"/>
        <w:right w:val="none" w:sz="0" w:space="0" w:color="auto"/>
      </w:divBdr>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E6724-0EED-4B7E-B79B-755DB32CD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2</Pages>
  <Words>27</Words>
  <Characters>160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Mrs K Naseby</cp:lastModifiedBy>
  <cp:revision>17</cp:revision>
  <cp:lastPrinted>2020-09-25T13:59:00Z</cp:lastPrinted>
  <dcterms:created xsi:type="dcterms:W3CDTF">2020-09-25T11:06:00Z</dcterms:created>
  <dcterms:modified xsi:type="dcterms:W3CDTF">2020-09-25T14:00:00Z</dcterms:modified>
</cp:coreProperties>
</file>