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538135" w:themeColor="accent6" w:themeShade="BF"/>
  <w:body>
    <w:p w:rsidR="006064B5" w:rsidRPr="002F2A4B" w:rsidRDefault="00C74856" w:rsidP="007F4524">
      <w:pPr>
        <w:jc w:val="center"/>
        <w:rPr>
          <w:rFonts w:ascii="Arial" w:hAnsi="Arial" w:cs="Arial"/>
          <w:b/>
          <w:color w:val="FFFF66"/>
          <w:sz w:val="52"/>
          <w:szCs w:val="40"/>
        </w:rPr>
      </w:pPr>
      <w:r>
        <w:rPr>
          <w:rFonts w:ascii="Arial" w:hAnsi="Arial" w:cs="Arial"/>
          <w:b/>
          <w:color w:val="FFFF66"/>
          <w:sz w:val="52"/>
          <w:szCs w:val="40"/>
        </w:rPr>
        <w:t xml:space="preserve">   </w:t>
      </w:r>
      <w:r w:rsidR="007F4524" w:rsidRPr="002F2A4B">
        <w:rPr>
          <w:rFonts w:ascii="Arial" w:hAnsi="Arial" w:cs="Arial"/>
          <w:b/>
          <w:color w:val="FFFF66"/>
          <w:sz w:val="52"/>
          <w:szCs w:val="40"/>
        </w:rPr>
        <w:t>FAIR FIELD NEWS</w:t>
      </w:r>
    </w:p>
    <w:p w:rsidR="007F4524" w:rsidRPr="002F2A4B" w:rsidRDefault="00F73016" w:rsidP="007F4524">
      <w:pPr>
        <w:jc w:val="center"/>
        <w:rPr>
          <w:rFonts w:ascii="Arial" w:hAnsi="Arial" w:cs="Arial"/>
          <w:color w:val="FFFF66"/>
          <w:sz w:val="32"/>
          <w:szCs w:val="32"/>
        </w:rPr>
      </w:pPr>
      <w:r>
        <w:rPr>
          <w:rFonts w:ascii="Arial" w:hAnsi="Arial" w:cs="Arial"/>
          <w:color w:val="FFFF66"/>
          <w:sz w:val="32"/>
          <w:szCs w:val="32"/>
        </w:rPr>
        <w:t xml:space="preserve">   </w:t>
      </w:r>
      <w:r w:rsidR="00B83349">
        <w:rPr>
          <w:rFonts w:ascii="Arial" w:hAnsi="Arial" w:cs="Arial"/>
          <w:color w:val="FFFF66"/>
          <w:sz w:val="32"/>
          <w:szCs w:val="32"/>
        </w:rPr>
        <w:t xml:space="preserve"> </w:t>
      </w:r>
      <w:del w:id="0" w:author="Catherine Goodwin" w:date="2020-04-24T12:25:00Z">
        <w:r w:rsidR="009348B2" w:rsidDel="00123AB6">
          <w:rPr>
            <w:rFonts w:ascii="Arial" w:hAnsi="Arial" w:cs="Arial"/>
            <w:color w:val="FFFF66"/>
            <w:sz w:val="32"/>
            <w:szCs w:val="32"/>
          </w:rPr>
          <w:delText xml:space="preserve">Spring </w:delText>
        </w:r>
      </w:del>
      <w:ins w:id="1" w:author="Catherine Goodwin" w:date="2020-04-24T12:25:00Z">
        <w:r w:rsidR="00123AB6">
          <w:rPr>
            <w:rFonts w:ascii="Arial" w:hAnsi="Arial" w:cs="Arial"/>
            <w:color w:val="FFFF66"/>
            <w:sz w:val="32"/>
            <w:szCs w:val="32"/>
          </w:rPr>
          <w:t>Summer</w:t>
        </w:r>
      </w:ins>
      <w:ins w:id="2" w:author="Catherine Goodwin" w:date="2020-04-24T12:26:00Z">
        <w:r w:rsidR="00123AB6">
          <w:rPr>
            <w:rFonts w:ascii="Arial" w:hAnsi="Arial" w:cs="Arial"/>
            <w:color w:val="FFFF66"/>
            <w:sz w:val="32"/>
            <w:szCs w:val="32"/>
          </w:rPr>
          <w:t xml:space="preserve"> </w:t>
        </w:r>
      </w:ins>
      <w:r w:rsidR="009348B2">
        <w:rPr>
          <w:rFonts w:ascii="Arial" w:hAnsi="Arial" w:cs="Arial"/>
          <w:color w:val="FFFF66"/>
          <w:sz w:val="32"/>
          <w:szCs w:val="32"/>
        </w:rPr>
        <w:t>Term</w:t>
      </w:r>
      <w:r w:rsidR="00B83349">
        <w:rPr>
          <w:rFonts w:ascii="Arial" w:hAnsi="Arial" w:cs="Arial"/>
          <w:color w:val="FFFF66"/>
          <w:sz w:val="32"/>
          <w:szCs w:val="32"/>
        </w:rPr>
        <w:t xml:space="preserve"> Issue</w:t>
      </w:r>
      <w:ins w:id="3" w:author="Catherine Goodwin" w:date="2020-06-19T09:37:00Z">
        <w:r w:rsidR="00D72700">
          <w:rPr>
            <w:rFonts w:ascii="Arial" w:hAnsi="Arial" w:cs="Arial"/>
            <w:color w:val="FFFF66"/>
            <w:sz w:val="32"/>
            <w:szCs w:val="32"/>
          </w:rPr>
          <w:t xml:space="preserve"> </w:t>
        </w:r>
      </w:ins>
      <w:ins w:id="4" w:author="Catherine Goodwin" w:date="2020-10-02T12:51:00Z">
        <w:r w:rsidR="00590E33">
          <w:rPr>
            <w:rFonts w:ascii="Arial" w:hAnsi="Arial" w:cs="Arial"/>
            <w:color w:val="FFFF66"/>
            <w:sz w:val="32"/>
            <w:szCs w:val="32"/>
          </w:rPr>
          <w:t>5</w:t>
        </w:r>
      </w:ins>
      <w:ins w:id="5" w:author="Catherine Goodwin" w:date="2020-09-04T13:18:00Z">
        <w:r w:rsidR="0073082B">
          <w:rPr>
            <w:rFonts w:ascii="Arial" w:hAnsi="Arial" w:cs="Arial"/>
            <w:color w:val="FFFF66"/>
            <w:sz w:val="32"/>
            <w:szCs w:val="32"/>
          </w:rPr>
          <w:t xml:space="preserve"> </w:t>
        </w:r>
      </w:ins>
      <w:del w:id="6" w:author="Catherine Goodwin" w:date="2020-06-26T09:43:00Z">
        <w:r w:rsidR="00B83349" w:rsidDel="00AB4CE8">
          <w:rPr>
            <w:rFonts w:ascii="Arial" w:hAnsi="Arial" w:cs="Arial"/>
            <w:color w:val="FFFF66"/>
            <w:sz w:val="32"/>
            <w:szCs w:val="32"/>
          </w:rPr>
          <w:delText xml:space="preserve"> </w:delText>
        </w:r>
      </w:del>
      <w:del w:id="7" w:author="Catherine Goodwin" w:date="2020-05-03T16:41:00Z">
        <w:r w:rsidR="00936D4D" w:rsidDel="00904FB2">
          <w:rPr>
            <w:rFonts w:ascii="Arial" w:hAnsi="Arial" w:cs="Arial"/>
            <w:color w:val="FFFF66"/>
            <w:sz w:val="32"/>
            <w:szCs w:val="32"/>
          </w:rPr>
          <w:delText>1</w:delText>
        </w:r>
      </w:del>
      <w:del w:id="8" w:author="Catherine Goodwin" w:date="2020-04-24T12:25:00Z">
        <w:r w:rsidR="00936D4D" w:rsidDel="00123AB6">
          <w:rPr>
            <w:rFonts w:ascii="Arial" w:hAnsi="Arial" w:cs="Arial"/>
            <w:color w:val="FFFF66"/>
            <w:sz w:val="32"/>
            <w:szCs w:val="32"/>
          </w:rPr>
          <w:delText>2</w:delText>
        </w:r>
      </w:del>
      <w:del w:id="9" w:author="Catherine Goodwin" w:date="2020-05-03T16:41:00Z">
        <w:r w:rsidR="00936D4D" w:rsidDel="00904FB2">
          <w:rPr>
            <w:rFonts w:ascii="Arial" w:hAnsi="Arial" w:cs="Arial"/>
            <w:color w:val="FFFF66"/>
            <w:sz w:val="32"/>
            <w:szCs w:val="32"/>
          </w:rPr>
          <w:delText xml:space="preserve"> </w:delText>
        </w:r>
      </w:del>
      <w:del w:id="10" w:author="Catherine Goodwin" w:date="2020-04-24T12:25:00Z">
        <w:r w:rsidR="00936D4D" w:rsidDel="00123AB6">
          <w:rPr>
            <w:rFonts w:ascii="Arial" w:hAnsi="Arial" w:cs="Arial"/>
            <w:color w:val="FFFF66"/>
            <w:sz w:val="32"/>
            <w:szCs w:val="32"/>
          </w:rPr>
          <w:delText>03</w:delText>
        </w:r>
      </w:del>
      <w:del w:id="11" w:author="Catherine Goodwin" w:date="2020-05-03T16:41:00Z">
        <w:r w:rsidR="00936D4D" w:rsidDel="00904FB2">
          <w:rPr>
            <w:rFonts w:ascii="Arial" w:hAnsi="Arial" w:cs="Arial"/>
            <w:color w:val="FFFF66"/>
            <w:sz w:val="32"/>
            <w:szCs w:val="32"/>
          </w:rPr>
          <w:delText>.04</w:delText>
        </w:r>
      </w:del>
      <w:del w:id="12" w:author="Catherine Goodwin" w:date="2020-06-03T11:41:00Z">
        <w:r w:rsidR="00936D4D" w:rsidDel="009D5E51">
          <w:rPr>
            <w:rFonts w:ascii="Arial" w:hAnsi="Arial" w:cs="Arial"/>
            <w:color w:val="FFFF66"/>
            <w:sz w:val="32"/>
            <w:szCs w:val="32"/>
          </w:rPr>
          <w:delText>.</w:delText>
        </w:r>
        <w:r w:rsidR="00A61503" w:rsidDel="009D5E51">
          <w:rPr>
            <w:rFonts w:ascii="Arial" w:hAnsi="Arial" w:cs="Arial"/>
            <w:color w:val="FFFF66"/>
            <w:sz w:val="32"/>
            <w:szCs w:val="32"/>
          </w:rPr>
          <w:delText>20</w:delText>
        </w:r>
      </w:del>
    </w:p>
    <w:p w:rsidR="007F4524" w:rsidRPr="007F4524" w:rsidRDefault="00F73016" w:rsidP="006064B5">
      <w:pPr>
        <w:rPr>
          <w:rFonts w:ascii="Arial" w:hAnsi="Arial" w:cs="Arial"/>
          <w:sz w:val="28"/>
        </w:rPr>
      </w:pPr>
      <w:r>
        <w:rPr>
          <w:rFonts w:ascii="Arial" w:hAnsi="Arial" w:cs="Arial"/>
          <w:noProof/>
          <w:sz w:val="28"/>
        </w:rPr>
        <mc:AlternateContent>
          <mc:Choice Requires="wps">
            <w:drawing>
              <wp:anchor distT="0" distB="0" distL="114300" distR="114300" simplePos="0" relativeHeight="251518464" behindDoc="0" locked="0" layoutInCell="1" allowOverlap="1" wp14:anchorId="1DFEFF28" wp14:editId="5A8F589A">
                <wp:simplePos x="0" y="0"/>
                <wp:positionH relativeFrom="margin">
                  <wp:posOffset>-464820</wp:posOffset>
                </wp:positionH>
                <wp:positionV relativeFrom="paragraph">
                  <wp:posOffset>133350</wp:posOffset>
                </wp:positionV>
                <wp:extent cx="6690360" cy="2804160"/>
                <wp:effectExtent l="19050" t="19050" r="15240" b="15240"/>
                <wp:wrapNone/>
                <wp:docPr id="1" name="Text Box 1"/>
                <wp:cNvGraphicFramePr/>
                <a:graphic xmlns:a="http://schemas.openxmlformats.org/drawingml/2006/main">
                  <a:graphicData uri="http://schemas.microsoft.com/office/word/2010/wordprocessingShape">
                    <wps:wsp>
                      <wps:cNvSpPr txBox="1"/>
                      <wps:spPr>
                        <a:xfrm>
                          <a:off x="0" y="0"/>
                          <a:ext cx="6690360" cy="2804160"/>
                        </a:xfrm>
                        <a:prstGeom prst="rect">
                          <a:avLst/>
                        </a:prstGeom>
                        <a:solidFill>
                          <a:srgbClr val="FFFF66"/>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EA3CF2" w:rsidRPr="00965A2C" w:rsidDel="00C82C95" w:rsidRDefault="00EA3CF2" w:rsidP="00C202D8">
                            <w:pPr>
                              <w:jc w:val="both"/>
                              <w:rPr>
                                <w:del w:id="13" w:author="Catherine Goodwin" w:date="2020-07-10T15:33:00Z"/>
                                <w:rFonts w:ascii="Arial" w:hAnsi="Arial" w:cs="Arial"/>
                              </w:rPr>
                            </w:pPr>
                            <w:r w:rsidRPr="00965A2C">
                              <w:rPr>
                                <w:rFonts w:ascii="Arial" w:hAnsi="Arial" w:cs="Arial"/>
                              </w:rPr>
                              <w:t xml:space="preserve">Dear Parents and Carers, </w:t>
                            </w:r>
                          </w:p>
                          <w:p w:rsidR="00EA3CF2" w:rsidRPr="00965A2C" w:rsidDel="009D5E51" w:rsidRDefault="00EA3CF2" w:rsidP="00C202D8">
                            <w:pPr>
                              <w:jc w:val="both"/>
                              <w:rPr>
                                <w:del w:id="14" w:author="Catherine Goodwin" w:date="2020-06-03T11:41:00Z"/>
                                <w:rFonts w:ascii="Arial" w:hAnsi="Arial" w:cs="Arial"/>
                              </w:rPr>
                            </w:pPr>
                          </w:p>
                          <w:p w:rsidR="00EA3CF2" w:rsidRPr="00965A2C" w:rsidDel="00843DD6" w:rsidRDefault="00EA3CF2" w:rsidP="008A5EA8">
                            <w:pPr>
                              <w:rPr>
                                <w:del w:id="15" w:author="Catherine Goodwin" w:date="2020-04-24T12:38:00Z"/>
                                <w:rFonts w:ascii="Arial" w:hAnsi="Arial" w:cs="Arial"/>
                              </w:rPr>
                            </w:pPr>
                            <w:del w:id="16"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EA3CF2" w:rsidRPr="00965A2C" w:rsidDel="00904FB2" w:rsidRDefault="00EA3CF2" w:rsidP="00C202D8">
                            <w:pPr>
                              <w:jc w:val="both"/>
                              <w:rPr>
                                <w:del w:id="17" w:author="Catherine Goodwin" w:date="2020-05-03T16:47:00Z"/>
                                <w:rFonts w:ascii="Arial" w:hAnsi="Arial" w:cs="Arial"/>
                              </w:rPr>
                            </w:pPr>
                          </w:p>
                          <w:p w:rsidR="00EA3CF2" w:rsidRPr="00965A2C" w:rsidDel="00326EA2" w:rsidRDefault="00EA3CF2" w:rsidP="00C202D8">
                            <w:pPr>
                              <w:jc w:val="both"/>
                              <w:rPr>
                                <w:del w:id="18" w:author="Catherine Goodwin" w:date="2020-04-24T12:32:00Z"/>
                                <w:rFonts w:ascii="Arial" w:hAnsi="Arial" w:cs="Arial"/>
                              </w:rPr>
                            </w:pPr>
                            <w:del w:id="19" w:author="Catherine Goodwin" w:date="2020-04-24T12:32:00Z">
                              <w:r w:rsidRPr="00965A2C" w:rsidDel="00326EA2">
                                <w:rPr>
                                  <w:rFonts w:ascii="Arial" w:hAnsi="Arial" w:cs="Arial"/>
                                </w:rPr>
                                <w:delText xml:space="preserve">Staff have worked </w:delText>
                              </w:r>
                            </w:del>
                          </w:p>
                          <w:p w:rsidR="00EA3CF2" w:rsidRPr="00965A2C" w:rsidDel="009D5E51" w:rsidRDefault="00EA3CF2" w:rsidP="008A5EA8">
                            <w:pPr>
                              <w:rPr>
                                <w:del w:id="20" w:author="Catherine Goodwin" w:date="2020-06-03T11:41:00Z"/>
                                <w:rFonts w:ascii="Arial" w:hAnsi="Arial" w:cs="Arial"/>
                              </w:rPr>
                            </w:pPr>
                          </w:p>
                          <w:p w:rsidR="00EA3CF2" w:rsidRPr="00965A2C" w:rsidRDefault="00EA3CF2">
                            <w:pPr>
                              <w:jc w:val="both"/>
                              <w:rPr>
                                <w:ins w:id="21" w:author="Catherine Goodwin" w:date="2020-06-03T11:41:00Z"/>
                                <w:rFonts w:ascii="Arial" w:hAnsi="Arial" w:cs="Arial"/>
                              </w:rPr>
                              <w:pPrChange w:id="22" w:author="Catherine Goodwin" w:date="2020-07-10T15:33:00Z">
                                <w:pPr/>
                              </w:pPrChange>
                            </w:pPr>
                          </w:p>
                          <w:p w:rsidR="00EA3CF2" w:rsidRDefault="00EA3CF2" w:rsidP="00EC0F21">
                            <w:pPr>
                              <w:rPr>
                                <w:ins w:id="23" w:author="Catherine Goodwin" w:date="2020-10-02T15:16:00Z"/>
                                <w:rFonts w:ascii="Arial" w:hAnsi="Arial" w:cs="Arial"/>
                              </w:rPr>
                            </w:pPr>
                          </w:p>
                          <w:p w:rsidR="007A1F2E" w:rsidRDefault="007A1F2E" w:rsidP="00EC0F21">
                            <w:pPr>
                              <w:rPr>
                                <w:ins w:id="24" w:author="Catherine Goodwin" w:date="2020-10-02T15:27:00Z"/>
                                <w:rFonts w:ascii="Arial" w:hAnsi="Arial" w:cs="Arial"/>
                              </w:rPr>
                            </w:pPr>
                            <w:ins w:id="25" w:author="Catherine Goodwin" w:date="2020-10-02T15:16:00Z">
                              <w:r>
                                <w:rPr>
                                  <w:rFonts w:ascii="Arial" w:hAnsi="Arial" w:cs="Arial"/>
                                </w:rPr>
                                <w:t xml:space="preserve">Thank you to those who have booked onto the virtual parent consultations. If you are yet to </w:t>
                              </w:r>
                              <w:proofErr w:type="gramStart"/>
                              <w:r>
                                <w:rPr>
                                  <w:rFonts w:ascii="Arial" w:hAnsi="Arial" w:cs="Arial"/>
                                </w:rPr>
                                <w:t>do</w:t>
                              </w:r>
                              <w:proofErr w:type="gramEnd"/>
                              <w:r>
                                <w:rPr>
                                  <w:rFonts w:ascii="Arial" w:hAnsi="Arial" w:cs="Arial"/>
                                </w:rPr>
                                <w:t xml:space="preserve"> so there are still slots available. Please call the office if you are having trouble, where someone will be happy to help you. </w:t>
                              </w:r>
                            </w:ins>
                            <w:ins w:id="26" w:author="Catherine Goodwin" w:date="2020-10-02T15:17:00Z">
                              <w:r>
                                <w:rPr>
                                  <w:rFonts w:ascii="Arial" w:hAnsi="Arial" w:cs="Arial"/>
                                </w:rPr>
                                <w:t xml:space="preserve">This week </w:t>
                              </w:r>
                            </w:ins>
                            <w:ins w:id="27" w:author="Catherine Goodwin" w:date="2020-10-02T15:21:00Z">
                              <w:r>
                                <w:rPr>
                                  <w:rFonts w:ascii="Arial" w:hAnsi="Arial" w:cs="Arial"/>
                                </w:rPr>
                                <w:t>we asked the children to complete some assessments. The children were fabulous and we were so impressed at their retention of knowledge</w:t>
                              </w:r>
                            </w:ins>
                            <w:ins w:id="28" w:author="Catherine Goodwin" w:date="2020-10-02T15:22:00Z">
                              <w:r>
                                <w:rPr>
                                  <w:rFonts w:ascii="Arial" w:hAnsi="Arial" w:cs="Arial"/>
                                </w:rPr>
                                <w:t>,</w:t>
                              </w:r>
                            </w:ins>
                            <w:ins w:id="29" w:author="Catherine Goodwin" w:date="2020-10-02T15:21:00Z">
                              <w:r>
                                <w:rPr>
                                  <w:rFonts w:ascii="Arial" w:hAnsi="Arial" w:cs="Arial"/>
                                </w:rPr>
                                <w:t xml:space="preserve"> not only over the summer </w:t>
                              </w:r>
                            </w:ins>
                            <w:ins w:id="30" w:author="Catherine Goodwin" w:date="2020-10-02T15:22:00Z">
                              <w:r>
                                <w:rPr>
                                  <w:rFonts w:ascii="Arial" w:hAnsi="Arial" w:cs="Arial"/>
                                </w:rPr>
                                <w:t>(which is challenging in itself</w:t>
                              </w:r>
                              <w:r w:rsidR="00A51BA0">
                                <w:rPr>
                                  <w:rFonts w:ascii="Arial" w:hAnsi="Arial" w:cs="Arial"/>
                                </w:rPr>
                                <w:t>!</w:t>
                              </w:r>
                              <w:r>
                                <w:rPr>
                                  <w:rFonts w:ascii="Arial" w:hAnsi="Arial" w:cs="Arial"/>
                                </w:rPr>
                                <w:t xml:space="preserve">) </w:t>
                              </w:r>
                            </w:ins>
                            <w:ins w:id="31" w:author="Catherine Goodwin" w:date="2020-10-02T15:21:00Z">
                              <w:r>
                                <w:rPr>
                                  <w:rFonts w:ascii="Arial" w:hAnsi="Arial" w:cs="Arial"/>
                                </w:rPr>
                                <w:t xml:space="preserve">but </w:t>
                              </w:r>
                            </w:ins>
                            <w:ins w:id="32" w:author="Catherine Goodwin" w:date="2020-10-02T15:22:00Z">
                              <w:r>
                                <w:rPr>
                                  <w:rFonts w:ascii="Arial" w:hAnsi="Arial" w:cs="Arial"/>
                                </w:rPr>
                                <w:t>through</w:t>
                              </w:r>
                            </w:ins>
                            <w:ins w:id="33" w:author="Catherine Goodwin" w:date="2020-10-02T15:21:00Z">
                              <w:r>
                                <w:rPr>
                                  <w:rFonts w:ascii="Arial" w:hAnsi="Arial" w:cs="Arial"/>
                                </w:rPr>
                                <w:t xml:space="preserve"> lockdown. </w:t>
                              </w:r>
                            </w:ins>
                            <w:ins w:id="34" w:author="Catherine Goodwin" w:date="2020-10-02T15:22:00Z">
                              <w:r w:rsidR="00A51BA0">
                                <w:rPr>
                                  <w:rFonts w:ascii="Arial" w:hAnsi="Arial" w:cs="Arial"/>
                                </w:rPr>
                                <w:t xml:space="preserve">These </w:t>
                              </w:r>
                            </w:ins>
                            <w:ins w:id="35" w:author="Catherine Goodwin" w:date="2020-10-02T15:23:00Z">
                              <w:r w:rsidR="00A51BA0">
                                <w:rPr>
                                  <w:rFonts w:ascii="Arial" w:hAnsi="Arial" w:cs="Arial"/>
                                </w:rPr>
                                <w:t>assessments</w:t>
                              </w:r>
                            </w:ins>
                            <w:ins w:id="36" w:author="Catherine Goodwin" w:date="2020-10-02T15:22:00Z">
                              <w:r w:rsidR="00A51BA0">
                                <w:rPr>
                                  <w:rFonts w:ascii="Arial" w:hAnsi="Arial" w:cs="Arial"/>
                                </w:rPr>
                                <w:t xml:space="preserve"> were to inform the teachers</w:t>
                              </w:r>
                            </w:ins>
                            <w:ins w:id="37" w:author="Catherine Goodwin" w:date="2020-10-02T15:23:00Z">
                              <w:r w:rsidR="00A51BA0">
                                <w:rPr>
                                  <w:rFonts w:ascii="Arial" w:hAnsi="Arial" w:cs="Arial"/>
                                </w:rPr>
                                <w:t xml:space="preserve">’ planning, to ensure any knowledge gaps from last year are closed and we maximise our curriculum time. </w:t>
                              </w:r>
                            </w:ins>
                            <w:ins w:id="38" w:author="Catherine Goodwin" w:date="2020-10-02T15:26:00Z">
                              <w:r w:rsidR="00335606">
                                <w:rPr>
                                  <w:rFonts w:ascii="Arial" w:hAnsi="Arial" w:cs="Arial"/>
                                </w:rPr>
                                <w:t xml:space="preserve">Today Year 6 travelled back to the 1940s with a WW2 topic day. </w:t>
                              </w:r>
                            </w:ins>
                            <w:ins w:id="39" w:author="Catherine Goodwin" w:date="2020-10-02T15:27:00Z">
                              <w:r w:rsidR="00335606">
                                <w:rPr>
                                  <w:rFonts w:ascii="Arial" w:hAnsi="Arial" w:cs="Arial"/>
                                </w:rPr>
                                <w:t>In their brilliant outfits,</w:t>
                              </w:r>
                            </w:ins>
                            <w:ins w:id="40" w:author="Catherine Goodwin" w:date="2020-10-02T15:26:00Z">
                              <w:r w:rsidR="00335606">
                                <w:rPr>
                                  <w:rFonts w:ascii="Arial" w:hAnsi="Arial" w:cs="Arial"/>
                                </w:rPr>
                                <w:t xml:space="preserve"> they spent some time sampling rationed food and </w:t>
                              </w:r>
                            </w:ins>
                            <w:ins w:id="41" w:author="Catherine Goodwin" w:date="2020-10-02T15:27:00Z">
                              <w:r w:rsidR="00335606">
                                <w:rPr>
                                  <w:rFonts w:ascii="Arial" w:hAnsi="Arial" w:cs="Arial"/>
                                </w:rPr>
                                <w:t xml:space="preserve">hiding out in an air raid shelter! </w:t>
                              </w:r>
                            </w:ins>
                            <w:ins w:id="42" w:author="Catherine Goodwin" w:date="2020-10-02T15:24:00Z">
                              <w:r w:rsidR="00F56195">
                                <w:rPr>
                                  <w:rFonts w:ascii="Arial" w:hAnsi="Arial" w:cs="Arial"/>
                                </w:rPr>
                                <w:t xml:space="preserve">We are excited to launch Black History Month next week, where children will be immersing themselves in texts and discussion around a variety of subject relevant </w:t>
                              </w:r>
                            </w:ins>
                            <w:ins w:id="43" w:author="Catherine Goodwin" w:date="2020-10-02T15:25:00Z">
                              <w:r w:rsidR="00073EEF">
                                <w:rPr>
                                  <w:rFonts w:ascii="Arial" w:hAnsi="Arial" w:cs="Arial"/>
                                </w:rPr>
                                <w:t>topics.</w:t>
                              </w:r>
                              <w:r w:rsidR="00335606">
                                <w:rPr>
                                  <w:rFonts w:ascii="Arial" w:hAnsi="Arial" w:cs="Arial"/>
                                </w:rPr>
                                <w:t xml:space="preserve"> We will also be celebrating the Harvest</w:t>
                              </w:r>
                            </w:ins>
                            <w:ins w:id="44" w:author="Catherine Goodwin" w:date="2020-10-02T15:27:00Z">
                              <w:r w:rsidR="00335606">
                                <w:rPr>
                                  <w:rFonts w:ascii="Arial" w:hAnsi="Arial" w:cs="Arial"/>
                                </w:rPr>
                                <w:t xml:space="preserve"> and ask for a small donation towards the food bank.</w:t>
                              </w:r>
                            </w:ins>
                          </w:p>
                          <w:p w:rsidR="00335606" w:rsidRDefault="00335606" w:rsidP="00EC0F21">
                            <w:pPr>
                              <w:rPr>
                                <w:ins w:id="45" w:author="Catherine Goodwin" w:date="2020-10-02T15:27:00Z"/>
                                <w:rFonts w:ascii="Arial" w:hAnsi="Arial" w:cs="Arial"/>
                              </w:rPr>
                            </w:pPr>
                            <w:ins w:id="46" w:author="Catherine Goodwin" w:date="2020-10-02T15:27:00Z">
                              <w:r>
                                <w:rPr>
                                  <w:rFonts w:ascii="Arial" w:hAnsi="Arial" w:cs="Arial"/>
                                </w:rPr>
                                <w:t>Take Care</w:t>
                              </w:r>
                            </w:ins>
                          </w:p>
                          <w:p w:rsidR="00335606" w:rsidRDefault="00335606" w:rsidP="00EC0F21">
                            <w:pPr>
                              <w:rPr>
                                <w:ins w:id="47" w:author="Catherine Goodwin" w:date="2020-09-04T13:29:00Z"/>
                                <w:rFonts w:ascii="Arial" w:hAnsi="Arial" w:cs="Arial"/>
                              </w:rPr>
                            </w:pPr>
                            <w:ins w:id="48" w:author="Catherine Goodwin" w:date="2020-10-02T15:27:00Z">
                              <w:r>
                                <w:rPr>
                                  <w:rFonts w:ascii="Arial" w:hAnsi="Arial" w:cs="Arial"/>
                                </w:rPr>
                                <w:t>Mrs Goodwin</w:t>
                              </w:r>
                            </w:ins>
                          </w:p>
                          <w:p w:rsidR="00EA3CF2" w:rsidRPr="00965A2C" w:rsidDel="00AB4CE8" w:rsidRDefault="00EA3CF2" w:rsidP="008A5EA8">
                            <w:pPr>
                              <w:rPr>
                                <w:del w:id="49" w:author="Catherine Goodwin" w:date="2020-06-26T09:43:00Z"/>
                                <w:moveFrom w:id="50" w:author="Catherine Goodwin" w:date="2020-06-19T12:14:00Z"/>
                                <w:rFonts w:ascii="Arial" w:hAnsi="Arial" w:cs="Arial"/>
                              </w:rPr>
                            </w:pPr>
                            <w:ins w:id="51" w:author="Mrs K Naseby" w:date="2020-09-25T14:51:00Z">
                              <w:del w:id="52" w:author="Catherine Goodwin" w:date="2020-10-02T12:51:00Z">
                                <w:r w:rsidDel="003C0216">
                                  <w:rPr>
                                    <w:rFonts w:ascii="Arial" w:hAnsi="Arial" w:cs="Arial"/>
                                  </w:rPr>
                                  <w:delText>startedmeals,</w:delText>
                                </w:r>
                              </w:del>
                            </w:ins>
                            <w:ins w:id="53" w:author="Mrs K Naseby" w:date="2020-09-11T14:48:00Z">
                              <w:del w:id="54" w:author="Catherine Goodwin" w:date="2020-09-18T13:36:00Z">
                                <w:r w:rsidDel="000914C9">
                                  <w:rPr>
                                    <w:rFonts w:ascii="Arial" w:hAnsi="Arial" w:cs="Arial"/>
                                  </w:rPr>
                                  <w:delText>extra-curricularavailable,</w:delText>
                                </w:r>
                              </w:del>
                            </w:ins>
                            <w:ins w:id="55" w:author="Mrs K Naseby" w:date="2020-06-12T14:47:00Z">
                              <w:del w:id="56" w:author="Catherine Goodwin" w:date="2020-06-19T09:38:00Z">
                                <w:r w:rsidRPr="00965A2C" w:rsidDel="00D72700">
                                  <w:rPr>
                                    <w:rFonts w:ascii="Arial" w:hAnsi="Arial" w:cs="Arial"/>
                                  </w:rPr>
                                  <w:delText>,</w:delText>
                                </w:r>
                              </w:del>
                            </w:ins>
                            <w:moveFromRangeStart w:id="57" w:author="Catherine Goodwin" w:date="2020-06-19T12:14:00Z" w:name="move43461314"/>
                            <w:moveFrom w:id="58" w:author="Catherine Goodwin" w:date="2020-06-19T12:14:00Z">
                              <w:del w:id="59" w:author="Catherine Goodwin" w:date="2020-06-26T09:43:00Z">
                                <w:r w:rsidRPr="00965A2C" w:rsidDel="00AB4CE8">
                                  <w:rPr>
                                    <w:rFonts w:ascii="Arial" w:hAnsi="Arial" w:cs="Arial"/>
                                  </w:rPr>
                                  <w:delText>Mrs Aharon &amp; Mrs Goodwin</w:delText>
                                </w:r>
                              </w:del>
                            </w:moveFrom>
                          </w:p>
                          <w:moveFromRangeEnd w:id="57"/>
                          <w:p w:rsidR="00EA3CF2" w:rsidDel="00A51BA0" w:rsidRDefault="00EA3CF2" w:rsidP="00EC0F21">
                            <w:pPr>
                              <w:rPr>
                                <w:del w:id="60" w:author="Catherine Goodwin" w:date="2020-06-26T09:43:00Z"/>
                                <w:rFonts w:ascii="Arial" w:hAnsi="Arial" w:cs="Arial"/>
                              </w:rPr>
                            </w:pPr>
                          </w:p>
                          <w:p w:rsidR="00A51BA0" w:rsidRDefault="00A51BA0" w:rsidP="00CA7EAD">
                            <w:pPr>
                              <w:rPr>
                                <w:ins w:id="61" w:author="Catherine Goodwin" w:date="2020-10-02T15:23:00Z"/>
                                <w:rFonts w:ascii="Arial" w:hAnsi="Arial" w:cs="Arial"/>
                              </w:rPr>
                            </w:pPr>
                          </w:p>
                          <w:p w:rsidR="00A51BA0" w:rsidRPr="00965A2C" w:rsidRDefault="00A51BA0" w:rsidP="00CA7EAD">
                            <w:pPr>
                              <w:rPr>
                                <w:ins w:id="62" w:author="Catherine Goodwin" w:date="2020-10-02T15:23:00Z"/>
                                <w:rFonts w:ascii="Arial" w:hAnsi="Arial" w:cs="Arial"/>
                              </w:rPr>
                            </w:pPr>
                          </w:p>
                          <w:p w:rsidR="00EA3CF2" w:rsidRPr="00965A2C" w:rsidRDefault="00EA3CF2" w:rsidP="00EC0F21">
                            <w:pPr>
                              <w:rPr>
                                <w:rFonts w:ascii="Arial" w:hAnsi="Arial" w:cs="Arial"/>
                              </w:rPr>
                            </w:pPr>
                          </w:p>
                          <w:p w:rsidR="00EA3CF2" w:rsidRPr="003E18D8" w:rsidRDefault="00EA3CF2" w:rsidP="00965A2C">
                            <w:pPr>
                              <w:rPr>
                                <w:moveTo w:id="63" w:author="Catherine Goodwin" w:date="2020-06-19T12:14:00Z"/>
                                <w:rFonts w:ascii="Arial" w:hAnsi="Arial" w:cs="Arial"/>
                              </w:rPr>
                            </w:pPr>
                            <w:moveToRangeStart w:id="64" w:author="Catherine Goodwin" w:date="2020-06-19T12:14:00Z" w:name="move43461314"/>
                            <w:moveTo w:id="65" w:author="Catherine Goodwin" w:date="2020-06-19T12:14:00Z">
                              <w:del w:id="66" w:author="Catherine Goodwin" w:date="2020-09-25T14:39:00Z">
                                <w:r w:rsidRPr="003E18D8" w:rsidDel="005B4B6C">
                                  <w:rPr>
                                    <w:rFonts w:ascii="Arial" w:hAnsi="Arial" w:cs="Arial"/>
                                  </w:rPr>
                                  <w:delText xml:space="preserve">Mrs Aharon &amp; </w:delText>
                                </w:r>
                              </w:del>
                              <w:r w:rsidRPr="003E18D8">
                                <w:rPr>
                                  <w:rFonts w:ascii="Arial" w:hAnsi="Arial" w:cs="Arial"/>
                                </w:rPr>
                                <w:t>Mrs Goodwin</w:t>
                              </w:r>
                            </w:moveTo>
                          </w:p>
                          <w:moveToRangeEnd w:id="64"/>
                          <w:p w:rsidR="00EA3CF2" w:rsidRDefault="00EA3CF2" w:rsidP="00EC0F21">
                            <w:pPr>
                              <w:rPr>
                                <w:rFonts w:ascii="Arial" w:hAnsi="Arial" w:cs="Arial"/>
                              </w:rPr>
                            </w:pPr>
                          </w:p>
                          <w:p w:rsidR="00EA3CF2" w:rsidRDefault="00EA3CF2" w:rsidP="00EC0F21">
                            <w:pPr>
                              <w:rPr>
                                <w:rFonts w:ascii="Arial" w:hAnsi="Arial" w:cs="Arial"/>
                              </w:rPr>
                            </w:pPr>
                          </w:p>
                          <w:p w:rsidR="00EA3CF2" w:rsidRDefault="00EA3CF2" w:rsidP="00EC0F21">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FEFF28" id="_x0000_t202" coordsize="21600,21600" o:spt="202" path="m,l,21600r21600,l21600,xe">
                <v:stroke joinstyle="miter"/>
                <v:path gradientshapeok="t" o:connecttype="rect"/>
              </v:shapetype>
              <v:shape id="Text Box 1" o:spid="_x0000_s1026" type="#_x0000_t202" style="position:absolute;margin-left:-36.6pt;margin-top:10.5pt;width:526.8pt;height:220.8pt;z-index:251518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" fillcolor="#ff6" strokecolor="black [3213]" strokeweight="3pt">
                <v:textbox>
                  <w:txbxContent>
                    <w:p w:rsidR="00EA3CF2" w:rsidRPr="00965A2C" w:rsidDel="00C82C95" w:rsidRDefault="00EA3CF2" w:rsidP="00C202D8">
                      <w:pPr>
                        <w:jc w:val="both"/>
                        <w:rPr>
                          <w:del w:id="67" w:author="Catherine Goodwin" w:date="2020-07-10T15:33:00Z"/>
                          <w:rFonts w:ascii="Arial" w:hAnsi="Arial" w:cs="Arial"/>
                        </w:rPr>
                      </w:pPr>
                      <w:r w:rsidRPr="00965A2C">
                        <w:rPr>
                          <w:rFonts w:ascii="Arial" w:hAnsi="Arial" w:cs="Arial"/>
                        </w:rPr>
                        <w:t xml:space="preserve">Dear Parents and Carers, </w:t>
                      </w:r>
                    </w:p>
                    <w:p w:rsidR="00EA3CF2" w:rsidRPr="00965A2C" w:rsidDel="009D5E51" w:rsidRDefault="00EA3CF2" w:rsidP="00C202D8">
                      <w:pPr>
                        <w:jc w:val="both"/>
                        <w:rPr>
                          <w:del w:id="68" w:author="Catherine Goodwin" w:date="2020-06-03T11:41:00Z"/>
                          <w:rFonts w:ascii="Arial" w:hAnsi="Arial" w:cs="Arial"/>
                        </w:rPr>
                      </w:pPr>
                    </w:p>
                    <w:p w:rsidR="00EA3CF2" w:rsidRPr="00965A2C" w:rsidDel="00843DD6" w:rsidRDefault="00EA3CF2" w:rsidP="008A5EA8">
                      <w:pPr>
                        <w:rPr>
                          <w:del w:id="69" w:author="Catherine Goodwin" w:date="2020-04-24T12:38:00Z"/>
                          <w:rFonts w:ascii="Arial" w:hAnsi="Arial" w:cs="Arial"/>
                        </w:rPr>
                      </w:pPr>
                      <w:del w:id="70"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EA3CF2" w:rsidRPr="00965A2C" w:rsidDel="00904FB2" w:rsidRDefault="00EA3CF2" w:rsidP="00C202D8">
                      <w:pPr>
                        <w:jc w:val="both"/>
                        <w:rPr>
                          <w:del w:id="71" w:author="Catherine Goodwin" w:date="2020-05-03T16:47:00Z"/>
                          <w:rFonts w:ascii="Arial" w:hAnsi="Arial" w:cs="Arial"/>
                        </w:rPr>
                      </w:pPr>
                    </w:p>
                    <w:p w:rsidR="00EA3CF2" w:rsidRPr="00965A2C" w:rsidDel="00326EA2" w:rsidRDefault="00EA3CF2" w:rsidP="00C202D8">
                      <w:pPr>
                        <w:jc w:val="both"/>
                        <w:rPr>
                          <w:del w:id="72" w:author="Catherine Goodwin" w:date="2020-04-24T12:32:00Z"/>
                          <w:rFonts w:ascii="Arial" w:hAnsi="Arial" w:cs="Arial"/>
                        </w:rPr>
                      </w:pPr>
                      <w:del w:id="73" w:author="Catherine Goodwin" w:date="2020-04-24T12:32:00Z">
                        <w:r w:rsidRPr="00965A2C" w:rsidDel="00326EA2">
                          <w:rPr>
                            <w:rFonts w:ascii="Arial" w:hAnsi="Arial" w:cs="Arial"/>
                          </w:rPr>
                          <w:delText xml:space="preserve">Staff have worked </w:delText>
                        </w:r>
                      </w:del>
                    </w:p>
                    <w:p w:rsidR="00EA3CF2" w:rsidRPr="00965A2C" w:rsidDel="009D5E51" w:rsidRDefault="00EA3CF2" w:rsidP="008A5EA8">
                      <w:pPr>
                        <w:rPr>
                          <w:del w:id="74" w:author="Catherine Goodwin" w:date="2020-06-03T11:41:00Z"/>
                          <w:rFonts w:ascii="Arial" w:hAnsi="Arial" w:cs="Arial"/>
                        </w:rPr>
                      </w:pPr>
                    </w:p>
                    <w:p w:rsidR="00EA3CF2" w:rsidRPr="00965A2C" w:rsidRDefault="00EA3CF2">
                      <w:pPr>
                        <w:jc w:val="both"/>
                        <w:rPr>
                          <w:ins w:id="75" w:author="Catherine Goodwin" w:date="2020-06-03T11:41:00Z"/>
                          <w:rFonts w:ascii="Arial" w:hAnsi="Arial" w:cs="Arial"/>
                        </w:rPr>
                        <w:pPrChange w:id="76" w:author="Catherine Goodwin" w:date="2020-07-10T15:33:00Z">
                          <w:pPr/>
                        </w:pPrChange>
                      </w:pPr>
                    </w:p>
                    <w:p w:rsidR="00EA3CF2" w:rsidRDefault="00EA3CF2" w:rsidP="00EC0F21">
                      <w:pPr>
                        <w:rPr>
                          <w:ins w:id="77" w:author="Catherine Goodwin" w:date="2020-10-02T15:16:00Z"/>
                          <w:rFonts w:ascii="Arial" w:hAnsi="Arial" w:cs="Arial"/>
                        </w:rPr>
                      </w:pPr>
                    </w:p>
                    <w:p w:rsidR="007A1F2E" w:rsidRDefault="007A1F2E" w:rsidP="00EC0F21">
                      <w:pPr>
                        <w:rPr>
                          <w:ins w:id="78" w:author="Catherine Goodwin" w:date="2020-10-02T15:27:00Z"/>
                          <w:rFonts w:ascii="Arial" w:hAnsi="Arial" w:cs="Arial"/>
                        </w:rPr>
                      </w:pPr>
                      <w:ins w:id="79" w:author="Catherine Goodwin" w:date="2020-10-02T15:16:00Z">
                        <w:r>
                          <w:rPr>
                            <w:rFonts w:ascii="Arial" w:hAnsi="Arial" w:cs="Arial"/>
                          </w:rPr>
                          <w:t xml:space="preserve">Thank you to those who have booked onto the virtual parent consultations. If you are yet to </w:t>
                        </w:r>
                        <w:proofErr w:type="gramStart"/>
                        <w:r>
                          <w:rPr>
                            <w:rFonts w:ascii="Arial" w:hAnsi="Arial" w:cs="Arial"/>
                          </w:rPr>
                          <w:t>do</w:t>
                        </w:r>
                        <w:proofErr w:type="gramEnd"/>
                        <w:r>
                          <w:rPr>
                            <w:rFonts w:ascii="Arial" w:hAnsi="Arial" w:cs="Arial"/>
                          </w:rPr>
                          <w:t xml:space="preserve"> so there are still slots available. Please call the office if you are having trouble, where someone will be happy to help you. </w:t>
                        </w:r>
                      </w:ins>
                      <w:ins w:id="80" w:author="Catherine Goodwin" w:date="2020-10-02T15:17:00Z">
                        <w:r>
                          <w:rPr>
                            <w:rFonts w:ascii="Arial" w:hAnsi="Arial" w:cs="Arial"/>
                          </w:rPr>
                          <w:t xml:space="preserve">This week </w:t>
                        </w:r>
                      </w:ins>
                      <w:ins w:id="81" w:author="Catherine Goodwin" w:date="2020-10-02T15:21:00Z">
                        <w:r>
                          <w:rPr>
                            <w:rFonts w:ascii="Arial" w:hAnsi="Arial" w:cs="Arial"/>
                          </w:rPr>
                          <w:t>we asked the children to complete some assessments. The children were fabulous and we were so impressed at their retention of knowledge</w:t>
                        </w:r>
                      </w:ins>
                      <w:ins w:id="82" w:author="Catherine Goodwin" w:date="2020-10-02T15:22:00Z">
                        <w:r>
                          <w:rPr>
                            <w:rFonts w:ascii="Arial" w:hAnsi="Arial" w:cs="Arial"/>
                          </w:rPr>
                          <w:t>,</w:t>
                        </w:r>
                      </w:ins>
                      <w:ins w:id="83" w:author="Catherine Goodwin" w:date="2020-10-02T15:21:00Z">
                        <w:r>
                          <w:rPr>
                            <w:rFonts w:ascii="Arial" w:hAnsi="Arial" w:cs="Arial"/>
                          </w:rPr>
                          <w:t xml:space="preserve"> not only over the summer </w:t>
                        </w:r>
                      </w:ins>
                      <w:ins w:id="84" w:author="Catherine Goodwin" w:date="2020-10-02T15:22:00Z">
                        <w:r>
                          <w:rPr>
                            <w:rFonts w:ascii="Arial" w:hAnsi="Arial" w:cs="Arial"/>
                          </w:rPr>
                          <w:t>(which is challenging in itself</w:t>
                        </w:r>
                        <w:r w:rsidR="00A51BA0">
                          <w:rPr>
                            <w:rFonts w:ascii="Arial" w:hAnsi="Arial" w:cs="Arial"/>
                          </w:rPr>
                          <w:t>!</w:t>
                        </w:r>
                        <w:r>
                          <w:rPr>
                            <w:rFonts w:ascii="Arial" w:hAnsi="Arial" w:cs="Arial"/>
                          </w:rPr>
                          <w:t xml:space="preserve">) </w:t>
                        </w:r>
                      </w:ins>
                      <w:ins w:id="85" w:author="Catherine Goodwin" w:date="2020-10-02T15:21:00Z">
                        <w:r>
                          <w:rPr>
                            <w:rFonts w:ascii="Arial" w:hAnsi="Arial" w:cs="Arial"/>
                          </w:rPr>
                          <w:t xml:space="preserve">but </w:t>
                        </w:r>
                      </w:ins>
                      <w:ins w:id="86" w:author="Catherine Goodwin" w:date="2020-10-02T15:22:00Z">
                        <w:r>
                          <w:rPr>
                            <w:rFonts w:ascii="Arial" w:hAnsi="Arial" w:cs="Arial"/>
                          </w:rPr>
                          <w:t>through</w:t>
                        </w:r>
                      </w:ins>
                      <w:ins w:id="87" w:author="Catherine Goodwin" w:date="2020-10-02T15:21:00Z">
                        <w:r>
                          <w:rPr>
                            <w:rFonts w:ascii="Arial" w:hAnsi="Arial" w:cs="Arial"/>
                          </w:rPr>
                          <w:t xml:space="preserve"> lockdown. </w:t>
                        </w:r>
                      </w:ins>
                      <w:ins w:id="88" w:author="Catherine Goodwin" w:date="2020-10-02T15:22:00Z">
                        <w:r w:rsidR="00A51BA0">
                          <w:rPr>
                            <w:rFonts w:ascii="Arial" w:hAnsi="Arial" w:cs="Arial"/>
                          </w:rPr>
                          <w:t xml:space="preserve">These </w:t>
                        </w:r>
                      </w:ins>
                      <w:ins w:id="89" w:author="Catherine Goodwin" w:date="2020-10-02T15:23:00Z">
                        <w:r w:rsidR="00A51BA0">
                          <w:rPr>
                            <w:rFonts w:ascii="Arial" w:hAnsi="Arial" w:cs="Arial"/>
                          </w:rPr>
                          <w:t>assessments</w:t>
                        </w:r>
                      </w:ins>
                      <w:ins w:id="90" w:author="Catherine Goodwin" w:date="2020-10-02T15:22:00Z">
                        <w:r w:rsidR="00A51BA0">
                          <w:rPr>
                            <w:rFonts w:ascii="Arial" w:hAnsi="Arial" w:cs="Arial"/>
                          </w:rPr>
                          <w:t xml:space="preserve"> were to inform the teachers</w:t>
                        </w:r>
                      </w:ins>
                      <w:ins w:id="91" w:author="Catherine Goodwin" w:date="2020-10-02T15:23:00Z">
                        <w:r w:rsidR="00A51BA0">
                          <w:rPr>
                            <w:rFonts w:ascii="Arial" w:hAnsi="Arial" w:cs="Arial"/>
                          </w:rPr>
                          <w:t xml:space="preserve">’ planning, to ensure any knowledge gaps from last year are closed and we maximise our curriculum time. </w:t>
                        </w:r>
                      </w:ins>
                      <w:ins w:id="92" w:author="Catherine Goodwin" w:date="2020-10-02T15:26:00Z">
                        <w:r w:rsidR="00335606">
                          <w:rPr>
                            <w:rFonts w:ascii="Arial" w:hAnsi="Arial" w:cs="Arial"/>
                          </w:rPr>
                          <w:t xml:space="preserve">Today Year 6 travelled back to the 1940s with a WW2 topic day. </w:t>
                        </w:r>
                      </w:ins>
                      <w:ins w:id="93" w:author="Catherine Goodwin" w:date="2020-10-02T15:27:00Z">
                        <w:r w:rsidR="00335606">
                          <w:rPr>
                            <w:rFonts w:ascii="Arial" w:hAnsi="Arial" w:cs="Arial"/>
                          </w:rPr>
                          <w:t>In their brilliant outfits,</w:t>
                        </w:r>
                      </w:ins>
                      <w:ins w:id="94" w:author="Catherine Goodwin" w:date="2020-10-02T15:26:00Z">
                        <w:r w:rsidR="00335606">
                          <w:rPr>
                            <w:rFonts w:ascii="Arial" w:hAnsi="Arial" w:cs="Arial"/>
                          </w:rPr>
                          <w:t xml:space="preserve"> they spent some time sampling rationed food and </w:t>
                        </w:r>
                      </w:ins>
                      <w:ins w:id="95" w:author="Catherine Goodwin" w:date="2020-10-02T15:27:00Z">
                        <w:r w:rsidR="00335606">
                          <w:rPr>
                            <w:rFonts w:ascii="Arial" w:hAnsi="Arial" w:cs="Arial"/>
                          </w:rPr>
                          <w:t xml:space="preserve">hiding out in an air raid shelter! </w:t>
                        </w:r>
                      </w:ins>
                      <w:ins w:id="96" w:author="Catherine Goodwin" w:date="2020-10-02T15:24:00Z">
                        <w:r w:rsidR="00F56195">
                          <w:rPr>
                            <w:rFonts w:ascii="Arial" w:hAnsi="Arial" w:cs="Arial"/>
                          </w:rPr>
                          <w:t xml:space="preserve">We are excited to launch Black History Month next week, where children will be immersing themselves in texts and discussion around a variety of subject relevant </w:t>
                        </w:r>
                      </w:ins>
                      <w:ins w:id="97" w:author="Catherine Goodwin" w:date="2020-10-02T15:25:00Z">
                        <w:r w:rsidR="00073EEF">
                          <w:rPr>
                            <w:rFonts w:ascii="Arial" w:hAnsi="Arial" w:cs="Arial"/>
                          </w:rPr>
                          <w:t>topics.</w:t>
                        </w:r>
                        <w:r w:rsidR="00335606">
                          <w:rPr>
                            <w:rFonts w:ascii="Arial" w:hAnsi="Arial" w:cs="Arial"/>
                          </w:rPr>
                          <w:t xml:space="preserve"> We will also be celebrating the Harvest</w:t>
                        </w:r>
                      </w:ins>
                      <w:ins w:id="98" w:author="Catherine Goodwin" w:date="2020-10-02T15:27:00Z">
                        <w:r w:rsidR="00335606">
                          <w:rPr>
                            <w:rFonts w:ascii="Arial" w:hAnsi="Arial" w:cs="Arial"/>
                          </w:rPr>
                          <w:t xml:space="preserve"> and ask for a small donation towards the food bank.</w:t>
                        </w:r>
                      </w:ins>
                    </w:p>
                    <w:p w:rsidR="00335606" w:rsidRDefault="00335606" w:rsidP="00EC0F21">
                      <w:pPr>
                        <w:rPr>
                          <w:ins w:id="99" w:author="Catherine Goodwin" w:date="2020-10-02T15:27:00Z"/>
                          <w:rFonts w:ascii="Arial" w:hAnsi="Arial" w:cs="Arial"/>
                        </w:rPr>
                      </w:pPr>
                      <w:ins w:id="100" w:author="Catherine Goodwin" w:date="2020-10-02T15:27:00Z">
                        <w:r>
                          <w:rPr>
                            <w:rFonts w:ascii="Arial" w:hAnsi="Arial" w:cs="Arial"/>
                          </w:rPr>
                          <w:t>Take Care</w:t>
                        </w:r>
                      </w:ins>
                    </w:p>
                    <w:p w:rsidR="00335606" w:rsidRDefault="00335606" w:rsidP="00EC0F21">
                      <w:pPr>
                        <w:rPr>
                          <w:ins w:id="101" w:author="Catherine Goodwin" w:date="2020-09-04T13:29:00Z"/>
                          <w:rFonts w:ascii="Arial" w:hAnsi="Arial" w:cs="Arial"/>
                        </w:rPr>
                      </w:pPr>
                      <w:ins w:id="102" w:author="Catherine Goodwin" w:date="2020-10-02T15:27:00Z">
                        <w:r>
                          <w:rPr>
                            <w:rFonts w:ascii="Arial" w:hAnsi="Arial" w:cs="Arial"/>
                          </w:rPr>
                          <w:t>Mrs Goodwin</w:t>
                        </w:r>
                      </w:ins>
                    </w:p>
                    <w:p w:rsidR="00EA3CF2" w:rsidRPr="00965A2C" w:rsidDel="00AB4CE8" w:rsidRDefault="00EA3CF2" w:rsidP="008A5EA8">
                      <w:pPr>
                        <w:rPr>
                          <w:del w:id="103" w:author="Catherine Goodwin" w:date="2020-06-26T09:43:00Z"/>
                          <w:moveFrom w:id="104" w:author="Catherine Goodwin" w:date="2020-06-19T12:14:00Z"/>
                          <w:rFonts w:ascii="Arial" w:hAnsi="Arial" w:cs="Arial"/>
                        </w:rPr>
                      </w:pPr>
                      <w:ins w:id="105" w:author="Mrs K Naseby" w:date="2020-09-25T14:51:00Z">
                        <w:del w:id="106" w:author="Catherine Goodwin" w:date="2020-10-02T12:51:00Z">
                          <w:r w:rsidDel="003C0216">
                            <w:rPr>
                              <w:rFonts w:ascii="Arial" w:hAnsi="Arial" w:cs="Arial"/>
                            </w:rPr>
                            <w:delText>startedmeals,</w:delText>
                          </w:r>
                        </w:del>
                      </w:ins>
                      <w:ins w:id="107" w:author="Mrs K Naseby" w:date="2020-09-11T14:48:00Z">
                        <w:del w:id="108" w:author="Catherine Goodwin" w:date="2020-09-18T13:36:00Z">
                          <w:r w:rsidDel="000914C9">
                            <w:rPr>
                              <w:rFonts w:ascii="Arial" w:hAnsi="Arial" w:cs="Arial"/>
                            </w:rPr>
                            <w:delText>extra-curricularavailable,</w:delText>
                          </w:r>
                        </w:del>
                      </w:ins>
                      <w:ins w:id="109" w:author="Mrs K Naseby" w:date="2020-06-12T14:47:00Z">
                        <w:del w:id="110" w:author="Catherine Goodwin" w:date="2020-06-19T09:38:00Z">
                          <w:r w:rsidRPr="00965A2C" w:rsidDel="00D72700">
                            <w:rPr>
                              <w:rFonts w:ascii="Arial" w:hAnsi="Arial" w:cs="Arial"/>
                            </w:rPr>
                            <w:delText>,</w:delText>
                          </w:r>
                        </w:del>
                      </w:ins>
                      <w:moveFromRangeStart w:id="111" w:author="Catherine Goodwin" w:date="2020-06-19T12:14:00Z" w:name="move43461314"/>
                      <w:moveFrom w:id="112" w:author="Catherine Goodwin" w:date="2020-06-19T12:14:00Z">
                        <w:del w:id="113" w:author="Catherine Goodwin" w:date="2020-06-26T09:43:00Z">
                          <w:r w:rsidRPr="00965A2C" w:rsidDel="00AB4CE8">
                            <w:rPr>
                              <w:rFonts w:ascii="Arial" w:hAnsi="Arial" w:cs="Arial"/>
                            </w:rPr>
                            <w:delText>Mrs Aharon &amp; Mrs Goodwin</w:delText>
                          </w:r>
                        </w:del>
                      </w:moveFrom>
                    </w:p>
                    <w:moveFromRangeEnd w:id="111"/>
                    <w:p w:rsidR="00EA3CF2" w:rsidDel="00A51BA0" w:rsidRDefault="00EA3CF2" w:rsidP="00EC0F21">
                      <w:pPr>
                        <w:rPr>
                          <w:del w:id="114" w:author="Catherine Goodwin" w:date="2020-06-26T09:43:00Z"/>
                          <w:rFonts w:ascii="Arial" w:hAnsi="Arial" w:cs="Arial"/>
                        </w:rPr>
                      </w:pPr>
                    </w:p>
                    <w:p w:rsidR="00A51BA0" w:rsidRDefault="00A51BA0" w:rsidP="00CA7EAD">
                      <w:pPr>
                        <w:rPr>
                          <w:ins w:id="115" w:author="Catherine Goodwin" w:date="2020-10-02T15:23:00Z"/>
                          <w:rFonts w:ascii="Arial" w:hAnsi="Arial" w:cs="Arial"/>
                        </w:rPr>
                      </w:pPr>
                    </w:p>
                    <w:p w:rsidR="00A51BA0" w:rsidRPr="00965A2C" w:rsidRDefault="00A51BA0" w:rsidP="00CA7EAD">
                      <w:pPr>
                        <w:rPr>
                          <w:ins w:id="116" w:author="Catherine Goodwin" w:date="2020-10-02T15:23:00Z"/>
                          <w:rFonts w:ascii="Arial" w:hAnsi="Arial" w:cs="Arial"/>
                        </w:rPr>
                      </w:pPr>
                    </w:p>
                    <w:p w:rsidR="00EA3CF2" w:rsidRPr="00965A2C" w:rsidRDefault="00EA3CF2" w:rsidP="00EC0F21">
                      <w:pPr>
                        <w:rPr>
                          <w:rFonts w:ascii="Arial" w:hAnsi="Arial" w:cs="Arial"/>
                        </w:rPr>
                      </w:pPr>
                    </w:p>
                    <w:p w:rsidR="00EA3CF2" w:rsidRPr="003E18D8" w:rsidRDefault="00EA3CF2" w:rsidP="00965A2C">
                      <w:pPr>
                        <w:rPr>
                          <w:moveTo w:id="117" w:author="Catherine Goodwin" w:date="2020-06-19T12:14:00Z"/>
                          <w:rFonts w:ascii="Arial" w:hAnsi="Arial" w:cs="Arial"/>
                        </w:rPr>
                      </w:pPr>
                      <w:moveToRangeStart w:id="118" w:author="Catherine Goodwin" w:date="2020-06-19T12:14:00Z" w:name="move43461314"/>
                      <w:moveTo w:id="119" w:author="Catherine Goodwin" w:date="2020-06-19T12:14:00Z">
                        <w:del w:id="120" w:author="Catherine Goodwin" w:date="2020-09-25T14:39:00Z">
                          <w:r w:rsidRPr="003E18D8" w:rsidDel="005B4B6C">
                            <w:rPr>
                              <w:rFonts w:ascii="Arial" w:hAnsi="Arial" w:cs="Arial"/>
                            </w:rPr>
                            <w:delText xml:space="preserve">Mrs Aharon &amp; </w:delText>
                          </w:r>
                        </w:del>
                        <w:r w:rsidRPr="003E18D8">
                          <w:rPr>
                            <w:rFonts w:ascii="Arial" w:hAnsi="Arial" w:cs="Arial"/>
                          </w:rPr>
                          <w:t>Mrs Goodwin</w:t>
                        </w:r>
                      </w:moveTo>
                    </w:p>
                    <w:moveToRangeEnd w:id="118"/>
                    <w:p w:rsidR="00EA3CF2" w:rsidRDefault="00EA3CF2" w:rsidP="00EC0F21">
                      <w:pPr>
                        <w:rPr>
                          <w:rFonts w:ascii="Arial" w:hAnsi="Arial" w:cs="Arial"/>
                        </w:rPr>
                      </w:pPr>
                    </w:p>
                    <w:p w:rsidR="00EA3CF2" w:rsidRDefault="00EA3CF2" w:rsidP="00EC0F21">
                      <w:pPr>
                        <w:rPr>
                          <w:rFonts w:ascii="Arial" w:hAnsi="Arial" w:cs="Arial"/>
                        </w:rPr>
                      </w:pPr>
                    </w:p>
                    <w:p w:rsidR="00EA3CF2" w:rsidRDefault="00EA3CF2" w:rsidP="00EC0F21">
                      <w:pPr>
                        <w:rPr>
                          <w:rFonts w:ascii="Arial" w:hAnsi="Arial" w:cs="Arial"/>
                        </w:rPr>
                      </w:pPr>
                    </w:p>
                  </w:txbxContent>
                </v:textbox>
                <w10:wrap anchorx="margin"/>
              </v:shape>
            </w:pict>
          </mc:Fallback>
        </mc:AlternateContent>
      </w:r>
      <w:r w:rsidR="00350F39">
        <w:rPr>
          <w:noProof/>
        </w:rPr>
        <mc:AlternateContent>
          <mc:Choice Requires="wps">
            <w:drawing>
              <wp:inline distT="0" distB="0" distL="0" distR="0" wp14:anchorId="4846F931" wp14:editId="65D2A032">
                <wp:extent cx="304800" cy="304800"/>
                <wp:effectExtent l="0" t="0" r="0" b="0"/>
                <wp:docPr id="18" name="Rectangle 18" descr="Image result for cinderella rockerfella&quo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01F2EF" id="Rectangle 18" o:spid="_x0000_s1026" alt="Image result for cinderella rockerfell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DjNYcm2QIAAO8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546EE5" w:rsidRDefault="00546EE5"/>
    <w:p w:rsidR="00074AEF" w:rsidRDefault="00074AEF"/>
    <w:p w:rsidR="00074AEF" w:rsidRDefault="00350F39">
      <w:r>
        <w:rPr>
          <w:noProof/>
        </w:rPr>
        <mc:AlternateContent>
          <mc:Choice Requires="wps">
            <w:drawing>
              <wp:inline distT="0" distB="0" distL="0" distR="0" wp14:anchorId="1C056BC7" wp14:editId="1704794D">
                <wp:extent cx="304800" cy="304800"/>
                <wp:effectExtent l="0" t="0" r="0" b="0"/>
                <wp:docPr id="15" name="Rectangle 15" descr="Image result for cinderella rockerfella&quo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EE384C" id="Rectangle 15" o:spid="_x0000_s1026" alt="Image result for cinderella rockerfell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BXPr7e2QIAAO8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074AEF" w:rsidRDefault="00350F39">
      <w:r>
        <w:rPr>
          <w:noProof/>
        </w:rPr>
        <mc:AlternateContent>
          <mc:Choice Requires="wps">
            <w:drawing>
              <wp:inline distT="0" distB="0" distL="0" distR="0" wp14:anchorId="21AE47CE" wp14:editId="36057298">
                <wp:extent cx="304800" cy="304800"/>
                <wp:effectExtent l="0" t="0" r="0" b="0"/>
                <wp:docPr id="21" name="Rectangle 21" descr="https://static.wixstatic.com/media/e5e4e2_c9421e01dc6241ecb7fbd45d179c7db5~mv2.jpg/v1/fill/w_788,h_282,al_c,q_80,usm_0.66_1.00_0.01/e5e4e2_c9421e01dc6241ecb7fbd45d179c7db5~mv2.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5D3F54" id="Rectangle 21" o:spid="_x0000_s1026" alt="https://static.wixstatic.com/media/e5e4e2_c9421e01dc6241ecb7fbd45d179c7db5~mv2.jpg/v1/fill/w_788,h_282,al_c,q_80,usm_0.66_1.00_0.01/e5e4e2_c9421e01dc6241ecb7fbd45d179c7db5~mv2.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DxcNzDIQMAAHYGAAAOAAAAAAAAAAAA&#10;AAAAAC4CAABkcnMvZTJvRG9jLnhtbFBLAQItABQABgAIAAAAIQBMoOks2AAAAAMBAAAPAAAAAAAA&#10;AAAAAAAAAHsFAABkcnMvZG93bnJldi54bWxQSwUGAAAAAAQABADzAAAAgAYAAAAA&#10;" filled="f" stroked="f">
                <o:lock v:ext="edit" aspectratio="t"/>
                <w10:anchorlock/>
              </v:rect>
            </w:pict>
          </mc:Fallback>
        </mc:AlternateContent>
      </w:r>
    </w:p>
    <w:p w:rsidR="00074AEF" w:rsidRDefault="00074AEF"/>
    <w:p w:rsidR="00074AEF" w:rsidRDefault="00074AEF"/>
    <w:p w:rsidR="00074AEF" w:rsidRDefault="00074AEF"/>
    <w:p w:rsidR="00074AEF" w:rsidRDefault="00074AEF"/>
    <w:p w:rsidR="00074AEF" w:rsidRDefault="00074AEF"/>
    <w:p w:rsidR="00074AEF" w:rsidRDefault="00074AEF"/>
    <w:p w:rsidR="00074AEF" w:rsidRDefault="00074AEF"/>
    <w:p w:rsidR="00074AEF" w:rsidRDefault="00074AEF"/>
    <w:p w:rsidR="00E76C7F" w:rsidRDefault="00E76C7F" w:rsidP="00E76C7F">
      <w:pPr>
        <w:jc w:val="center"/>
        <w:rPr>
          <w:rFonts w:ascii="Arial" w:hAnsi="Arial" w:cs="Arial"/>
          <w:szCs w:val="24"/>
        </w:rPr>
      </w:pPr>
    </w:p>
    <w:p w:rsidR="00E76C7F" w:rsidRDefault="0029397F" w:rsidP="00E76C7F">
      <w:pPr>
        <w:jc w:val="center"/>
        <w:rPr>
          <w:rFonts w:ascii="Arial" w:hAnsi="Arial" w:cs="Arial"/>
          <w:szCs w:val="24"/>
        </w:rPr>
      </w:pPr>
      <w:ins w:id="121" w:author="Catherine Goodwin" w:date="2020-06-19T13:33:00Z">
        <w:r>
          <w:rPr>
            <w:rFonts w:ascii="Arial" w:hAnsi="Arial" w:cs="Arial"/>
            <w:noProof/>
            <w:sz w:val="28"/>
          </w:rPr>
          <mc:AlternateContent>
            <mc:Choice Requires="wps">
              <w:drawing>
                <wp:anchor distT="0" distB="0" distL="114300" distR="114300" simplePos="0" relativeHeight="252180992" behindDoc="0" locked="0" layoutInCell="1" allowOverlap="1" wp14:anchorId="25EC02EF" wp14:editId="6A394830">
                  <wp:simplePos x="0" y="0"/>
                  <wp:positionH relativeFrom="margin">
                    <wp:posOffset>-480060</wp:posOffset>
                  </wp:positionH>
                  <wp:positionV relativeFrom="paragraph">
                    <wp:posOffset>201930</wp:posOffset>
                  </wp:positionV>
                  <wp:extent cx="6659880" cy="3383280"/>
                  <wp:effectExtent l="19050" t="19050" r="26670" b="26670"/>
                  <wp:wrapNone/>
                  <wp:docPr id="56" name="Text Box 56"/>
                  <wp:cNvGraphicFramePr/>
                  <a:graphic xmlns:a="http://schemas.openxmlformats.org/drawingml/2006/main">
                    <a:graphicData uri="http://schemas.microsoft.com/office/word/2010/wordprocessingShape">
                      <wps:wsp>
                        <wps:cNvSpPr txBox="1"/>
                        <wps:spPr>
                          <a:xfrm>
                            <a:off x="0" y="0"/>
                            <a:ext cx="6659880" cy="3383280"/>
                          </a:xfrm>
                          <a:prstGeom prst="rect">
                            <a:avLst/>
                          </a:prstGeom>
                          <a:solidFill>
                            <a:srgbClr val="FFFF66"/>
                          </a:solidFill>
                          <a:ln w="38100">
                            <a:solidFill>
                              <a:prstClr val="black"/>
                            </a:solidFill>
                          </a:ln>
                          <a:effectLst/>
                        </wps:spPr>
                        <wps:txbx>
                          <w:txbxContent>
                            <w:p w:rsidR="00EA3CF2" w:rsidRDefault="00EA3CF2" w:rsidP="0029397F">
                              <w:pPr>
                                <w:pStyle w:val="NoSpacing"/>
                                <w:ind w:left="1440"/>
                                <w:rPr>
                                  <w:ins w:id="122" w:author="Catherine Goodwin" w:date="2020-09-18T14:23:00Z"/>
                                  <w:rFonts w:ascii="Arial" w:hAnsi="Arial" w:cs="Arial"/>
                                  <w:b/>
                                  <w:color w:val="000000" w:themeColor="text1"/>
                                  <w:szCs w:val="24"/>
                                </w:rPr>
                                <w:pPrChange w:id="123" w:author="Catherine Goodwin" w:date="2020-10-02T14:41:00Z">
                                  <w:pPr>
                                    <w:pStyle w:val="NoSpacing"/>
                                  </w:pPr>
                                </w:pPrChange>
                              </w:pPr>
                              <w:ins w:id="124" w:author="Catherine Goodwin" w:date="2020-09-04T15:29:00Z">
                                <w:r w:rsidRPr="0029397F">
                                  <w:rPr>
                                    <w:rFonts w:ascii="Arial" w:hAnsi="Arial" w:cs="Arial"/>
                                    <w:b/>
                                    <w:color w:val="000000" w:themeColor="text1"/>
                                    <w:sz w:val="32"/>
                                    <w:szCs w:val="32"/>
                                    <w:rPrChange w:id="125" w:author="Catherine Goodwin" w:date="2020-10-02T14:41:00Z">
                                      <w:rPr>
                                        <w:rFonts w:ascii="Arial" w:hAnsi="Arial" w:cs="Arial"/>
                                        <w:color w:val="000000" w:themeColor="text1"/>
                                        <w:szCs w:val="24"/>
                                      </w:rPr>
                                    </w:rPrChange>
                                  </w:rPr>
                                  <w:t>F Factor</w:t>
                                </w:r>
                              </w:ins>
                              <w:ins w:id="126" w:author="Catherine Goodwin" w:date="2020-09-11T14:06:00Z">
                                <w:r w:rsidRPr="0029397F">
                                  <w:rPr>
                                    <w:rFonts w:ascii="Arial" w:hAnsi="Arial" w:cs="Arial"/>
                                    <w:b/>
                                    <w:color w:val="000000" w:themeColor="text1"/>
                                    <w:sz w:val="32"/>
                                    <w:szCs w:val="32"/>
                                    <w:rPrChange w:id="127" w:author="Catherine Goodwin" w:date="2020-10-02T14:41:00Z">
                                      <w:rPr>
                                        <w:rFonts w:ascii="Arial" w:hAnsi="Arial" w:cs="Arial"/>
                                        <w:b/>
                                        <w:color w:val="000000" w:themeColor="text1"/>
                                        <w:szCs w:val="24"/>
                                      </w:rPr>
                                    </w:rPrChange>
                                  </w:rPr>
                                  <w:t xml:space="preserve"> Superstars</w:t>
                                </w:r>
                              </w:ins>
                              <w:ins w:id="128" w:author="Catherine Goodwin" w:date="2020-09-18T16:00:00Z">
                                <w:r>
                                  <w:rPr>
                                    <w:rFonts w:ascii="Arial" w:hAnsi="Arial" w:cs="Arial"/>
                                    <w:b/>
                                    <w:color w:val="000000" w:themeColor="text1"/>
                                    <w:szCs w:val="24"/>
                                  </w:rPr>
                                  <w:tab/>
                                </w:r>
                                <w:r>
                                  <w:rPr>
                                    <w:rFonts w:ascii="Arial" w:hAnsi="Arial" w:cs="Arial"/>
                                    <w:b/>
                                    <w:color w:val="000000" w:themeColor="text1"/>
                                    <w:szCs w:val="24"/>
                                  </w:rPr>
                                  <w:tab/>
                                </w:r>
                                <w:r>
                                  <w:rPr>
                                    <w:rFonts w:ascii="Arial" w:hAnsi="Arial" w:cs="Arial"/>
                                    <w:b/>
                                    <w:color w:val="000000" w:themeColor="text1"/>
                                    <w:szCs w:val="24"/>
                                  </w:rPr>
                                  <w:tab/>
                                </w:r>
                                <w:r>
                                  <w:rPr>
                                    <w:rFonts w:ascii="Arial" w:hAnsi="Arial" w:cs="Arial"/>
                                    <w:b/>
                                    <w:color w:val="000000" w:themeColor="text1"/>
                                    <w:szCs w:val="24"/>
                                  </w:rPr>
                                  <w:tab/>
                                </w:r>
                                <w:r>
                                  <w:rPr>
                                    <w:rFonts w:ascii="Arial" w:hAnsi="Arial" w:cs="Arial"/>
                                    <w:b/>
                                    <w:color w:val="000000" w:themeColor="text1"/>
                                    <w:szCs w:val="24"/>
                                  </w:rPr>
                                  <w:tab/>
                                </w:r>
                              </w:ins>
                              <w:ins w:id="129" w:author="Catherine Goodwin" w:date="2020-09-18T16:01:00Z">
                                <w:r>
                                  <w:rPr>
                                    <w:rFonts w:ascii="Arial" w:hAnsi="Arial" w:cs="Arial"/>
                                    <w:b/>
                                    <w:color w:val="000000" w:themeColor="text1"/>
                                    <w:szCs w:val="24"/>
                                  </w:rPr>
                                  <w:t>Diamond Book</w:t>
                                </w:r>
                              </w:ins>
                            </w:p>
                            <w:p w:rsidR="00EA3CF2" w:rsidRPr="002246A6" w:rsidRDefault="00EA3CF2">
                              <w:pPr>
                                <w:pStyle w:val="NoSpacing"/>
                                <w:jc w:val="center"/>
                                <w:rPr>
                                  <w:ins w:id="130" w:author="Catherine Goodwin" w:date="2020-09-04T13:35:00Z"/>
                                  <w:rFonts w:ascii="Arial" w:hAnsi="Arial" w:cs="Arial"/>
                                  <w:b/>
                                  <w:color w:val="000000" w:themeColor="text1"/>
                                  <w:szCs w:val="24"/>
                                  <w:rPrChange w:id="131" w:author="Catherine Goodwin" w:date="2020-09-04T15:52:00Z">
                                    <w:rPr>
                                      <w:ins w:id="132" w:author="Catherine Goodwin" w:date="2020-09-04T13:35:00Z"/>
                                      <w:rFonts w:ascii="Arial" w:hAnsi="Arial" w:cs="Arial"/>
                                      <w:color w:val="000000" w:themeColor="text1"/>
                                      <w:szCs w:val="24"/>
                                    </w:rPr>
                                  </w:rPrChange>
                                </w:rPr>
                                <w:pPrChange w:id="133" w:author="Catherine Goodwin" w:date="2020-09-11T14:06:00Z">
                                  <w:pPr>
                                    <w:pStyle w:val="NoSpacing"/>
                                  </w:pPr>
                                </w:pPrChange>
                              </w:pPr>
                            </w:p>
                            <w:p w:rsidR="00EA3CF2" w:rsidRPr="002246A6" w:rsidRDefault="00EA3CF2">
                              <w:pPr>
                                <w:pStyle w:val="NoSpacing"/>
                                <w:jc w:val="center"/>
                                <w:rPr>
                                  <w:ins w:id="134" w:author="Catherine Goodwin" w:date="2020-09-04T15:31:00Z"/>
                                  <w:rFonts w:ascii="Arial" w:hAnsi="Arial" w:cs="Arial"/>
                                  <w:b/>
                                  <w:color w:val="000000" w:themeColor="text1"/>
                                  <w:szCs w:val="24"/>
                                  <w:rPrChange w:id="135" w:author="Catherine Goodwin" w:date="2020-09-04T15:52:00Z">
                                    <w:rPr>
                                      <w:ins w:id="136" w:author="Catherine Goodwin" w:date="2020-09-04T15:31:00Z"/>
                                      <w:rFonts w:ascii="Arial" w:hAnsi="Arial" w:cs="Arial"/>
                                      <w:color w:val="000000" w:themeColor="text1"/>
                                      <w:szCs w:val="24"/>
                                    </w:rPr>
                                  </w:rPrChange>
                                </w:rPr>
                                <w:pPrChange w:id="137" w:author="Catherine Goodwin" w:date="2020-09-04T15:37:00Z">
                                  <w:pPr>
                                    <w:pStyle w:val="NoSpacing"/>
                                  </w:pPr>
                                </w:pPrChange>
                              </w:pPr>
                            </w:p>
                            <w:p w:rsidR="00EA3CF2" w:rsidRPr="00675F2D" w:rsidDel="00905510" w:rsidRDefault="00EA3CF2">
                              <w:pPr>
                                <w:pStyle w:val="NoSpacing"/>
                                <w:jc w:val="center"/>
                                <w:rPr>
                                  <w:del w:id="138" w:author="Catherine Goodwin" w:date="2020-05-17T17:57:00Z"/>
                                  <w:rFonts w:ascii="Arial" w:hAnsi="Arial" w:cs="Arial"/>
                                  <w:color w:val="000000" w:themeColor="text1"/>
                                  <w:szCs w:val="24"/>
                                  <w:rPrChange w:id="139" w:author="Catherine Goodwin" w:date="2020-06-26T11:04:00Z">
                                    <w:rPr>
                                      <w:del w:id="140" w:author="Catherine Goodwin" w:date="2020-05-17T17:57:00Z"/>
                                      <w:rFonts w:ascii="Arial" w:hAnsi="Arial" w:cs="Arial"/>
                                      <w:b/>
                                      <w:color w:val="000000" w:themeColor="text1"/>
                                      <w:szCs w:val="24"/>
                                    </w:rPr>
                                  </w:rPrChange>
                                </w:rPr>
                              </w:pPr>
                              <w:del w:id="141" w:author="Catherine Goodwin" w:date="2020-04-24T12:24:00Z">
                                <w:r w:rsidRPr="00675F2D" w:rsidDel="00123AB6">
                                  <w:rPr>
                                    <w:rFonts w:ascii="Arial" w:hAnsi="Arial" w:cs="Arial"/>
                                    <w:color w:val="000000" w:themeColor="text1"/>
                                    <w:szCs w:val="24"/>
                                    <w:rPrChange w:id="142" w:author="Catherine Goodwin" w:date="2020-06-26T11:04:00Z">
                                      <w:rPr>
                                        <w:rFonts w:ascii="Arial" w:hAnsi="Arial" w:cs="Arial"/>
                                        <w:b/>
                                        <w:color w:val="000000" w:themeColor="text1"/>
                                        <w:szCs w:val="24"/>
                                      </w:rPr>
                                    </w:rPrChange>
                                  </w:rPr>
                                  <w:delText>Mrs Cavalier</w:delText>
                                </w:r>
                              </w:del>
                            </w:p>
                            <w:p w:rsidR="00EA3CF2" w:rsidRPr="00675F2D" w:rsidDel="00904FB2" w:rsidRDefault="00EA3CF2">
                              <w:pPr>
                                <w:pStyle w:val="NormalWeb"/>
                                <w:jc w:val="center"/>
                                <w:rPr>
                                  <w:del w:id="143" w:author="Catherine Goodwin" w:date="2020-05-03T16:48:00Z"/>
                                  <w:rFonts w:ascii="Arial" w:hAnsi="Arial" w:cs="Arial"/>
                                  <w:color w:val="323130"/>
                                  <w:rPrChange w:id="144" w:author="Catherine Goodwin" w:date="2020-06-26T11:04:00Z">
                                    <w:rPr>
                                      <w:del w:id="145" w:author="Catherine Goodwin" w:date="2020-05-03T16:48:00Z"/>
                                      <w:color w:val="323130"/>
                                    </w:rPr>
                                  </w:rPrChange>
                                </w:rPr>
                                <w:pPrChange w:id="146" w:author="Catherine Goodwin" w:date="2020-09-04T13:35:00Z">
                                  <w:pPr>
                                    <w:pStyle w:val="NormalWeb"/>
                                  </w:pPr>
                                </w:pPrChange>
                              </w:pPr>
                              <w:del w:id="147" w:author="Catherine Goodwin" w:date="2020-05-03T16:48:00Z">
                                <w:r w:rsidRPr="00675F2D" w:rsidDel="00904FB2">
                                  <w:rPr>
                                    <w:rFonts w:ascii="Arial" w:hAnsi="Arial" w:cs="Arial"/>
                                    <w:color w:val="000000"/>
                                    <w:bdr w:val="none" w:sz="0" w:space="0" w:color="auto" w:frame="1"/>
                                    <w:rPrChange w:id="148"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675F2D" w:rsidDel="00904FB2" w:rsidRDefault="00EA3CF2">
                              <w:pPr>
                                <w:pStyle w:val="NormalWeb"/>
                                <w:jc w:val="center"/>
                                <w:rPr>
                                  <w:del w:id="149" w:author="Catherine Goodwin" w:date="2020-05-03T16:48:00Z"/>
                                  <w:rFonts w:ascii="Arial" w:hAnsi="Arial" w:cs="Arial"/>
                                  <w:color w:val="323130"/>
                                  <w:rPrChange w:id="150" w:author="Catherine Goodwin" w:date="2020-06-26T11:04:00Z">
                                    <w:rPr>
                                      <w:del w:id="151" w:author="Catherine Goodwin" w:date="2020-05-03T16:48:00Z"/>
                                      <w:color w:val="323130"/>
                                    </w:rPr>
                                  </w:rPrChange>
                                </w:rPr>
                                <w:pPrChange w:id="152" w:author="Catherine Goodwin" w:date="2020-09-04T13:35:00Z">
                                  <w:pPr>
                                    <w:pStyle w:val="NormalWeb"/>
                                  </w:pPr>
                                </w:pPrChange>
                              </w:pPr>
                              <w:del w:id="153" w:author="Catherine Goodwin" w:date="2020-05-03T16:48:00Z">
                                <w:r w:rsidRPr="00675F2D" w:rsidDel="00904FB2">
                                  <w:rPr>
                                    <w:rFonts w:ascii="Arial" w:hAnsi="Arial" w:cs="Arial"/>
                                    <w:color w:val="000000"/>
                                    <w:bdr w:val="none" w:sz="0" w:space="0" w:color="auto" w:frame="1"/>
                                    <w:rPrChange w:id="154"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675F2D" w:rsidDel="00904FB2" w:rsidRDefault="00EA3CF2">
                              <w:pPr>
                                <w:pStyle w:val="NormalWeb"/>
                                <w:jc w:val="center"/>
                                <w:rPr>
                                  <w:del w:id="155" w:author="Catherine Goodwin" w:date="2020-05-03T16:48:00Z"/>
                                  <w:rFonts w:ascii="Arial" w:hAnsi="Arial" w:cs="Arial"/>
                                  <w:color w:val="323130"/>
                                  <w:rPrChange w:id="156" w:author="Catherine Goodwin" w:date="2020-06-26T11:04:00Z">
                                    <w:rPr>
                                      <w:del w:id="157" w:author="Catherine Goodwin" w:date="2020-05-03T16:48:00Z"/>
                                      <w:color w:val="323130"/>
                                    </w:rPr>
                                  </w:rPrChange>
                                </w:rPr>
                                <w:pPrChange w:id="158" w:author="Catherine Goodwin" w:date="2020-09-04T13:35:00Z">
                                  <w:pPr>
                                    <w:pStyle w:val="NormalWeb"/>
                                  </w:pPr>
                                </w:pPrChange>
                              </w:pPr>
                              <w:del w:id="159" w:author="Catherine Goodwin" w:date="2020-05-03T16:48:00Z">
                                <w:r w:rsidRPr="00675F2D" w:rsidDel="00904FB2">
                                  <w:rPr>
                                    <w:rFonts w:ascii="Arial" w:hAnsi="Arial" w:cs="Arial"/>
                                    <w:color w:val="000000"/>
                                    <w:bdr w:val="none" w:sz="0" w:space="0" w:color="auto" w:frame="1"/>
                                    <w:rPrChange w:id="160"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EA3CF2" w:rsidRPr="00675F2D" w:rsidDel="00904FB2" w:rsidRDefault="00EA3CF2">
                              <w:pPr>
                                <w:pStyle w:val="NormalWeb"/>
                                <w:jc w:val="center"/>
                                <w:rPr>
                                  <w:del w:id="161" w:author="Catherine Goodwin" w:date="2020-05-03T16:48:00Z"/>
                                  <w:rFonts w:ascii="Arial" w:hAnsi="Arial" w:cs="Arial"/>
                                  <w:color w:val="323130"/>
                                  <w:rPrChange w:id="162" w:author="Catherine Goodwin" w:date="2020-06-26T11:04:00Z">
                                    <w:rPr>
                                      <w:del w:id="163" w:author="Catherine Goodwin" w:date="2020-05-03T16:48:00Z"/>
                                      <w:color w:val="323130"/>
                                    </w:rPr>
                                  </w:rPrChange>
                                </w:rPr>
                                <w:pPrChange w:id="164" w:author="Catherine Goodwin" w:date="2020-09-04T13:35:00Z">
                                  <w:pPr>
                                    <w:pStyle w:val="NormalWeb"/>
                                  </w:pPr>
                                </w:pPrChange>
                              </w:pPr>
                              <w:del w:id="165" w:author="Catherine Goodwin" w:date="2020-05-03T16:48:00Z">
                                <w:r w:rsidRPr="00675F2D" w:rsidDel="00904FB2">
                                  <w:rPr>
                                    <w:rFonts w:ascii="Arial" w:hAnsi="Arial" w:cs="Arial"/>
                                    <w:color w:val="000000"/>
                                    <w:bdr w:val="none" w:sz="0" w:space="0" w:color="auto" w:frame="1"/>
                                    <w:rPrChange w:id="166"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167"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168"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169"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170"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171" w:author="Catherine Goodwin" w:date="2020-04-24T12:17:00Z"/>
                                  <w:rFonts w:ascii="Arial" w:hAnsi="Arial" w:cs="Arial"/>
                                  <w:color w:val="323130"/>
                                  <w:rPrChange w:id="172" w:author="Catherine Goodwin" w:date="2020-06-26T11:04:00Z">
                                    <w:rPr>
                                      <w:del w:id="173" w:author="Catherine Goodwin" w:date="2020-04-24T12:17:00Z"/>
                                      <w:color w:val="323130"/>
                                    </w:rPr>
                                  </w:rPrChange>
                                </w:rPr>
                                <w:pPrChange w:id="174" w:author="Catherine Goodwin" w:date="2020-09-04T13:35:00Z">
                                  <w:pPr>
                                    <w:pStyle w:val="NormalWeb"/>
                                  </w:pPr>
                                </w:pPrChange>
                              </w:pPr>
                              <w:del w:id="175" w:author="Catherine Goodwin" w:date="2020-04-24T12:17:00Z">
                                <w:r w:rsidRPr="00675F2D" w:rsidDel="00123AB6">
                                  <w:rPr>
                                    <w:rFonts w:ascii="Arial" w:hAnsi="Arial" w:cs="Arial"/>
                                    <w:color w:val="000000"/>
                                    <w:bdr w:val="none" w:sz="0" w:space="0" w:color="auto" w:frame="1"/>
                                    <w:rPrChange w:id="176"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675F2D" w:rsidDel="00123AB6" w:rsidRDefault="00EA3CF2">
                              <w:pPr>
                                <w:pStyle w:val="NormalWeb"/>
                                <w:jc w:val="center"/>
                                <w:rPr>
                                  <w:del w:id="177" w:author="Catherine Goodwin" w:date="2020-04-24T12:17:00Z"/>
                                  <w:rFonts w:ascii="Arial" w:hAnsi="Arial" w:cs="Arial"/>
                                  <w:color w:val="323130"/>
                                  <w:rPrChange w:id="178" w:author="Catherine Goodwin" w:date="2020-06-26T11:04:00Z">
                                    <w:rPr>
                                      <w:del w:id="179" w:author="Catherine Goodwin" w:date="2020-04-24T12:17:00Z"/>
                                      <w:color w:val="323130"/>
                                    </w:rPr>
                                  </w:rPrChange>
                                </w:rPr>
                                <w:pPrChange w:id="180" w:author="Catherine Goodwin" w:date="2020-09-04T13:35:00Z">
                                  <w:pPr>
                                    <w:pStyle w:val="NormalWeb"/>
                                  </w:pPr>
                                </w:pPrChange>
                              </w:pPr>
                              <w:del w:id="181" w:author="Catherine Goodwin" w:date="2020-04-24T12:17:00Z">
                                <w:r w:rsidRPr="00675F2D" w:rsidDel="00123AB6">
                                  <w:rPr>
                                    <w:rFonts w:ascii="Arial" w:hAnsi="Arial" w:cs="Arial"/>
                                    <w:color w:val="000000"/>
                                    <w:bdr w:val="none" w:sz="0" w:space="0" w:color="auto" w:frame="1"/>
                                    <w:rPrChange w:id="182"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675F2D" w:rsidDel="00904FB2" w:rsidRDefault="00EA3CF2">
                              <w:pPr>
                                <w:pStyle w:val="NormalWeb"/>
                                <w:jc w:val="center"/>
                                <w:rPr>
                                  <w:del w:id="183" w:author="Catherine Goodwin" w:date="2020-05-03T16:48:00Z"/>
                                  <w:rFonts w:ascii="Arial" w:hAnsi="Arial" w:cs="Arial"/>
                                  <w:color w:val="323130"/>
                                  <w:rPrChange w:id="184" w:author="Catherine Goodwin" w:date="2020-06-26T11:04:00Z">
                                    <w:rPr>
                                      <w:del w:id="185" w:author="Catherine Goodwin" w:date="2020-05-03T16:48:00Z"/>
                                      <w:color w:val="323130"/>
                                    </w:rPr>
                                  </w:rPrChange>
                                </w:rPr>
                                <w:pPrChange w:id="186" w:author="Catherine Goodwin" w:date="2020-09-04T13:35:00Z">
                                  <w:pPr>
                                    <w:pStyle w:val="NormalWeb"/>
                                  </w:pPr>
                                </w:pPrChange>
                              </w:pPr>
                              <w:del w:id="187" w:author="Catherine Goodwin" w:date="2020-05-03T16:48:00Z">
                                <w:r w:rsidRPr="00675F2D" w:rsidDel="00904FB2">
                                  <w:rPr>
                                    <w:rFonts w:ascii="Arial" w:hAnsi="Arial" w:cs="Arial"/>
                                    <w:color w:val="000000"/>
                                    <w:bdr w:val="none" w:sz="0" w:space="0" w:color="auto" w:frame="1"/>
                                    <w:rPrChange w:id="188"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189"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190"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191"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192"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904FB2" w:rsidRDefault="00EA3CF2">
                              <w:pPr>
                                <w:pStyle w:val="NormalWeb"/>
                                <w:jc w:val="center"/>
                                <w:rPr>
                                  <w:del w:id="193" w:author="Catherine Goodwin" w:date="2020-05-03T16:48:00Z"/>
                                  <w:rFonts w:ascii="Arial" w:hAnsi="Arial" w:cs="Arial"/>
                                  <w:color w:val="323130"/>
                                  <w:rPrChange w:id="194" w:author="Catherine Goodwin" w:date="2020-06-26T11:04:00Z">
                                    <w:rPr>
                                      <w:del w:id="195" w:author="Catherine Goodwin" w:date="2020-05-03T16:48:00Z"/>
                                      <w:color w:val="323130"/>
                                    </w:rPr>
                                  </w:rPrChange>
                                </w:rPr>
                                <w:pPrChange w:id="196" w:author="Catherine Goodwin" w:date="2020-09-04T13:35:00Z">
                                  <w:pPr>
                                    <w:pStyle w:val="NormalWeb"/>
                                  </w:pPr>
                                </w:pPrChange>
                              </w:pPr>
                              <w:del w:id="197" w:author="Catherine Goodwin" w:date="2020-05-03T16:48:00Z">
                                <w:r w:rsidRPr="00675F2D" w:rsidDel="00904FB2">
                                  <w:rPr>
                                    <w:rFonts w:ascii="Arial" w:hAnsi="Arial" w:cs="Arial"/>
                                    <w:color w:val="000000"/>
                                    <w:bdr w:val="none" w:sz="0" w:space="0" w:color="auto" w:frame="1"/>
                                    <w:rPrChange w:id="198"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199"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200"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201"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202"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203" w:author="Catherine Goodwin" w:date="2020-04-24T12:18:00Z"/>
                                  <w:rFonts w:ascii="Arial" w:hAnsi="Arial" w:cs="Arial"/>
                                  <w:color w:val="323130"/>
                                  <w:rPrChange w:id="204" w:author="Catherine Goodwin" w:date="2020-06-26T11:04:00Z">
                                    <w:rPr>
                                      <w:del w:id="205" w:author="Catherine Goodwin" w:date="2020-04-24T12:18:00Z"/>
                                      <w:color w:val="323130"/>
                                    </w:rPr>
                                  </w:rPrChange>
                                </w:rPr>
                                <w:pPrChange w:id="206" w:author="Catherine Goodwin" w:date="2020-09-04T13:35:00Z">
                                  <w:pPr>
                                    <w:pStyle w:val="NormalWeb"/>
                                  </w:pPr>
                                </w:pPrChange>
                              </w:pPr>
                              <w:del w:id="207" w:author="Catherine Goodwin" w:date="2020-04-24T12:18:00Z">
                                <w:r w:rsidRPr="00675F2D" w:rsidDel="00123AB6">
                                  <w:rPr>
                                    <w:rFonts w:ascii="Arial" w:hAnsi="Arial" w:cs="Arial"/>
                                    <w:color w:val="000000"/>
                                    <w:bdr w:val="none" w:sz="0" w:space="0" w:color="auto" w:frame="1"/>
                                    <w:rPrChange w:id="208"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209"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210"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211"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212"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213"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214" w:author="Catherine Goodwin" w:date="2020-04-24T12:18:00Z"/>
                                  <w:rFonts w:ascii="Arial" w:hAnsi="Arial" w:cs="Arial"/>
                                  <w:color w:val="323130"/>
                                  <w:rPrChange w:id="215" w:author="Catherine Goodwin" w:date="2020-06-26T11:04:00Z">
                                    <w:rPr>
                                      <w:del w:id="216" w:author="Catherine Goodwin" w:date="2020-04-24T12:18:00Z"/>
                                      <w:color w:val="323130"/>
                                    </w:rPr>
                                  </w:rPrChange>
                                </w:rPr>
                                <w:pPrChange w:id="217" w:author="Catherine Goodwin" w:date="2020-09-04T13:35:00Z">
                                  <w:pPr>
                                    <w:pStyle w:val="NormalWeb"/>
                                  </w:pPr>
                                </w:pPrChange>
                              </w:pPr>
                              <w:del w:id="218" w:author="Catherine Goodwin" w:date="2020-04-24T12:18:00Z">
                                <w:r w:rsidRPr="00675F2D" w:rsidDel="00123AB6">
                                  <w:rPr>
                                    <w:rFonts w:ascii="Arial" w:hAnsi="Arial" w:cs="Arial"/>
                                    <w:color w:val="000000"/>
                                    <w:bdr w:val="none" w:sz="0" w:space="0" w:color="auto" w:frame="1"/>
                                    <w:rPrChange w:id="219"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220"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221"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222"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223"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224"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225"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226"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227"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228"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229"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jc w:val="center"/>
                                <w:textAlignment w:val="baseline"/>
                                <w:rPr>
                                  <w:del w:id="230" w:author="Catherine Goodwin" w:date="2020-04-24T12:18:00Z"/>
                                  <w:rFonts w:ascii="Arial" w:hAnsi="Arial" w:cs="Arial"/>
                                  <w:color w:val="323130"/>
                                  <w:szCs w:val="24"/>
                                  <w:rPrChange w:id="231" w:author="Catherine Goodwin" w:date="2020-06-26T11:04:00Z">
                                    <w:rPr>
                                      <w:del w:id="232" w:author="Catherine Goodwin" w:date="2020-04-24T12:18:00Z"/>
                                      <w:color w:val="323130"/>
                                    </w:rPr>
                                  </w:rPrChange>
                                </w:rPr>
                              </w:pPr>
                              <w:del w:id="233" w:author="Catherine Goodwin" w:date="2020-04-24T12:18:00Z">
                                <w:r>
                                  <w:rPr>
                                    <w:rFonts w:ascii="Arial" w:hAnsi="Arial" w:cs="Arial"/>
                                    <w:color w:val="323130"/>
                                    <w:szCs w:val="24"/>
                                  </w:rPr>
                                  <w:pict>
                                    <v:rect id="_x0000_i1026" style="width:512.4pt;height:1.2pt" o:hralign="center" o:hrstd="t" o:hr="t" fillcolor="#a0a0a0" stroked="f"/>
                                  </w:pict>
                                </w:r>
                              </w:del>
                            </w:p>
                            <w:p w:rsidR="00EA3CF2" w:rsidRPr="00675F2D" w:rsidDel="00123AB6" w:rsidRDefault="00EA3CF2">
                              <w:pPr>
                                <w:pStyle w:val="NormalWeb"/>
                                <w:jc w:val="center"/>
                                <w:rPr>
                                  <w:del w:id="234" w:author="Catherine Goodwin" w:date="2020-04-24T12:18:00Z"/>
                                  <w:rFonts w:ascii="Arial" w:hAnsi="Arial" w:cs="Arial"/>
                                  <w:color w:val="323130"/>
                                  <w:rPrChange w:id="235" w:author="Catherine Goodwin" w:date="2020-06-26T11:04:00Z">
                                    <w:rPr>
                                      <w:del w:id="236" w:author="Catherine Goodwin" w:date="2020-04-24T12:18:00Z"/>
                                      <w:color w:val="323130"/>
                                    </w:rPr>
                                  </w:rPrChange>
                                </w:rPr>
                                <w:pPrChange w:id="237" w:author="Catherine Goodwin" w:date="2020-09-04T13:35:00Z">
                                  <w:pPr>
                                    <w:pStyle w:val="NormalWeb"/>
                                  </w:pPr>
                                </w:pPrChange>
                              </w:pPr>
                              <w:del w:id="238" w:author="Catherine Goodwin" w:date="2020-04-24T12:18:00Z">
                                <w:r w:rsidRPr="00675F2D" w:rsidDel="00123AB6">
                                  <w:rPr>
                                    <w:rFonts w:ascii="Arial" w:hAnsi="Arial" w:cs="Arial"/>
                                    <w:color w:val="323130"/>
                                    <w:rPrChange w:id="239" w:author="Catherine Goodwin" w:date="2020-06-26T11:04:00Z">
                                      <w:rPr>
                                        <w:color w:val="323130"/>
                                      </w:rPr>
                                    </w:rPrChange>
                                  </w:rPr>
                                  <w:br/>
                                </w:r>
                                <w:r w:rsidRPr="00675F2D" w:rsidDel="00123AB6">
                                  <w:rPr>
                                    <w:rFonts w:ascii="Arial" w:hAnsi="Arial" w:cs="Arial"/>
                                    <w:bCs/>
                                    <w:color w:val="323130"/>
                                    <w:rPrChange w:id="240" w:author="Catherine Goodwin" w:date="2020-06-26T11:04:00Z">
                                      <w:rPr>
                                        <w:b/>
                                        <w:bCs/>
                                        <w:color w:val="323130"/>
                                      </w:rPr>
                                    </w:rPrChange>
                                  </w:rPr>
                                  <w:delText>Police Contact Advice</w:delText>
                                </w:r>
                              </w:del>
                            </w:p>
                            <w:p w:rsidR="00EA3CF2" w:rsidRPr="00675F2D" w:rsidDel="00904FB2" w:rsidRDefault="00EA3CF2">
                              <w:pPr>
                                <w:overflowPunct/>
                                <w:autoSpaceDE/>
                                <w:autoSpaceDN/>
                                <w:adjustRightInd/>
                                <w:jc w:val="center"/>
                                <w:rPr>
                                  <w:del w:id="241" w:author="Catherine Goodwin" w:date="2020-05-03T16:48:00Z"/>
                                  <w:rFonts w:ascii="Arial" w:hAnsi="Arial" w:cs="Arial"/>
                                  <w:color w:val="323130"/>
                                  <w:szCs w:val="24"/>
                                  <w:rPrChange w:id="242" w:author="Catherine Goodwin" w:date="2020-06-26T11:04:00Z">
                                    <w:rPr>
                                      <w:del w:id="243" w:author="Catherine Goodwin" w:date="2020-05-03T16:48:00Z"/>
                                      <w:color w:val="323130"/>
                                    </w:rPr>
                                  </w:rPrChange>
                                </w:rPr>
                                <w:pPrChange w:id="244" w:author="Catherine Goodwin" w:date="2020-09-04T13:35:00Z">
                                  <w:pPr>
                                    <w:numPr>
                                      <w:numId w:val="2"/>
                                    </w:numPr>
                                    <w:tabs>
                                      <w:tab w:val="num" w:pos="720"/>
                                    </w:tabs>
                                    <w:overflowPunct/>
                                    <w:autoSpaceDE/>
                                    <w:autoSpaceDN/>
                                    <w:adjustRightInd/>
                                    <w:ind w:left="720" w:hanging="360"/>
                                  </w:pPr>
                                </w:pPrChange>
                              </w:pPr>
                              <w:del w:id="245" w:author="Catherine Goodwin" w:date="2020-05-03T16:48:00Z">
                                <w:r w:rsidRPr="00675F2D" w:rsidDel="00904FB2">
                                  <w:rPr>
                                    <w:rFonts w:ascii="Arial" w:hAnsi="Arial" w:cs="Arial"/>
                                    <w:color w:val="323130"/>
                                    <w:szCs w:val="24"/>
                                    <w:rPrChange w:id="246" w:author="Catherine Goodwin" w:date="2020-06-26T11:04:00Z">
                                      <w:rPr>
                                        <w:color w:val="323130"/>
                                      </w:rPr>
                                    </w:rPrChange>
                                  </w:rPr>
                                  <w:delText>Telephone 999 in an emergency where there is a danger to life or a crime is in progress.</w:delText>
                                </w:r>
                              </w:del>
                            </w:p>
                            <w:p w:rsidR="00EA3CF2" w:rsidRPr="00675F2D" w:rsidDel="00904FB2" w:rsidRDefault="00EA3CF2">
                              <w:pPr>
                                <w:overflowPunct/>
                                <w:autoSpaceDE/>
                                <w:autoSpaceDN/>
                                <w:adjustRightInd/>
                                <w:jc w:val="center"/>
                                <w:rPr>
                                  <w:del w:id="247" w:author="Catherine Goodwin" w:date="2020-05-03T16:48:00Z"/>
                                  <w:rFonts w:ascii="Arial" w:hAnsi="Arial" w:cs="Arial"/>
                                  <w:color w:val="323130"/>
                                  <w:szCs w:val="24"/>
                                  <w:rPrChange w:id="248" w:author="Catherine Goodwin" w:date="2020-06-26T11:04:00Z">
                                    <w:rPr>
                                      <w:del w:id="249" w:author="Catherine Goodwin" w:date="2020-05-03T16:48:00Z"/>
                                      <w:color w:val="323130"/>
                                    </w:rPr>
                                  </w:rPrChange>
                                </w:rPr>
                                <w:pPrChange w:id="250" w:author="Catherine Goodwin" w:date="2020-09-04T13:35:00Z">
                                  <w:pPr>
                                    <w:numPr>
                                      <w:numId w:val="2"/>
                                    </w:numPr>
                                    <w:tabs>
                                      <w:tab w:val="num" w:pos="720"/>
                                    </w:tabs>
                                    <w:overflowPunct/>
                                    <w:autoSpaceDE/>
                                    <w:autoSpaceDN/>
                                    <w:adjustRightInd/>
                                    <w:ind w:left="720" w:hanging="360"/>
                                  </w:pPr>
                                </w:pPrChange>
                              </w:pPr>
                              <w:del w:id="251" w:author="Catherine Goodwin" w:date="2020-05-03T16:48:00Z">
                                <w:r w:rsidRPr="00675F2D" w:rsidDel="00904FB2">
                                  <w:rPr>
                                    <w:rFonts w:ascii="Arial" w:hAnsi="Arial" w:cs="Arial"/>
                                    <w:color w:val="323130"/>
                                    <w:szCs w:val="24"/>
                                    <w:rPrChange w:id="252" w:author="Catherine Goodwin" w:date="2020-06-26T11:04:00Z">
                                      <w:rPr>
                                        <w:color w:val="323130"/>
                                      </w:rPr>
                                    </w:rPrChange>
                                  </w:rPr>
                                  <w:delText>Telephone 101 for </w:delText>
                                </w:r>
                                <w:r w:rsidRPr="00675F2D" w:rsidDel="00904FB2">
                                  <w:rPr>
                                    <w:rFonts w:ascii="Arial" w:hAnsi="Arial" w:cs="Arial"/>
                                    <w:bCs/>
                                    <w:color w:val="323130"/>
                                    <w:szCs w:val="24"/>
                                    <w:rPrChange w:id="253" w:author="Catherine Goodwin" w:date="2020-06-26T11:04:00Z">
                                      <w:rPr>
                                        <w:b/>
                                        <w:bCs/>
                                        <w:color w:val="323130"/>
                                      </w:rPr>
                                    </w:rPrChange>
                                  </w:rPr>
                                  <w:delText>non</w:delText>
                                </w:r>
                                <w:r w:rsidRPr="00675F2D" w:rsidDel="00904FB2">
                                  <w:rPr>
                                    <w:rFonts w:ascii="Arial" w:hAnsi="Arial" w:cs="Arial"/>
                                    <w:color w:val="323130"/>
                                    <w:szCs w:val="24"/>
                                    <w:rPrChange w:id="254" w:author="Catherine Goodwin" w:date="2020-06-26T11:04:00Z">
                                      <w:rPr>
                                        <w:color w:val="323130"/>
                                      </w:rPr>
                                    </w:rPrChange>
                                  </w:rPr>
                                  <w:delText>-emergencies where police attendance is required, to report a crime or to report any other incidents.</w:delText>
                                </w:r>
                              </w:del>
                            </w:p>
                            <w:p w:rsidR="00EA3CF2" w:rsidRPr="00675F2D" w:rsidDel="00403881" w:rsidRDefault="00EA3CF2">
                              <w:pPr>
                                <w:overflowPunct/>
                                <w:autoSpaceDE/>
                                <w:autoSpaceDN/>
                                <w:adjustRightInd/>
                                <w:jc w:val="center"/>
                                <w:rPr>
                                  <w:del w:id="255" w:author="Catherine Goodwin" w:date="2020-05-06T13:53:00Z"/>
                                  <w:rFonts w:ascii="Arial" w:hAnsi="Arial" w:cs="Arial"/>
                                  <w:color w:val="323130"/>
                                  <w:szCs w:val="24"/>
                                  <w:rPrChange w:id="256" w:author="Catherine Goodwin" w:date="2020-06-26T11:04:00Z">
                                    <w:rPr>
                                      <w:del w:id="257" w:author="Catherine Goodwin" w:date="2020-05-06T13:53:00Z"/>
                                      <w:color w:val="323130"/>
                                    </w:rPr>
                                  </w:rPrChange>
                                </w:rPr>
                                <w:pPrChange w:id="258" w:author="Catherine Goodwin" w:date="2020-09-04T13:35:00Z">
                                  <w:pPr>
                                    <w:numPr>
                                      <w:numId w:val="2"/>
                                    </w:numPr>
                                    <w:tabs>
                                      <w:tab w:val="num" w:pos="720"/>
                                    </w:tabs>
                                    <w:overflowPunct/>
                                    <w:autoSpaceDE/>
                                    <w:autoSpaceDN/>
                                    <w:adjustRightInd/>
                                    <w:ind w:left="720" w:hanging="360"/>
                                  </w:pPr>
                                </w:pPrChange>
                              </w:pPr>
                              <w:del w:id="259" w:author="Catherine Goodwin" w:date="2020-05-03T16:48:00Z">
                                <w:r w:rsidRPr="00675F2D" w:rsidDel="00904FB2">
                                  <w:rPr>
                                    <w:rFonts w:ascii="Arial" w:hAnsi="Arial" w:cs="Arial"/>
                                    <w:color w:val="323130"/>
                                    <w:szCs w:val="24"/>
                                    <w:rPrChange w:id="260" w:author="Catherine Goodwin" w:date="2020-06-26T11:04:00Z">
                                      <w:rPr>
                                        <w:color w:val="323130"/>
                                      </w:rPr>
                                    </w:rPrChange>
                                  </w:rPr>
                                  <w:delText>Alternatively, visit </w:delText>
                                </w:r>
                                <w:r w:rsidRPr="00675F2D" w:rsidDel="00904FB2">
                                  <w:rPr>
                                    <w:rFonts w:ascii="Arial" w:hAnsi="Arial" w:cs="Arial"/>
                                    <w:color w:val="323130"/>
                                    <w:szCs w:val="24"/>
                                    <w:rPrChange w:id="261" w:author="Catherine Goodwin" w:date="2020-06-26T11:04:00Z">
                                      <w:rPr>
                                        <w:color w:val="323130"/>
                                      </w:rPr>
                                    </w:rPrChange>
                                  </w:rPr>
                                  <w:fldChar w:fldCharType="begin"/>
                                </w:r>
                                <w:r w:rsidRPr="00675F2D" w:rsidDel="00904FB2">
                                  <w:rPr>
                                    <w:rFonts w:ascii="Arial" w:hAnsi="Arial" w:cs="Arial"/>
                                    <w:color w:val="323130"/>
                                    <w:szCs w:val="24"/>
                                    <w:rPrChange w:id="262"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263"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264"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265" w:author="Catherine Goodwin" w:date="2020-06-26T11:04:00Z">
                                      <w:rPr>
                                        <w:color w:val="323130"/>
                                      </w:rPr>
                                    </w:rPrChange>
                                  </w:rPr>
                                  <w:fldChar w:fldCharType="end"/>
                                </w:r>
                                <w:r w:rsidRPr="00675F2D" w:rsidDel="00904FB2">
                                  <w:rPr>
                                    <w:rFonts w:ascii="Arial" w:hAnsi="Arial" w:cs="Arial"/>
                                    <w:color w:val="323130"/>
                                    <w:szCs w:val="24"/>
                                    <w:rPrChange w:id="266" w:author="Catherine Goodwin" w:date="2020-06-26T11:04:00Z">
                                      <w:rPr>
                                        <w:color w:val="323130"/>
                                      </w:rPr>
                                    </w:rPrChange>
                                  </w:rPr>
                                  <w:delText> to report a non-emergency crime online or chat to a police operator live via our web chat service.</w:delText>
                                </w:r>
                              </w:del>
                            </w:p>
                            <w:p w:rsidR="00EA3CF2" w:rsidRPr="00252FB8" w:rsidDel="00123AB6" w:rsidRDefault="00EA3CF2">
                              <w:pPr>
                                <w:numPr>
                                  <w:ilvl w:val="0"/>
                                  <w:numId w:val="2"/>
                                </w:numPr>
                                <w:shd w:val="clear" w:color="auto" w:fill="FFFFFF"/>
                                <w:overflowPunct/>
                                <w:autoSpaceDE/>
                                <w:autoSpaceDN/>
                                <w:adjustRightInd/>
                                <w:jc w:val="center"/>
                                <w:rPr>
                                  <w:del w:id="267" w:author="Catherine Goodwin" w:date="2020-04-24T12:23:00Z"/>
                                  <w:color w:val="323130"/>
                                  <w:szCs w:val="24"/>
                                </w:rPr>
                                <w:pPrChange w:id="268" w:author="Catherine Goodwin" w:date="2020-09-04T13:35:00Z">
                                  <w:pPr>
                                    <w:numPr>
                                      <w:numId w:val="2"/>
                                    </w:numPr>
                                    <w:shd w:val="clear" w:color="auto" w:fill="FFFFFF"/>
                                    <w:tabs>
                                      <w:tab w:val="num" w:pos="720"/>
                                    </w:tabs>
                                    <w:overflowPunct/>
                                    <w:autoSpaceDE/>
                                    <w:autoSpaceDN/>
                                    <w:adjustRightInd/>
                                    <w:ind w:left="720" w:hanging="360"/>
                                  </w:pPr>
                                </w:pPrChange>
                              </w:pPr>
                              <w:del w:id="269" w:author="Catherine Goodwin" w:date="2020-04-24T12:23:00Z">
                                <w:r w:rsidRPr="00252FB8" w:rsidDel="00123AB6">
                                  <w:rPr>
                                    <w:color w:val="323130"/>
                                    <w:szCs w:val="24"/>
                                  </w:rPr>
                                  <w:delText>If you are calling about the above message, please tell us that you are responding to a message from OWL.</w:delText>
                                </w:r>
                              </w:del>
                            </w:p>
                            <w:p w:rsidR="00EA3CF2" w:rsidRPr="00252FB8" w:rsidDel="00123AB6" w:rsidRDefault="00EA3CF2">
                              <w:pPr>
                                <w:pStyle w:val="NormalWeb"/>
                                <w:shd w:val="clear" w:color="auto" w:fill="FFFFFF"/>
                                <w:jc w:val="center"/>
                                <w:rPr>
                                  <w:del w:id="270" w:author="Catherine Goodwin" w:date="2020-04-24T12:24:00Z"/>
                                  <w:color w:val="323130"/>
                                </w:rPr>
                                <w:pPrChange w:id="271" w:author="Catherine Goodwin" w:date="2020-09-04T13:35:00Z">
                                  <w:pPr>
                                    <w:pStyle w:val="NormalWeb"/>
                                    <w:shd w:val="clear" w:color="auto" w:fill="FFFFFF"/>
                                    <w:jc w:val="both"/>
                                  </w:pPr>
                                </w:pPrChange>
                              </w:pPr>
                              <w:del w:id="272"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273"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274"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275"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276"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EA3CF2" w:rsidRPr="00675F2D" w:rsidRDefault="00EA3CF2">
                              <w:pPr>
                                <w:pStyle w:val="NoSpacing"/>
                                <w:jc w:val="center"/>
                                <w:rPr>
                                  <w:szCs w:val="24"/>
                                </w:rPr>
                                <w:pPrChange w:id="277" w:author="Catherine Goodwin" w:date="2020-09-04T13:35:00Z">
                                  <w:pPr>
                                    <w:pStyle w:val="NoSpacing"/>
                                  </w:pPr>
                                </w:pPrChang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EC02EF" id="Text Box 56" o:spid="_x0000_s1027" type="#_x0000_t202" style="position:absolute;left:0;text-align:left;margin-left:-37.8pt;margin-top:15.9pt;width:524.4pt;height:266.4pt;z-index:252180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" fillcolor="#ff6" strokeweight="3pt">
                  <v:textbox>
                    <w:txbxContent>
                      <w:p w:rsidR="00EA3CF2" w:rsidRDefault="00EA3CF2" w:rsidP="0029397F">
                        <w:pPr>
                          <w:pStyle w:val="NoSpacing"/>
                          <w:ind w:left="1440"/>
                          <w:rPr>
                            <w:ins w:id="278" w:author="Catherine Goodwin" w:date="2020-09-18T14:23:00Z"/>
                            <w:rFonts w:ascii="Arial" w:hAnsi="Arial" w:cs="Arial"/>
                            <w:b/>
                            <w:color w:val="000000" w:themeColor="text1"/>
                            <w:szCs w:val="24"/>
                          </w:rPr>
                          <w:pPrChange w:id="279" w:author="Catherine Goodwin" w:date="2020-10-02T14:41:00Z">
                            <w:pPr>
                              <w:pStyle w:val="NoSpacing"/>
                            </w:pPr>
                          </w:pPrChange>
                        </w:pPr>
                        <w:ins w:id="280" w:author="Catherine Goodwin" w:date="2020-09-04T15:29:00Z">
                          <w:r w:rsidRPr="0029397F">
                            <w:rPr>
                              <w:rFonts w:ascii="Arial" w:hAnsi="Arial" w:cs="Arial"/>
                              <w:b/>
                              <w:color w:val="000000" w:themeColor="text1"/>
                              <w:sz w:val="32"/>
                              <w:szCs w:val="32"/>
                              <w:rPrChange w:id="281" w:author="Catherine Goodwin" w:date="2020-10-02T14:41:00Z">
                                <w:rPr>
                                  <w:rFonts w:ascii="Arial" w:hAnsi="Arial" w:cs="Arial"/>
                                  <w:color w:val="000000" w:themeColor="text1"/>
                                  <w:szCs w:val="24"/>
                                </w:rPr>
                              </w:rPrChange>
                            </w:rPr>
                            <w:t>F Factor</w:t>
                          </w:r>
                        </w:ins>
                        <w:ins w:id="282" w:author="Catherine Goodwin" w:date="2020-09-11T14:06:00Z">
                          <w:r w:rsidRPr="0029397F">
                            <w:rPr>
                              <w:rFonts w:ascii="Arial" w:hAnsi="Arial" w:cs="Arial"/>
                              <w:b/>
                              <w:color w:val="000000" w:themeColor="text1"/>
                              <w:sz w:val="32"/>
                              <w:szCs w:val="32"/>
                              <w:rPrChange w:id="283" w:author="Catherine Goodwin" w:date="2020-10-02T14:41:00Z">
                                <w:rPr>
                                  <w:rFonts w:ascii="Arial" w:hAnsi="Arial" w:cs="Arial"/>
                                  <w:b/>
                                  <w:color w:val="000000" w:themeColor="text1"/>
                                  <w:szCs w:val="24"/>
                                </w:rPr>
                              </w:rPrChange>
                            </w:rPr>
                            <w:t xml:space="preserve"> Superstars</w:t>
                          </w:r>
                        </w:ins>
                        <w:ins w:id="284" w:author="Catherine Goodwin" w:date="2020-09-18T16:00:00Z">
                          <w:r>
                            <w:rPr>
                              <w:rFonts w:ascii="Arial" w:hAnsi="Arial" w:cs="Arial"/>
                              <w:b/>
                              <w:color w:val="000000" w:themeColor="text1"/>
                              <w:szCs w:val="24"/>
                            </w:rPr>
                            <w:tab/>
                          </w:r>
                          <w:r>
                            <w:rPr>
                              <w:rFonts w:ascii="Arial" w:hAnsi="Arial" w:cs="Arial"/>
                              <w:b/>
                              <w:color w:val="000000" w:themeColor="text1"/>
                              <w:szCs w:val="24"/>
                            </w:rPr>
                            <w:tab/>
                          </w:r>
                          <w:r>
                            <w:rPr>
                              <w:rFonts w:ascii="Arial" w:hAnsi="Arial" w:cs="Arial"/>
                              <w:b/>
                              <w:color w:val="000000" w:themeColor="text1"/>
                              <w:szCs w:val="24"/>
                            </w:rPr>
                            <w:tab/>
                          </w:r>
                          <w:r>
                            <w:rPr>
                              <w:rFonts w:ascii="Arial" w:hAnsi="Arial" w:cs="Arial"/>
                              <w:b/>
                              <w:color w:val="000000" w:themeColor="text1"/>
                              <w:szCs w:val="24"/>
                            </w:rPr>
                            <w:tab/>
                          </w:r>
                          <w:r>
                            <w:rPr>
                              <w:rFonts w:ascii="Arial" w:hAnsi="Arial" w:cs="Arial"/>
                              <w:b/>
                              <w:color w:val="000000" w:themeColor="text1"/>
                              <w:szCs w:val="24"/>
                            </w:rPr>
                            <w:tab/>
                          </w:r>
                        </w:ins>
                        <w:ins w:id="285" w:author="Catherine Goodwin" w:date="2020-09-18T16:01:00Z">
                          <w:r>
                            <w:rPr>
                              <w:rFonts w:ascii="Arial" w:hAnsi="Arial" w:cs="Arial"/>
                              <w:b/>
                              <w:color w:val="000000" w:themeColor="text1"/>
                              <w:szCs w:val="24"/>
                            </w:rPr>
                            <w:t>Diamond Book</w:t>
                          </w:r>
                        </w:ins>
                      </w:p>
                      <w:p w:rsidR="00EA3CF2" w:rsidRPr="002246A6" w:rsidRDefault="00EA3CF2">
                        <w:pPr>
                          <w:pStyle w:val="NoSpacing"/>
                          <w:jc w:val="center"/>
                          <w:rPr>
                            <w:ins w:id="286" w:author="Catherine Goodwin" w:date="2020-09-04T13:35:00Z"/>
                            <w:rFonts w:ascii="Arial" w:hAnsi="Arial" w:cs="Arial"/>
                            <w:b/>
                            <w:color w:val="000000" w:themeColor="text1"/>
                            <w:szCs w:val="24"/>
                            <w:rPrChange w:id="287" w:author="Catherine Goodwin" w:date="2020-09-04T15:52:00Z">
                              <w:rPr>
                                <w:ins w:id="288" w:author="Catherine Goodwin" w:date="2020-09-04T13:35:00Z"/>
                                <w:rFonts w:ascii="Arial" w:hAnsi="Arial" w:cs="Arial"/>
                                <w:color w:val="000000" w:themeColor="text1"/>
                                <w:szCs w:val="24"/>
                              </w:rPr>
                            </w:rPrChange>
                          </w:rPr>
                          <w:pPrChange w:id="289" w:author="Catherine Goodwin" w:date="2020-09-11T14:06:00Z">
                            <w:pPr>
                              <w:pStyle w:val="NoSpacing"/>
                            </w:pPr>
                          </w:pPrChange>
                        </w:pPr>
                      </w:p>
                      <w:p w:rsidR="00EA3CF2" w:rsidRPr="002246A6" w:rsidRDefault="00EA3CF2">
                        <w:pPr>
                          <w:pStyle w:val="NoSpacing"/>
                          <w:jc w:val="center"/>
                          <w:rPr>
                            <w:ins w:id="290" w:author="Catherine Goodwin" w:date="2020-09-04T15:31:00Z"/>
                            <w:rFonts w:ascii="Arial" w:hAnsi="Arial" w:cs="Arial"/>
                            <w:b/>
                            <w:color w:val="000000" w:themeColor="text1"/>
                            <w:szCs w:val="24"/>
                            <w:rPrChange w:id="291" w:author="Catherine Goodwin" w:date="2020-09-04T15:52:00Z">
                              <w:rPr>
                                <w:ins w:id="292" w:author="Catherine Goodwin" w:date="2020-09-04T15:31:00Z"/>
                                <w:rFonts w:ascii="Arial" w:hAnsi="Arial" w:cs="Arial"/>
                                <w:color w:val="000000" w:themeColor="text1"/>
                                <w:szCs w:val="24"/>
                              </w:rPr>
                            </w:rPrChange>
                          </w:rPr>
                          <w:pPrChange w:id="293" w:author="Catherine Goodwin" w:date="2020-09-04T15:37:00Z">
                            <w:pPr>
                              <w:pStyle w:val="NoSpacing"/>
                            </w:pPr>
                          </w:pPrChange>
                        </w:pPr>
                      </w:p>
                      <w:p w:rsidR="00EA3CF2" w:rsidRPr="00675F2D" w:rsidDel="00905510" w:rsidRDefault="00EA3CF2">
                        <w:pPr>
                          <w:pStyle w:val="NoSpacing"/>
                          <w:jc w:val="center"/>
                          <w:rPr>
                            <w:del w:id="294" w:author="Catherine Goodwin" w:date="2020-05-17T17:57:00Z"/>
                            <w:rFonts w:ascii="Arial" w:hAnsi="Arial" w:cs="Arial"/>
                            <w:color w:val="000000" w:themeColor="text1"/>
                            <w:szCs w:val="24"/>
                            <w:rPrChange w:id="295" w:author="Catherine Goodwin" w:date="2020-06-26T11:04:00Z">
                              <w:rPr>
                                <w:del w:id="296" w:author="Catherine Goodwin" w:date="2020-05-17T17:57:00Z"/>
                                <w:rFonts w:ascii="Arial" w:hAnsi="Arial" w:cs="Arial"/>
                                <w:b/>
                                <w:color w:val="000000" w:themeColor="text1"/>
                                <w:szCs w:val="24"/>
                              </w:rPr>
                            </w:rPrChange>
                          </w:rPr>
                        </w:pPr>
                        <w:del w:id="297" w:author="Catherine Goodwin" w:date="2020-04-24T12:24:00Z">
                          <w:r w:rsidRPr="00675F2D" w:rsidDel="00123AB6">
                            <w:rPr>
                              <w:rFonts w:ascii="Arial" w:hAnsi="Arial" w:cs="Arial"/>
                              <w:color w:val="000000" w:themeColor="text1"/>
                              <w:szCs w:val="24"/>
                              <w:rPrChange w:id="298" w:author="Catherine Goodwin" w:date="2020-06-26T11:04:00Z">
                                <w:rPr>
                                  <w:rFonts w:ascii="Arial" w:hAnsi="Arial" w:cs="Arial"/>
                                  <w:b/>
                                  <w:color w:val="000000" w:themeColor="text1"/>
                                  <w:szCs w:val="24"/>
                                </w:rPr>
                              </w:rPrChange>
                            </w:rPr>
                            <w:delText>Mrs Cavalier</w:delText>
                          </w:r>
                        </w:del>
                      </w:p>
                      <w:p w:rsidR="00EA3CF2" w:rsidRPr="00675F2D" w:rsidDel="00904FB2" w:rsidRDefault="00EA3CF2">
                        <w:pPr>
                          <w:pStyle w:val="NormalWeb"/>
                          <w:jc w:val="center"/>
                          <w:rPr>
                            <w:del w:id="299" w:author="Catherine Goodwin" w:date="2020-05-03T16:48:00Z"/>
                            <w:rFonts w:ascii="Arial" w:hAnsi="Arial" w:cs="Arial"/>
                            <w:color w:val="323130"/>
                            <w:rPrChange w:id="300" w:author="Catherine Goodwin" w:date="2020-06-26T11:04:00Z">
                              <w:rPr>
                                <w:del w:id="301" w:author="Catherine Goodwin" w:date="2020-05-03T16:48:00Z"/>
                                <w:color w:val="323130"/>
                              </w:rPr>
                            </w:rPrChange>
                          </w:rPr>
                          <w:pPrChange w:id="302" w:author="Catherine Goodwin" w:date="2020-09-04T13:35:00Z">
                            <w:pPr>
                              <w:pStyle w:val="NormalWeb"/>
                            </w:pPr>
                          </w:pPrChange>
                        </w:pPr>
                        <w:del w:id="303" w:author="Catherine Goodwin" w:date="2020-05-03T16:48:00Z">
                          <w:r w:rsidRPr="00675F2D" w:rsidDel="00904FB2">
                            <w:rPr>
                              <w:rFonts w:ascii="Arial" w:hAnsi="Arial" w:cs="Arial"/>
                              <w:color w:val="000000"/>
                              <w:bdr w:val="none" w:sz="0" w:space="0" w:color="auto" w:frame="1"/>
                              <w:rPrChange w:id="304"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675F2D" w:rsidDel="00904FB2" w:rsidRDefault="00EA3CF2">
                        <w:pPr>
                          <w:pStyle w:val="NormalWeb"/>
                          <w:jc w:val="center"/>
                          <w:rPr>
                            <w:del w:id="305" w:author="Catherine Goodwin" w:date="2020-05-03T16:48:00Z"/>
                            <w:rFonts w:ascii="Arial" w:hAnsi="Arial" w:cs="Arial"/>
                            <w:color w:val="323130"/>
                            <w:rPrChange w:id="306" w:author="Catherine Goodwin" w:date="2020-06-26T11:04:00Z">
                              <w:rPr>
                                <w:del w:id="307" w:author="Catherine Goodwin" w:date="2020-05-03T16:48:00Z"/>
                                <w:color w:val="323130"/>
                              </w:rPr>
                            </w:rPrChange>
                          </w:rPr>
                          <w:pPrChange w:id="308" w:author="Catherine Goodwin" w:date="2020-09-04T13:35:00Z">
                            <w:pPr>
                              <w:pStyle w:val="NormalWeb"/>
                            </w:pPr>
                          </w:pPrChange>
                        </w:pPr>
                        <w:del w:id="309" w:author="Catherine Goodwin" w:date="2020-05-03T16:48:00Z">
                          <w:r w:rsidRPr="00675F2D" w:rsidDel="00904FB2">
                            <w:rPr>
                              <w:rFonts w:ascii="Arial" w:hAnsi="Arial" w:cs="Arial"/>
                              <w:color w:val="000000"/>
                              <w:bdr w:val="none" w:sz="0" w:space="0" w:color="auto" w:frame="1"/>
                              <w:rPrChange w:id="310"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675F2D" w:rsidDel="00904FB2" w:rsidRDefault="00EA3CF2">
                        <w:pPr>
                          <w:pStyle w:val="NormalWeb"/>
                          <w:jc w:val="center"/>
                          <w:rPr>
                            <w:del w:id="311" w:author="Catherine Goodwin" w:date="2020-05-03T16:48:00Z"/>
                            <w:rFonts w:ascii="Arial" w:hAnsi="Arial" w:cs="Arial"/>
                            <w:color w:val="323130"/>
                            <w:rPrChange w:id="312" w:author="Catherine Goodwin" w:date="2020-06-26T11:04:00Z">
                              <w:rPr>
                                <w:del w:id="313" w:author="Catherine Goodwin" w:date="2020-05-03T16:48:00Z"/>
                                <w:color w:val="323130"/>
                              </w:rPr>
                            </w:rPrChange>
                          </w:rPr>
                          <w:pPrChange w:id="314" w:author="Catherine Goodwin" w:date="2020-09-04T13:35:00Z">
                            <w:pPr>
                              <w:pStyle w:val="NormalWeb"/>
                            </w:pPr>
                          </w:pPrChange>
                        </w:pPr>
                        <w:del w:id="315" w:author="Catherine Goodwin" w:date="2020-05-03T16:48:00Z">
                          <w:r w:rsidRPr="00675F2D" w:rsidDel="00904FB2">
                            <w:rPr>
                              <w:rFonts w:ascii="Arial" w:hAnsi="Arial" w:cs="Arial"/>
                              <w:color w:val="000000"/>
                              <w:bdr w:val="none" w:sz="0" w:space="0" w:color="auto" w:frame="1"/>
                              <w:rPrChange w:id="316"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EA3CF2" w:rsidRPr="00675F2D" w:rsidDel="00904FB2" w:rsidRDefault="00EA3CF2">
                        <w:pPr>
                          <w:pStyle w:val="NormalWeb"/>
                          <w:jc w:val="center"/>
                          <w:rPr>
                            <w:del w:id="317" w:author="Catherine Goodwin" w:date="2020-05-03T16:48:00Z"/>
                            <w:rFonts w:ascii="Arial" w:hAnsi="Arial" w:cs="Arial"/>
                            <w:color w:val="323130"/>
                            <w:rPrChange w:id="318" w:author="Catherine Goodwin" w:date="2020-06-26T11:04:00Z">
                              <w:rPr>
                                <w:del w:id="319" w:author="Catherine Goodwin" w:date="2020-05-03T16:48:00Z"/>
                                <w:color w:val="323130"/>
                              </w:rPr>
                            </w:rPrChange>
                          </w:rPr>
                          <w:pPrChange w:id="320" w:author="Catherine Goodwin" w:date="2020-09-04T13:35:00Z">
                            <w:pPr>
                              <w:pStyle w:val="NormalWeb"/>
                            </w:pPr>
                          </w:pPrChange>
                        </w:pPr>
                        <w:del w:id="321" w:author="Catherine Goodwin" w:date="2020-05-03T16:48:00Z">
                          <w:r w:rsidRPr="00675F2D" w:rsidDel="00904FB2">
                            <w:rPr>
                              <w:rFonts w:ascii="Arial" w:hAnsi="Arial" w:cs="Arial"/>
                              <w:color w:val="000000"/>
                              <w:bdr w:val="none" w:sz="0" w:space="0" w:color="auto" w:frame="1"/>
                              <w:rPrChange w:id="322"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323"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324"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325"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326"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327" w:author="Catherine Goodwin" w:date="2020-04-24T12:17:00Z"/>
                            <w:rFonts w:ascii="Arial" w:hAnsi="Arial" w:cs="Arial"/>
                            <w:color w:val="323130"/>
                            <w:rPrChange w:id="328" w:author="Catherine Goodwin" w:date="2020-06-26T11:04:00Z">
                              <w:rPr>
                                <w:del w:id="329" w:author="Catherine Goodwin" w:date="2020-04-24T12:17:00Z"/>
                                <w:color w:val="323130"/>
                              </w:rPr>
                            </w:rPrChange>
                          </w:rPr>
                          <w:pPrChange w:id="330" w:author="Catherine Goodwin" w:date="2020-09-04T13:35:00Z">
                            <w:pPr>
                              <w:pStyle w:val="NormalWeb"/>
                            </w:pPr>
                          </w:pPrChange>
                        </w:pPr>
                        <w:del w:id="331" w:author="Catherine Goodwin" w:date="2020-04-24T12:17:00Z">
                          <w:r w:rsidRPr="00675F2D" w:rsidDel="00123AB6">
                            <w:rPr>
                              <w:rFonts w:ascii="Arial" w:hAnsi="Arial" w:cs="Arial"/>
                              <w:color w:val="000000"/>
                              <w:bdr w:val="none" w:sz="0" w:space="0" w:color="auto" w:frame="1"/>
                              <w:rPrChange w:id="332"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675F2D" w:rsidDel="00123AB6" w:rsidRDefault="00EA3CF2">
                        <w:pPr>
                          <w:pStyle w:val="NormalWeb"/>
                          <w:jc w:val="center"/>
                          <w:rPr>
                            <w:del w:id="333" w:author="Catherine Goodwin" w:date="2020-04-24T12:17:00Z"/>
                            <w:rFonts w:ascii="Arial" w:hAnsi="Arial" w:cs="Arial"/>
                            <w:color w:val="323130"/>
                            <w:rPrChange w:id="334" w:author="Catherine Goodwin" w:date="2020-06-26T11:04:00Z">
                              <w:rPr>
                                <w:del w:id="335" w:author="Catherine Goodwin" w:date="2020-04-24T12:17:00Z"/>
                                <w:color w:val="323130"/>
                              </w:rPr>
                            </w:rPrChange>
                          </w:rPr>
                          <w:pPrChange w:id="336" w:author="Catherine Goodwin" w:date="2020-09-04T13:35:00Z">
                            <w:pPr>
                              <w:pStyle w:val="NormalWeb"/>
                            </w:pPr>
                          </w:pPrChange>
                        </w:pPr>
                        <w:del w:id="337" w:author="Catherine Goodwin" w:date="2020-04-24T12:17:00Z">
                          <w:r w:rsidRPr="00675F2D" w:rsidDel="00123AB6">
                            <w:rPr>
                              <w:rFonts w:ascii="Arial" w:hAnsi="Arial" w:cs="Arial"/>
                              <w:color w:val="000000"/>
                              <w:bdr w:val="none" w:sz="0" w:space="0" w:color="auto" w:frame="1"/>
                              <w:rPrChange w:id="338"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675F2D" w:rsidDel="00904FB2" w:rsidRDefault="00EA3CF2">
                        <w:pPr>
                          <w:pStyle w:val="NormalWeb"/>
                          <w:jc w:val="center"/>
                          <w:rPr>
                            <w:del w:id="339" w:author="Catherine Goodwin" w:date="2020-05-03T16:48:00Z"/>
                            <w:rFonts w:ascii="Arial" w:hAnsi="Arial" w:cs="Arial"/>
                            <w:color w:val="323130"/>
                            <w:rPrChange w:id="340" w:author="Catherine Goodwin" w:date="2020-06-26T11:04:00Z">
                              <w:rPr>
                                <w:del w:id="341" w:author="Catherine Goodwin" w:date="2020-05-03T16:48:00Z"/>
                                <w:color w:val="323130"/>
                              </w:rPr>
                            </w:rPrChange>
                          </w:rPr>
                          <w:pPrChange w:id="342" w:author="Catherine Goodwin" w:date="2020-09-04T13:35:00Z">
                            <w:pPr>
                              <w:pStyle w:val="NormalWeb"/>
                            </w:pPr>
                          </w:pPrChange>
                        </w:pPr>
                        <w:del w:id="343" w:author="Catherine Goodwin" w:date="2020-05-03T16:48:00Z">
                          <w:r w:rsidRPr="00675F2D" w:rsidDel="00904FB2">
                            <w:rPr>
                              <w:rFonts w:ascii="Arial" w:hAnsi="Arial" w:cs="Arial"/>
                              <w:color w:val="000000"/>
                              <w:bdr w:val="none" w:sz="0" w:space="0" w:color="auto" w:frame="1"/>
                              <w:rPrChange w:id="344"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345"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346"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347"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348"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904FB2" w:rsidRDefault="00EA3CF2">
                        <w:pPr>
                          <w:pStyle w:val="NormalWeb"/>
                          <w:jc w:val="center"/>
                          <w:rPr>
                            <w:del w:id="349" w:author="Catherine Goodwin" w:date="2020-05-03T16:48:00Z"/>
                            <w:rFonts w:ascii="Arial" w:hAnsi="Arial" w:cs="Arial"/>
                            <w:color w:val="323130"/>
                            <w:rPrChange w:id="350" w:author="Catherine Goodwin" w:date="2020-06-26T11:04:00Z">
                              <w:rPr>
                                <w:del w:id="351" w:author="Catherine Goodwin" w:date="2020-05-03T16:48:00Z"/>
                                <w:color w:val="323130"/>
                              </w:rPr>
                            </w:rPrChange>
                          </w:rPr>
                          <w:pPrChange w:id="352" w:author="Catherine Goodwin" w:date="2020-09-04T13:35:00Z">
                            <w:pPr>
                              <w:pStyle w:val="NormalWeb"/>
                            </w:pPr>
                          </w:pPrChange>
                        </w:pPr>
                        <w:del w:id="353" w:author="Catherine Goodwin" w:date="2020-05-03T16:48:00Z">
                          <w:r w:rsidRPr="00675F2D" w:rsidDel="00904FB2">
                            <w:rPr>
                              <w:rFonts w:ascii="Arial" w:hAnsi="Arial" w:cs="Arial"/>
                              <w:color w:val="000000"/>
                              <w:bdr w:val="none" w:sz="0" w:space="0" w:color="auto" w:frame="1"/>
                              <w:rPrChange w:id="354"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355"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356"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357"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358"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359" w:author="Catherine Goodwin" w:date="2020-04-24T12:18:00Z"/>
                            <w:rFonts w:ascii="Arial" w:hAnsi="Arial" w:cs="Arial"/>
                            <w:color w:val="323130"/>
                            <w:rPrChange w:id="360" w:author="Catherine Goodwin" w:date="2020-06-26T11:04:00Z">
                              <w:rPr>
                                <w:del w:id="361" w:author="Catherine Goodwin" w:date="2020-04-24T12:18:00Z"/>
                                <w:color w:val="323130"/>
                              </w:rPr>
                            </w:rPrChange>
                          </w:rPr>
                          <w:pPrChange w:id="362" w:author="Catherine Goodwin" w:date="2020-09-04T13:35:00Z">
                            <w:pPr>
                              <w:pStyle w:val="NormalWeb"/>
                            </w:pPr>
                          </w:pPrChange>
                        </w:pPr>
                        <w:del w:id="363" w:author="Catherine Goodwin" w:date="2020-04-24T12:18:00Z">
                          <w:r w:rsidRPr="00675F2D" w:rsidDel="00123AB6">
                            <w:rPr>
                              <w:rFonts w:ascii="Arial" w:hAnsi="Arial" w:cs="Arial"/>
                              <w:color w:val="000000"/>
                              <w:bdr w:val="none" w:sz="0" w:space="0" w:color="auto" w:frame="1"/>
                              <w:rPrChange w:id="364"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365"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366"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367"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368"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369"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370" w:author="Catherine Goodwin" w:date="2020-04-24T12:18:00Z"/>
                            <w:rFonts w:ascii="Arial" w:hAnsi="Arial" w:cs="Arial"/>
                            <w:color w:val="323130"/>
                            <w:rPrChange w:id="371" w:author="Catherine Goodwin" w:date="2020-06-26T11:04:00Z">
                              <w:rPr>
                                <w:del w:id="372" w:author="Catherine Goodwin" w:date="2020-04-24T12:18:00Z"/>
                                <w:color w:val="323130"/>
                              </w:rPr>
                            </w:rPrChange>
                          </w:rPr>
                          <w:pPrChange w:id="373" w:author="Catherine Goodwin" w:date="2020-09-04T13:35:00Z">
                            <w:pPr>
                              <w:pStyle w:val="NormalWeb"/>
                            </w:pPr>
                          </w:pPrChange>
                        </w:pPr>
                        <w:del w:id="374" w:author="Catherine Goodwin" w:date="2020-04-24T12:18:00Z">
                          <w:r w:rsidRPr="00675F2D" w:rsidDel="00123AB6">
                            <w:rPr>
                              <w:rFonts w:ascii="Arial" w:hAnsi="Arial" w:cs="Arial"/>
                              <w:color w:val="000000"/>
                              <w:bdr w:val="none" w:sz="0" w:space="0" w:color="auto" w:frame="1"/>
                              <w:rPrChange w:id="375"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376"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377"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378"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379"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380"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381"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382"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383"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384"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385"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jc w:val="center"/>
                          <w:textAlignment w:val="baseline"/>
                          <w:rPr>
                            <w:del w:id="386" w:author="Catherine Goodwin" w:date="2020-04-24T12:18:00Z"/>
                            <w:rFonts w:ascii="Arial" w:hAnsi="Arial" w:cs="Arial"/>
                            <w:color w:val="323130"/>
                            <w:szCs w:val="24"/>
                            <w:rPrChange w:id="387" w:author="Catherine Goodwin" w:date="2020-06-26T11:04:00Z">
                              <w:rPr>
                                <w:del w:id="388" w:author="Catherine Goodwin" w:date="2020-04-24T12:18:00Z"/>
                                <w:color w:val="323130"/>
                              </w:rPr>
                            </w:rPrChange>
                          </w:rPr>
                        </w:pPr>
                        <w:del w:id="389" w:author="Catherine Goodwin" w:date="2020-04-24T12:18:00Z">
                          <w:r>
                            <w:rPr>
                              <w:rFonts w:ascii="Arial" w:hAnsi="Arial" w:cs="Arial"/>
                              <w:color w:val="323130"/>
                              <w:szCs w:val="24"/>
                            </w:rPr>
                            <w:pict>
                              <v:rect id="_x0000_i1026" style="width:512.4pt;height:1.2pt" o:hralign="center" o:hrstd="t" o:hr="t" fillcolor="#a0a0a0" stroked="f"/>
                            </w:pict>
                          </w:r>
                        </w:del>
                      </w:p>
                      <w:p w:rsidR="00EA3CF2" w:rsidRPr="00675F2D" w:rsidDel="00123AB6" w:rsidRDefault="00EA3CF2">
                        <w:pPr>
                          <w:pStyle w:val="NormalWeb"/>
                          <w:jc w:val="center"/>
                          <w:rPr>
                            <w:del w:id="390" w:author="Catherine Goodwin" w:date="2020-04-24T12:18:00Z"/>
                            <w:rFonts w:ascii="Arial" w:hAnsi="Arial" w:cs="Arial"/>
                            <w:color w:val="323130"/>
                            <w:rPrChange w:id="391" w:author="Catherine Goodwin" w:date="2020-06-26T11:04:00Z">
                              <w:rPr>
                                <w:del w:id="392" w:author="Catherine Goodwin" w:date="2020-04-24T12:18:00Z"/>
                                <w:color w:val="323130"/>
                              </w:rPr>
                            </w:rPrChange>
                          </w:rPr>
                          <w:pPrChange w:id="393" w:author="Catherine Goodwin" w:date="2020-09-04T13:35:00Z">
                            <w:pPr>
                              <w:pStyle w:val="NormalWeb"/>
                            </w:pPr>
                          </w:pPrChange>
                        </w:pPr>
                        <w:del w:id="394" w:author="Catherine Goodwin" w:date="2020-04-24T12:18:00Z">
                          <w:r w:rsidRPr="00675F2D" w:rsidDel="00123AB6">
                            <w:rPr>
                              <w:rFonts w:ascii="Arial" w:hAnsi="Arial" w:cs="Arial"/>
                              <w:color w:val="323130"/>
                              <w:rPrChange w:id="395" w:author="Catherine Goodwin" w:date="2020-06-26T11:04:00Z">
                                <w:rPr>
                                  <w:color w:val="323130"/>
                                </w:rPr>
                              </w:rPrChange>
                            </w:rPr>
                            <w:br/>
                          </w:r>
                          <w:r w:rsidRPr="00675F2D" w:rsidDel="00123AB6">
                            <w:rPr>
                              <w:rFonts w:ascii="Arial" w:hAnsi="Arial" w:cs="Arial"/>
                              <w:bCs/>
                              <w:color w:val="323130"/>
                              <w:rPrChange w:id="396" w:author="Catherine Goodwin" w:date="2020-06-26T11:04:00Z">
                                <w:rPr>
                                  <w:b/>
                                  <w:bCs/>
                                  <w:color w:val="323130"/>
                                </w:rPr>
                              </w:rPrChange>
                            </w:rPr>
                            <w:delText>Police Contact Advice</w:delText>
                          </w:r>
                        </w:del>
                      </w:p>
                      <w:p w:rsidR="00EA3CF2" w:rsidRPr="00675F2D" w:rsidDel="00904FB2" w:rsidRDefault="00EA3CF2">
                        <w:pPr>
                          <w:overflowPunct/>
                          <w:autoSpaceDE/>
                          <w:autoSpaceDN/>
                          <w:adjustRightInd/>
                          <w:jc w:val="center"/>
                          <w:rPr>
                            <w:del w:id="397" w:author="Catherine Goodwin" w:date="2020-05-03T16:48:00Z"/>
                            <w:rFonts w:ascii="Arial" w:hAnsi="Arial" w:cs="Arial"/>
                            <w:color w:val="323130"/>
                            <w:szCs w:val="24"/>
                            <w:rPrChange w:id="398" w:author="Catherine Goodwin" w:date="2020-06-26T11:04:00Z">
                              <w:rPr>
                                <w:del w:id="399" w:author="Catherine Goodwin" w:date="2020-05-03T16:48:00Z"/>
                                <w:color w:val="323130"/>
                              </w:rPr>
                            </w:rPrChange>
                          </w:rPr>
                          <w:pPrChange w:id="400" w:author="Catherine Goodwin" w:date="2020-09-04T13:35:00Z">
                            <w:pPr>
                              <w:numPr>
                                <w:numId w:val="2"/>
                              </w:numPr>
                              <w:tabs>
                                <w:tab w:val="num" w:pos="720"/>
                              </w:tabs>
                              <w:overflowPunct/>
                              <w:autoSpaceDE/>
                              <w:autoSpaceDN/>
                              <w:adjustRightInd/>
                              <w:ind w:left="720" w:hanging="360"/>
                            </w:pPr>
                          </w:pPrChange>
                        </w:pPr>
                        <w:del w:id="401" w:author="Catherine Goodwin" w:date="2020-05-03T16:48:00Z">
                          <w:r w:rsidRPr="00675F2D" w:rsidDel="00904FB2">
                            <w:rPr>
                              <w:rFonts w:ascii="Arial" w:hAnsi="Arial" w:cs="Arial"/>
                              <w:color w:val="323130"/>
                              <w:szCs w:val="24"/>
                              <w:rPrChange w:id="402" w:author="Catherine Goodwin" w:date="2020-06-26T11:04:00Z">
                                <w:rPr>
                                  <w:color w:val="323130"/>
                                </w:rPr>
                              </w:rPrChange>
                            </w:rPr>
                            <w:delText>Telephone 999 in an emergency where there is a danger to life or a crime is in progress.</w:delText>
                          </w:r>
                        </w:del>
                      </w:p>
                      <w:p w:rsidR="00EA3CF2" w:rsidRPr="00675F2D" w:rsidDel="00904FB2" w:rsidRDefault="00EA3CF2">
                        <w:pPr>
                          <w:overflowPunct/>
                          <w:autoSpaceDE/>
                          <w:autoSpaceDN/>
                          <w:adjustRightInd/>
                          <w:jc w:val="center"/>
                          <w:rPr>
                            <w:del w:id="403" w:author="Catherine Goodwin" w:date="2020-05-03T16:48:00Z"/>
                            <w:rFonts w:ascii="Arial" w:hAnsi="Arial" w:cs="Arial"/>
                            <w:color w:val="323130"/>
                            <w:szCs w:val="24"/>
                            <w:rPrChange w:id="404" w:author="Catherine Goodwin" w:date="2020-06-26T11:04:00Z">
                              <w:rPr>
                                <w:del w:id="405" w:author="Catherine Goodwin" w:date="2020-05-03T16:48:00Z"/>
                                <w:color w:val="323130"/>
                              </w:rPr>
                            </w:rPrChange>
                          </w:rPr>
                          <w:pPrChange w:id="406" w:author="Catherine Goodwin" w:date="2020-09-04T13:35:00Z">
                            <w:pPr>
                              <w:numPr>
                                <w:numId w:val="2"/>
                              </w:numPr>
                              <w:tabs>
                                <w:tab w:val="num" w:pos="720"/>
                              </w:tabs>
                              <w:overflowPunct/>
                              <w:autoSpaceDE/>
                              <w:autoSpaceDN/>
                              <w:adjustRightInd/>
                              <w:ind w:left="720" w:hanging="360"/>
                            </w:pPr>
                          </w:pPrChange>
                        </w:pPr>
                        <w:del w:id="407" w:author="Catherine Goodwin" w:date="2020-05-03T16:48:00Z">
                          <w:r w:rsidRPr="00675F2D" w:rsidDel="00904FB2">
                            <w:rPr>
                              <w:rFonts w:ascii="Arial" w:hAnsi="Arial" w:cs="Arial"/>
                              <w:color w:val="323130"/>
                              <w:szCs w:val="24"/>
                              <w:rPrChange w:id="408" w:author="Catherine Goodwin" w:date="2020-06-26T11:04:00Z">
                                <w:rPr>
                                  <w:color w:val="323130"/>
                                </w:rPr>
                              </w:rPrChange>
                            </w:rPr>
                            <w:delText>Telephone 101 for </w:delText>
                          </w:r>
                          <w:r w:rsidRPr="00675F2D" w:rsidDel="00904FB2">
                            <w:rPr>
                              <w:rFonts w:ascii="Arial" w:hAnsi="Arial" w:cs="Arial"/>
                              <w:bCs/>
                              <w:color w:val="323130"/>
                              <w:szCs w:val="24"/>
                              <w:rPrChange w:id="409" w:author="Catherine Goodwin" w:date="2020-06-26T11:04:00Z">
                                <w:rPr>
                                  <w:b/>
                                  <w:bCs/>
                                  <w:color w:val="323130"/>
                                </w:rPr>
                              </w:rPrChange>
                            </w:rPr>
                            <w:delText>non</w:delText>
                          </w:r>
                          <w:r w:rsidRPr="00675F2D" w:rsidDel="00904FB2">
                            <w:rPr>
                              <w:rFonts w:ascii="Arial" w:hAnsi="Arial" w:cs="Arial"/>
                              <w:color w:val="323130"/>
                              <w:szCs w:val="24"/>
                              <w:rPrChange w:id="410" w:author="Catherine Goodwin" w:date="2020-06-26T11:04:00Z">
                                <w:rPr>
                                  <w:color w:val="323130"/>
                                </w:rPr>
                              </w:rPrChange>
                            </w:rPr>
                            <w:delText>-emergencies where police attendance is required, to report a crime or to report any other incidents.</w:delText>
                          </w:r>
                        </w:del>
                      </w:p>
                      <w:p w:rsidR="00EA3CF2" w:rsidRPr="00675F2D" w:rsidDel="00403881" w:rsidRDefault="00EA3CF2">
                        <w:pPr>
                          <w:overflowPunct/>
                          <w:autoSpaceDE/>
                          <w:autoSpaceDN/>
                          <w:adjustRightInd/>
                          <w:jc w:val="center"/>
                          <w:rPr>
                            <w:del w:id="411" w:author="Catherine Goodwin" w:date="2020-05-06T13:53:00Z"/>
                            <w:rFonts w:ascii="Arial" w:hAnsi="Arial" w:cs="Arial"/>
                            <w:color w:val="323130"/>
                            <w:szCs w:val="24"/>
                            <w:rPrChange w:id="412" w:author="Catherine Goodwin" w:date="2020-06-26T11:04:00Z">
                              <w:rPr>
                                <w:del w:id="413" w:author="Catherine Goodwin" w:date="2020-05-06T13:53:00Z"/>
                                <w:color w:val="323130"/>
                              </w:rPr>
                            </w:rPrChange>
                          </w:rPr>
                          <w:pPrChange w:id="414" w:author="Catherine Goodwin" w:date="2020-09-04T13:35:00Z">
                            <w:pPr>
                              <w:numPr>
                                <w:numId w:val="2"/>
                              </w:numPr>
                              <w:tabs>
                                <w:tab w:val="num" w:pos="720"/>
                              </w:tabs>
                              <w:overflowPunct/>
                              <w:autoSpaceDE/>
                              <w:autoSpaceDN/>
                              <w:adjustRightInd/>
                              <w:ind w:left="720" w:hanging="360"/>
                            </w:pPr>
                          </w:pPrChange>
                        </w:pPr>
                        <w:del w:id="415" w:author="Catherine Goodwin" w:date="2020-05-03T16:48:00Z">
                          <w:r w:rsidRPr="00675F2D" w:rsidDel="00904FB2">
                            <w:rPr>
                              <w:rFonts w:ascii="Arial" w:hAnsi="Arial" w:cs="Arial"/>
                              <w:color w:val="323130"/>
                              <w:szCs w:val="24"/>
                              <w:rPrChange w:id="416" w:author="Catherine Goodwin" w:date="2020-06-26T11:04:00Z">
                                <w:rPr>
                                  <w:color w:val="323130"/>
                                </w:rPr>
                              </w:rPrChange>
                            </w:rPr>
                            <w:delText>Alternatively, visit </w:delText>
                          </w:r>
                          <w:r w:rsidRPr="00675F2D" w:rsidDel="00904FB2">
                            <w:rPr>
                              <w:rFonts w:ascii="Arial" w:hAnsi="Arial" w:cs="Arial"/>
                              <w:color w:val="323130"/>
                              <w:szCs w:val="24"/>
                              <w:rPrChange w:id="417" w:author="Catherine Goodwin" w:date="2020-06-26T11:04:00Z">
                                <w:rPr>
                                  <w:color w:val="323130"/>
                                </w:rPr>
                              </w:rPrChange>
                            </w:rPr>
                            <w:fldChar w:fldCharType="begin"/>
                          </w:r>
                          <w:r w:rsidRPr="00675F2D" w:rsidDel="00904FB2">
                            <w:rPr>
                              <w:rFonts w:ascii="Arial" w:hAnsi="Arial" w:cs="Arial"/>
                              <w:color w:val="323130"/>
                              <w:szCs w:val="24"/>
                              <w:rPrChange w:id="418"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419"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420"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421" w:author="Catherine Goodwin" w:date="2020-06-26T11:04:00Z">
                                <w:rPr>
                                  <w:color w:val="323130"/>
                                </w:rPr>
                              </w:rPrChange>
                            </w:rPr>
                            <w:fldChar w:fldCharType="end"/>
                          </w:r>
                          <w:r w:rsidRPr="00675F2D" w:rsidDel="00904FB2">
                            <w:rPr>
                              <w:rFonts w:ascii="Arial" w:hAnsi="Arial" w:cs="Arial"/>
                              <w:color w:val="323130"/>
                              <w:szCs w:val="24"/>
                              <w:rPrChange w:id="422" w:author="Catherine Goodwin" w:date="2020-06-26T11:04:00Z">
                                <w:rPr>
                                  <w:color w:val="323130"/>
                                </w:rPr>
                              </w:rPrChange>
                            </w:rPr>
                            <w:delText> to report a non-emergency crime online or chat to a police operator live via our web chat service.</w:delText>
                          </w:r>
                        </w:del>
                      </w:p>
                      <w:p w:rsidR="00EA3CF2" w:rsidRPr="00252FB8" w:rsidDel="00123AB6" w:rsidRDefault="00EA3CF2">
                        <w:pPr>
                          <w:numPr>
                            <w:ilvl w:val="0"/>
                            <w:numId w:val="2"/>
                          </w:numPr>
                          <w:shd w:val="clear" w:color="auto" w:fill="FFFFFF"/>
                          <w:overflowPunct/>
                          <w:autoSpaceDE/>
                          <w:autoSpaceDN/>
                          <w:adjustRightInd/>
                          <w:jc w:val="center"/>
                          <w:rPr>
                            <w:del w:id="423" w:author="Catherine Goodwin" w:date="2020-04-24T12:23:00Z"/>
                            <w:color w:val="323130"/>
                            <w:szCs w:val="24"/>
                          </w:rPr>
                          <w:pPrChange w:id="424" w:author="Catherine Goodwin" w:date="2020-09-04T13:35:00Z">
                            <w:pPr>
                              <w:numPr>
                                <w:numId w:val="2"/>
                              </w:numPr>
                              <w:shd w:val="clear" w:color="auto" w:fill="FFFFFF"/>
                              <w:tabs>
                                <w:tab w:val="num" w:pos="720"/>
                              </w:tabs>
                              <w:overflowPunct/>
                              <w:autoSpaceDE/>
                              <w:autoSpaceDN/>
                              <w:adjustRightInd/>
                              <w:ind w:left="720" w:hanging="360"/>
                            </w:pPr>
                          </w:pPrChange>
                        </w:pPr>
                        <w:del w:id="425" w:author="Catherine Goodwin" w:date="2020-04-24T12:23:00Z">
                          <w:r w:rsidRPr="00252FB8" w:rsidDel="00123AB6">
                            <w:rPr>
                              <w:color w:val="323130"/>
                              <w:szCs w:val="24"/>
                            </w:rPr>
                            <w:delText>If you are calling about the above message, please tell us that you are responding to a message from OWL.</w:delText>
                          </w:r>
                        </w:del>
                      </w:p>
                      <w:p w:rsidR="00EA3CF2" w:rsidRPr="00252FB8" w:rsidDel="00123AB6" w:rsidRDefault="00EA3CF2">
                        <w:pPr>
                          <w:pStyle w:val="NormalWeb"/>
                          <w:shd w:val="clear" w:color="auto" w:fill="FFFFFF"/>
                          <w:jc w:val="center"/>
                          <w:rPr>
                            <w:del w:id="426" w:author="Catherine Goodwin" w:date="2020-04-24T12:24:00Z"/>
                            <w:color w:val="323130"/>
                          </w:rPr>
                          <w:pPrChange w:id="427" w:author="Catherine Goodwin" w:date="2020-09-04T13:35:00Z">
                            <w:pPr>
                              <w:pStyle w:val="NormalWeb"/>
                              <w:shd w:val="clear" w:color="auto" w:fill="FFFFFF"/>
                              <w:jc w:val="both"/>
                            </w:pPr>
                          </w:pPrChange>
                        </w:pPr>
                        <w:del w:id="428"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429"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430"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431"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432"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EA3CF2" w:rsidRPr="00675F2D" w:rsidRDefault="00EA3CF2">
                        <w:pPr>
                          <w:pStyle w:val="NoSpacing"/>
                          <w:jc w:val="center"/>
                          <w:rPr>
                            <w:szCs w:val="24"/>
                          </w:rPr>
                          <w:pPrChange w:id="433" w:author="Catherine Goodwin" w:date="2020-09-04T13:35:00Z">
                            <w:pPr>
                              <w:pStyle w:val="NoSpacing"/>
                            </w:pPr>
                          </w:pPrChange>
                        </w:pPr>
                      </w:p>
                    </w:txbxContent>
                  </v:textbox>
                  <w10:wrap anchorx="margin"/>
                </v:shape>
              </w:pict>
            </mc:Fallback>
          </mc:AlternateContent>
        </w:r>
      </w:ins>
    </w:p>
    <w:p w:rsidR="00074AEF" w:rsidRDefault="007A1F2E">
      <w:ins w:id="434" w:author="Catherine Goodwin" w:date="2020-09-25T12:06:00Z">
        <w:r>
          <w:rPr>
            <w:rFonts w:ascii="Arial" w:hAnsi="Arial" w:cs="Arial"/>
            <w:noProof/>
            <w:sz w:val="44"/>
          </w:rPr>
          <w:drawing>
            <wp:anchor distT="0" distB="0" distL="114300" distR="114300" simplePos="0" relativeHeight="252247552" behindDoc="0" locked="0" layoutInCell="1" allowOverlap="1">
              <wp:simplePos x="0" y="0"/>
              <wp:positionH relativeFrom="margin">
                <wp:posOffset>3512185</wp:posOffset>
              </wp:positionH>
              <wp:positionV relativeFrom="paragraph">
                <wp:posOffset>140970</wp:posOffset>
              </wp:positionV>
              <wp:extent cx="860554" cy="891540"/>
              <wp:effectExtent l="0" t="0" r="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379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60554" cy="891540"/>
                      </a:xfrm>
                      <a:prstGeom prst="rect">
                        <a:avLst/>
                      </a:prstGeom>
                    </pic:spPr>
                  </pic:pic>
                </a:graphicData>
              </a:graphic>
              <wp14:sizeRelH relativeFrom="page">
                <wp14:pctWidth>0</wp14:pctWidth>
              </wp14:sizeRelH>
              <wp14:sizeRelV relativeFrom="page">
                <wp14:pctHeight>0</wp14:pctHeight>
              </wp14:sizeRelV>
            </wp:anchor>
          </w:drawing>
        </w:r>
      </w:ins>
      <w:ins w:id="435" w:author="Catherine Goodwin" w:date="2020-10-02T14:39:00Z">
        <w:r w:rsidR="0029397F" w:rsidRPr="00CD038B">
          <w:drawing>
            <wp:anchor distT="0" distB="0" distL="114300" distR="114300" simplePos="0" relativeHeight="252271104" behindDoc="0" locked="0" layoutInCell="1" allowOverlap="1">
              <wp:simplePos x="0" y="0"/>
              <wp:positionH relativeFrom="margin">
                <wp:posOffset>4709160</wp:posOffset>
              </wp:positionH>
              <wp:positionV relativeFrom="paragraph">
                <wp:posOffset>95250</wp:posOffset>
              </wp:positionV>
              <wp:extent cx="891540" cy="1114425"/>
              <wp:effectExtent l="0" t="0" r="0" b="0"/>
              <wp:wrapNone/>
              <wp:docPr id="3074" name="Picture 2" descr="Free Diamond Transparent Pictures, Diamond Clipart Images -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Free Diamond Transparent Pictures, Diamond Clipart Images - Free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1540" cy="1114425"/>
                      </a:xfrm>
                      <a:prstGeom prst="rect">
                        <a:avLst/>
                      </a:prstGeom>
                      <a:noFill/>
                      <a:extLst/>
                    </pic:spPr>
                  </pic:pic>
                </a:graphicData>
              </a:graphic>
              <wp14:sizeRelH relativeFrom="page">
                <wp14:pctWidth>0</wp14:pctWidth>
              </wp14:sizeRelH>
              <wp14:sizeRelV relativeFrom="page">
                <wp14:pctHeight>0</wp14:pctHeight>
              </wp14:sizeRelV>
            </wp:anchor>
          </w:drawing>
        </w:r>
      </w:ins>
      <w:del w:id="436" w:author="Catherine Goodwin" w:date="2020-05-03T16:47:00Z">
        <w:r w:rsidR="005D4413" w:rsidDel="00904FB2">
          <w:rPr>
            <w:rFonts w:ascii="Arial" w:hAnsi="Arial" w:cs="Arial"/>
            <w:noProof/>
            <w:sz w:val="28"/>
          </w:rPr>
          <mc:AlternateContent>
            <mc:Choice Requires="wps">
              <w:drawing>
                <wp:anchor distT="0" distB="0" distL="114300" distR="114300" simplePos="0" relativeHeight="252109312" behindDoc="0" locked="0" layoutInCell="1" allowOverlap="1" wp14:anchorId="5EFB0C30" wp14:editId="600F7EF4">
                  <wp:simplePos x="0" y="0"/>
                  <wp:positionH relativeFrom="margin">
                    <wp:posOffset>-464820</wp:posOffset>
                  </wp:positionH>
                  <wp:positionV relativeFrom="paragraph">
                    <wp:posOffset>133350</wp:posOffset>
                  </wp:positionV>
                  <wp:extent cx="6728460" cy="1363980"/>
                  <wp:effectExtent l="19050" t="19050" r="15240" b="26670"/>
                  <wp:wrapNone/>
                  <wp:docPr id="41" name="Text Box 41"/>
                  <wp:cNvGraphicFramePr/>
                  <a:graphic xmlns:a="http://schemas.openxmlformats.org/drawingml/2006/main">
                    <a:graphicData uri="http://schemas.microsoft.com/office/word/2010/wordprocessingShape">
                      <wps:wsp>
                        <wps:cNvSpPr txBox="1"/>
                        <wps:spPr>
                          <a:xfrm>
                            <a:off x="0" y="0"/>
                            <a:ext cx="6728460" cy="1363980"/>
                          </a:xfrm>
                          <a:prstGeom prst="rect">
                            <a:avLst/>
                          </a:prstGeom>
                          <a:solidFill>
                            <a:srgbClr val="FFFF66"/>
                          </a:solidFill>
                          <a:ln w="38100">
                            <a:solidFill>
                              <a:prstClr val="black"/>
                            </a:solidFill>
                          </a:ln>
                          <a:effectLst/>
                        </wps:spPr>
                        <wps:txbx>
                          <w:txbxContent>
                            <w:p w:rsidR="00EA3CF2" w:rsidRPr="00123AB6" w:rsidDel="00904FB2" w:rsidRDefault="00EA3CF2" w:rsidP="001D3E00">
                              <w:pPr>
                                <w:pStyle w:val="NoSpacing"/>
                                <w:jc w:val="center"/>
                                <w:rPr>
                                  <w:del w:id="437" w:author="Catherine Goodwin" w:date="2020-05-03T16:47:00Z"/>
                                  <w:rFonts w:ascii="Arial" w:hAnsi="Arial" w:cs="Arial"/>
                                  <w:color w:val="000000" w:themeColor="text1"/>
                                  <w:szCs w:val="24"/>
                                  <w:rPrChange w:id="438" w:author="Catherine Goodwin" w:date="2020-04-24T12:17:00Z">
                                    <w:rPr>
                                      <w:del w:id="439" w:author="Catherine Goodwin" w:date="2020-05-03T16:47:00Z"/>
                                      <w:rFonts w:ascii="Arial" w:hAnsi="Arial" w:cs="Arial"/>
                                      <w:b/>
                                      <w:color w:val="000000" w:themeColor="text1"/>
                                      <w:szCs w:val="24"/>
                                    </w:rPr>
                                  </w:rPrChange>
                                </w:rPr>
                              </w:pPr>
                              <w:del w:id="440" w:author="Catherine Goodwin" w:date="2020-05-03T16:47:00Z">
                                <w:r w:rsidDel="00904FB2">
                                  <w:rPr>
                                    <w:rFonts w:ascii="Arial" w:hAnsi="Arial" w:cs="Arial"/>
                                    <w:b/>
                                    <w:color w:val="000000" w:themeColor="text1"/>
                                    <w:szCs w:val="24"/>
                                  </w:rPr>
                                  <w:delText xml:space="preserve">We welcome </w:delText>
                                </w:r>
                              </w:del>
                            </w:p>
                            <w:p w:rsidR="00EA3CF2" w:rsidRPr="00B850E6" w:rsidRDefault="00EA3CF2" w:rsidP="009E010D">
                              <w:pPr>
                                <w:pStyle w:val="NoSpacing"/>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FB0C30" id="Text Box 41" o:spid="_x0000_s1028" type="#_x0000_t202" style="position:absolute;margin-left:-36.6pt;margin-top:10.5pt;width:529.8pt;height:107.4pt;z-index:252109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" fillcolor="#ff6" strokeweight="3pt">
                  <v:textbox>
                    <w:txbxContent>
                      <w:p w:rsidR="00EA3CF2" w:rsidRPr="00123AB6" w:rsidDel="00904FB2" w:rsidRDefault="00EA3CF2" w:rsidP="001D3E00">
                        <w:pPr>
                          <w:pStyle w:val="NoSpacing"/>
                          <w:jc w:val="center"/>
                          <w:rPr>
                            <w:del w:id="441" w:author="Catherine Goodwin" w:date="2020-05-03T16:47:00Z"/>
                            <w:rFonts w:ascii="Arial" w:hAnsi="Arial" w:cs="Arial"/>
                            <w:color w:val="000000" w:themeColor="text1"/>
                            <w:szCs w:val="24"/>
                            <w:rPrChange w:id="442" w:author="Catherine Goodwin" w:date="2020-04-24T12:17:00Z">
                              <w:rPr>
                                <w:del w:id="443" w:author="Catherine Goodwin" w:date="2020-05-03T16:47:00Z"/>
                                <w:rFonts w:ascii="Arial" w:hAnsi="Arial" w:cs="Arial"/>
                                <w:b/>
                                <w:color w:val="000000" w:themeColor="text1"/>
                                <w:szCs w:val="24"/>
                              </w:rPr>
                            </w:rPrChange>
                          </w:rPr>
                        </w:pPr>
                        <w:del w:id="444" w:author="Catherine Goodwin" w:date="2020-05-03T16:47:00Z">
                          <w:r w:rsidDel="00904FB2">
                            <w:rPr>
                              <w:rFonts w:ascii="Arial" w:hAnsi="Arial" w:cs="Arial"/>
                              <w:b/>
                              <w:color w:val="000000" w:themeColor="text1"/>
                              <w:szCs w:val="24"/>
                            </w:rPr>
                            <w:delText xml:space="preserve">We welcome </w:delText>
                          </w:r>
                        </w:del>
                      </w:p>
                      <w:p w:rsidR="00EA3CF2" w:rsidRPr="00B850E6" w:rsidRDefault="00EA3CF2" w:rsidP="009E010D">
                        <w:pPr>
                          <w:pStyle w:val="NoSpacing"/>
                          <w:rPr>
                            <w:rFonts w:ascii="Arial" w:hAnsi="Arial" w:cs="Arial"/>
                          </w:rPr>
                        </w:pPr>
                      </w:p>
                    </w:txbxContent>
                  </v:textbox>
                  <w10:wrap anchorx="margin"/>
                </v:shape>
              </w:pict>
            </mc:Fallback>
          </mc:AlternateContent>
        </w:r>
      </w:del>
    </w:p>
    <w:p w:rsidR="00074AEF" w:rsidRDefault="00074AEF"/>
    <w:p w:rsidR="007023CB" w:rsidRDefault="0029397F" w:rsidP="00E76C7F">
      <w:pPr>
        <w:rPr>
          <w:rFonts w:ascii="Arial" w:hAnsi="Arial" w:cs="Arial"/>
          <w:noProof/>
          <w:sz w:val="44"/>
        </w:rPr>
      </w:pPr>
      <w:ins w:id="445" w:author="Catherine Goodwin" w:date="2020-10-02T14:40:00Z">
        <w:r>
          <w:rPr>
            <w:noProof/>
          </w:rPr>
          <w:drawing>
            <wp:anchor distT="0" distB="0" distL="114300" distR="114300" simplePos="0" relativeHeight="252272128" behindDoc="0" locked="0" layoutInCell="1" allowOverlap="1">
              <wp:simplePos x="0" y="0"/>
              <wp:positionH relativeFrom="column">
                <wp:posOffset>-327660</wp:posOffset>
              </wp:positionH>
              <wp:positionV relativeFrom="paragraph">
                <wp:posOffset>247650</wp:posOffset>
              </wp:positionV>
              <wp:extent cx="3512365" cy="2644140"/>
              <wp:effectExtent l="0" t="0" r="0" b="38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9135" t="17869" r="20610" b="14860"/>
                      <a:stretch/>
                    </pic:blipFill>
                    <pic:spPr bwMode="auto">
                      <a:xfrm>
                        <a:off x="0" y="0"/>
                        <a:ext cx="3512365" cy="2644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r w:rsidR="005C0D74" w:rsidRPr="005C0D74">
        <w:rPr>
          <w:rFonts w:ascii="Arial" w:hAnsi="Arial" w:cs="Arial"/>
          <w:noProof/>
          <w:sz w:val="44"/>
        </w:rPr>
        <w:drawing>
          <wp:anchor distT="0" distB="0" distL="114300" distR="114300" simplePos="0" relativeHeight="252042752" behindDoc="0" locked="0" layoutInCell="1" allowOverlap="1" wp14:anchorId="0E766CD6" wp14:editId="703A082F">
            <wp:simplePos x="0" y="0"/>
            <wp:positionH relativeFrom="column">
              <wp:posOffset>6667500</wp:posOffset>
            </wp:positionH>
            <wp:positionV relativeFrom="paragraph">
              <wp:posOffset>7581900</wp:posOffset>
            </wp:positionV>
            <wp:extent cx="4709160" cy="4709160"/>
            <wp:effectExtent l="0" t="0" r="0" b="0"/>
            <wp:wrapNone/>
            <wp:docPr id="5" name="Picture 5" descr="\\K9SERVER\User$\teachers\CGoodwin\My Pictures\Carol Concert\IMG_1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9SERVER\User$\teachers\CGoodwin\My Pictures\Carol Concert\IMG_107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09160" cy="4709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F74A7" w:rsidRDefault="007F74A7" w:rsidP="007023CB">
      <w:pPr>
        <w:jc w:val="center"/>
        <w:rPr>
          <w:rFonts w:ascii="Arial" w:hAnsi="Arial" w:cs="Arial"/>
          <w:noProof/>
          <w:sz w:val="44"/>
        </w:rPr>
      </w:pPr>
    </w:p>
    <w:p w:rsidR="007023CB" w:rsidRDefault="0029397F" w:rsidP="007023CB">
      <w:pPr>
        <w:jc w:val="center"/>
        <w:rPr>
          <w:rFonts w:ascii="Arial" w:hAnsi="Arial" w:cs="Arial"/>
          <w:noProof/>
          <w:sz w:val="44"/>
        </w:rPr>
      </w:pPr>
      <w:ins w:id="446" w:author="Catherine Goodwin" w:date="2020-10-02T14:37:00Z">
        <w:r>
          <w:rPr>
            <w:noProof/>
          </w:rPr>
          <w:drawing>
            <wp:anchor distT="0" distB="0" distL="114300" distR="114300" simplePos="0" relativeHeight="252270080" behindDoc="0" locked="0" layoutInCell="1" allowOverlap="1">
              <wp:simplePos x="0" y="0"/>
              <wp:positionH relativeFrom="column">
                <wp:posOffset>3300730</wp:posOffset>
              </wp:positionH>
              <wp:positionV relativeFrom="paragraph">
                <wp:posOffset>92710</wp:posOffset>
              </wp:positionV>
              <wp:extent cx="2787628" cy="220980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33489" t="36779" r="31347" b="13659"/>
                      <a:stretch/>
                    </pic:blipFill>
                    <pic:spPr bwMode="auto">
                      <a:xfrm>
                        <a:off x="0" y="0"/>
                        <a:ext cx="2787628" cy="2209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AD3733" w:rsidRDefault="00AD3733" w:rsidP="00AD3733">
      <w:pPr>
        <w:rPr>
          <w:rFonts w:ascii="Arial" w:hAnsi="Arial" w:cs="Arial"/>
          <w:noProof/>
          <w:sz w:val="44"/>
        </w:rPr>
      </w:pPr>
    </w:p>
    <w:p w:rsidR="007023CB" w:rsidRDefault="007023CB" w:rsidP="00AD3733">
      <w:pPr>
        <w:rPr>
          <w:rFonts w:ascii="Arial" w:hAnsi="Arial" w:cs="Arial"/>
          <w:noProof/>
          <w:sz w:val="44"/>
        </w:rPr>
      </w:pPr>
    </w:p>
    <w:p w:rsidR="00FE759A" w:rsidRDefault="008E0CCA" w:rsidP="007023CB">
      <w:pPr>
        <w:jc w:val="center"/>
        <w:rPr>
          <w:ins w:id="447" w:author="Catherine Goodwin" w:date="2020-09-04T15:29:00Z"/>
          <w:rFonts w:ascii="Arial" w:hAnsi="Arial" w:cs="Arial"/>
          <w:noProof/>
          <w:sz w:val="44"/>
        </w:rPr>
      </w:pPr>
      <w:r w:rsidRPr="00CF5C6C">
        <w:rPr>
          <w:rFonts w:ascii="Arial" w:hAnsi="Arial" w:cs="Arial"/>
          <w:noProof/>
          <w:sz w:val="44"/>
        </w:rPr>
        <w:t xml:space="preserve"> </w:t>
      </w:r>
    </w:p>
    <w:p w:rsidR="00965A2C" w:rsidRDefault="00965A2C" w:rsidP="007023CB">
      <w:pPr>
        <w:jc w:val="center"/>
        <w:rPr>
          <w:ins w:id="448" w:author="Catherine Goodwin" w:date="2020-06-19T12:19:00Z"/>
          <w:rFonts w:ascii="Arial" w:hAnsi="Arial" w:cs="Arial"/>
          <w:noProof/>
          <w:sz w:val="44"/>
        </w:rPr>
      </w:pPr>
    </w:p>
    <w:p w:rsidR="007023CB" w:rsidRDefault="007023CB" w:rsidP="007023CB">
      <w:pPr>
        <w:jc w:val="center"/>
        <w:rPr>
          <w:ins w:id="449" w:author="Catherine Goodwin" w:date="2020-06-26T11:07:00Z"/>
          <w:rFonts w:ascii="Arial" w:hAnsi="Arial" w:cs="Arial"/>
          <w:noProof/>
          <w:sz w:val="44"/>
        </w:rPr>
      </w:pPr>
    </w:p>
    <w:p w:rsidR="00675F2D" w:rsidRDefault="00675F2D" w:rsidP="007023CB">
      <w:pPr>
        <w:jc w:val="center"/>
        <w:rPr>
          <w:ins w:id="450" w:author="Catherine Goodwin" w:date="2020-06-26T11:07:00Z"/>
          <w:rFonts w:ascii="Arial" w:hAnsi="Arial" w:cs="Arial"/>
          <w:noProof/>
          <w:sz w:val="44"/>
        </w:rPr>
      </w:pPr>
    </w:p>
    <w:p w:rsidR="00675F2D" w:rsidRDefault="0029397F" w:rsidP="007023CB">
      <w:pPr>
        <w:jc w:val="center"/>
        <w:rPr>
          <w:rFonts w:ascii="Arial" w:hAnsi="Arial" w:cs="Arial"/>
          <w:noProof/>
          <w:sz w:val="44"/>
        </w:rPr>
      </w:pPr>
      <w:ins w:id="451" w:author="Catherine Goodwin" w:date="2020-09-04T13:54:00Z">
        <w:r>
          <w:rPr>
            <w:rFonts w:ascii="Arial" w:hAnsi="Arial" w:cs="Arial"/>
            <w:noProof/>
            <w:sz w:val="28"/>
          </w:rPr>
          <mc:AlternateContent>
            <mc:Choice Requires="wps">
              <w:drawing>
                <wp:anchor distT="0" distB="0" distL="114300" distR="114300" simplePos="0" relativeHeight="252235264" behindDoc="0" locked="0" layoutInCell="1" allowOverlap="1" wp14:anchorId="529BAE2A" wp14:editId="39756357">
                  <wp:simplePos x="0" y="0"/>
                  <wp:positionH relativeFrom="margin">
                    <wp:posOffset>-495300</wp:posOffset>
                  </wp:positionH>
                  <wp:positionV relativeFrom="paragraph">
                    <wp:posOffset>274955</wp:posOffset>
                  </wp:positionV>
                  <wp:extent cx="6728460" cy="2186940"/>
                  <wp:effectExtent l="19050" t="19050" r="15240" b="22860"/>
                  <wp:wrapNone/>
                  <wp:docPr id="43" name="Text Box 43"/>
                  <wp:cNvGraphicFramePr/>
                  <a:graphic xmlns:a="http://schemas.openxmlformats.org/drawingml/2006/main">
                    <a:graphicData uri="http://schemas.microsoft.com/office/word/2010/wordprocessingShape">
                      <wps:wsp>
                        <wps:cNvSpPr txBox="1"/>
                        <wps:spPr>
                          <a:xfrm>
                            <a:off x="0" y="0"/>
                            <a:ext cx="6728460" cy="2186940"/>
                          </a:xfrm>
                          <a:prstGeom prst="rect">
                            <a:avLst/>
                          </a:prstGeom>
                          <a:solidFill>
                            <a:srgbClr val="FFFF66"/>
                          </a:solidFill>
                          <a:ln w="38100">
                            <a:solidFill>
                              <a:prstClr val="black"/>
                            </a:solidFill>
                          </a:ln>
                          <a:effectLst/>
                        </wps:spPr>
                        <wps:txbx>
                          <w:txbxContent>
                            <w:p w:rsidR="00EA3CF2" w:rsidRDefault="00EA3CF2">
                              <w:pPr>
                                <w:pStyle w:val="NoSpacing"/>
                                <w:jc w:val="center"/>
                                <w:rPr>
                                  <w:ins w:id="452" w:author="Catherine Goodwin" w:date="2020-09-18T16:24:00Z"/>
                                  <w:rFonts w:ascii="Arial" w:hAnsi="Arial" w:cs="Arial"/>
                                  <w:b/>
                                  <w:color w:val="000000" w:themeColor="text1"/>
                                  <w:szCs w:val="24"/>
                                </w:rPr>
                              </w:pPr>
                              <w:ins w:id="453" w:author="Catherine Goodwin" w:date="2020-09-11T13:46:00Z">
                                <w:r w:rsidRPr="00897304">
                                  <w:rPr>
                                    <w:rFonts w:ascii="Arial" w:hAnsi="Arial" w:cs="Arial"/>
                                    <w:b/>
                                    <w:color w:val="000000" w:themeColor="text1"/>
                                    <w:szCs w:val="24"/>
                                    <w:rPrChange w:id="454" w:author="Catherine Goodwin" w:date="2020-09-11T13:56:00Z">
                                      <w:rPr>
                                        <w:rFonts w:ascii="Arial" w:hAnsi="Arial" w:cs="Arial"/>
                                        <w:color w:val="000000" w:themeColor="text1"/>
                                        <w:szCs w:val="24"/>
                                      </w:rPr>
                                    </w:rPrChange>
                                  </w:rPr>
                                  <w:t>Dates for the Diary</w:t>
                                </w:r>
                              </w:ins>
                            </w:p>
                            <w:p w:rsidR="00EA3CF2" w:rsidRPr="00497594" w:rsidDel="00123AB6" w:rsidRDefault="00EA3CF2">
                              <w:pPr>
                                <w:pStyle w:val="NoSpacing"/>
                                <w:jc w:val="center"/>
                                <w:rPr>
                                  <w:ins w:id="455" w:author="Catherine Goodwin" w:date="2020-09-04T15:40:00Z"/>
                                  <w:rFonts w:ascii="Arial" w:hAnsi="Arial" w:cs="Arial"/>
                                  <w:b/>
                                  <w:color w:val="000000" w:themeColor="text1"/>
                                  <w:szCs w:val="24"/>
                                  <w:rPrChange w:id="456" w:author="Catherine Goodwin" w:date="2020-09-18T15:59:00Z">
                                    <w:rPr>
                                      <w:ins w:id="457" w:author="Catherine Goodwin" w:date="2020-09-04T15:40:00Z"/>
                                      <w:rFonts w:ascii="Arial" w:hAnsi="Arial" w:cs="Arial"/>
                                      <w:color w:val="000000" w:themeColor="text1"/>
                                      <w:szCs w:val="24"/>
                                    </w:rPr>
                                  </w:rPrChange>
                                </w:rPr>
                              </w:pPr>
                            </w:p>
                            <w:tbl>
                              <w:tblPr>
                                <w:tblStyle w:val="TableGrid"/>
                                <w:tblW w:w="10348" w:type="dxa"/>
                                <w:tblInd w:w="-5" w:type="dxa"/>
                                <w:tblLook w:val="04A0" w:firstRow="1" w:lastRow="0" w:firstColumn="1" w:lastColumn="0" w:noHBand="0" w:noVBand="1"/>
                                <w:tblPrChange w:id="458" w:author="Catherine Goodwin" w:date="2020-09-25T13:45:00Z">
                                  <w:tblPr>
                                    <w:tblStyle w:val="TableGrid"/>
                                    <w:tblW w:w="9312" w:type="dxa"/>
                                    <w:tblInd w:w="279" w:type="dxa"/>
                                    <w:tblLook w:val="04A0" w:firstRow="1" w:lastRow="0" w:firstColumn="1" w:lastColumn="0" w:noHBand="0" w:noVBand="1"/>
                                  </w:tblPr>
                                </w:tblPrChange>
                              </w:tblPr>
                              <w:tblGrid>
                                <w:gridCol w:w="3969"/>
                                <w:gridCol w:w="1418"/>
                                <w:gridCol w:w="3118"/>
                                <w:gridCol w:w="1843"/>
                                <w:tblGridChange w:id="459">
                                  <w:tblGrid>
                                    <w:gridCol w:w="284"/>
                                    <w:gridCol w:w="284"/>
                                    <w:gridCol w:w="3401"/>
                                    <w:gridCol w:w="1"/>
                                    <w:gridCol w:w="240"/>
                                    <w:gridCol w:w="43"/>
                                    <w:gridCol w:w="1134"/>
                                    <w:gridCol w:w="284"/>
                                    <w:gridCol w:w="2126"/>
                                    <w:gridCol w:w="708"/>
                                    <w:gridCol w:w="284"/>
                                    <w:gridCol w:w="1091"/>
                                    <w:gridCol w:w="468"/>
                                    <w:gridCol w:w="284"/>
                                  </w:tblGrid>
                                </w:tblGridChange>
                              </w:tblGrid>
                              <w:tr w:rsidR="00EA3CF2" w:rsidTr="000745EC">
                                <w:trPr>
                                  <w:trHeight w:val="200"/>
                                  <w:ins w:id="460" w:author="Catherine Goodwin" w:date="2020-09-04T15:40:00Z"/>
                                  <w:trPrChange w:id="461" w:author="Catherine Goodwin" w:date="2020-09-25T13:45:00Z">
                                    <w:trPr>
                                      <w:gridBefore w:val="2"/>
                                      <w:gridAfter w:val="0"/>
                                      <w:trHeight w:val="200"/>
                                    </w:trPr>
                                  </w:trPrChange>
                                </w:trPr>
                                <w:tc>
                                  <w:tcPr>
                                    <w:tcW w:w="3969" w:type="dxa"/>
                                    <w:tcPrChange w:id="462" w:author="Catherine Goodwin" w:date="2020-09-25T13:45:00Z">
                                      <w:tcPr>
                                        <w:tcW w:w="3642" w:type="dxa"/>
                                        <w:gridSpan w:val="3"/>
                                      </w:tcPr>
                                    </w:tcPrChange>
                                  </w:tcPr>
                                  <w:p w:rsidR="00EA3CF2" w:rsidRPr="00A81531" w:rsidRDefault="00EA3CF2" w:rsidP="00847484">
                                    <w:pPr>
                                      <w:jc w:val="center"/>
                                      <w:rPr>
                                        <w:ins w:id="463" w:author="Catherine Goodwin" w:date="2020-09-04T15:40:00Z"/>
                                        <w:rFonts w:ascii="Arial" w:hAnsi="Arial" w:cs="Arial"/>
                                        <w:b/>
                                        <w:rPrChange w:id="464" w:author="Catherine Goodwin" w:date="2020-09-11T13:53:00Z">
                                          <w:rPr>
                                            <w:ins w:id="465" w:author="Catherine Goodwin" w:date="2020-09-04T15:40:00Z"/>
                                            <w:rFonts w:ascii="Arial" w:hAnsi="Arial" w:cs="Arial"/>
                                          </w:rPr>
                                        </w:rPrChange>
                                      </w:rPr>
                                    </w:pPr>
                                    <w:ins w:id="466" w:author="Catherine Goodwin" w:date="2020-09-11T13:47:00Z">
                                      <w:r w:rsidRPr="00A81531">
                                        <w:rPr>
                                          <w:rFonts w:ascii="Arial" w:hAnsi="Arial" w:cs="Arial"/>
                                          <w:b/>
                                          <w:rPrChange w:id="467" w:author="Catherine Goodwin" w:date="2020-09-11T13:53:00Z">
                                            <w:rPr>
                                              <w:rFonts w:ascii="Arial" w:hAnsi="Arial" w:cs="Arial"/>
                                            </w:rPr>
                                          </w:rPrChange>
                                        </w:rPr>
                                        <w:t>Date</w:t>
                                      </w:r>
                                    </w:ins>
                                  </w:p>
                                </w:tc>
                                <w:tc>
                                  <w:tcPr>
                                    <w:tcW w:w="1418" w:type="dxa"/>
                                    <w:tcPrChange w:id="468" w:author="Catherine Goodwin" w:date="2020-09-25T13:45:00Z">
                                      <w:tcPr>
                                        <w:tcW w:w="1461" w:type="dxa"/>
                                        <w:gridSpan w:val="3"/>
                                      </w:tcPr>
                                    </w:tcPrChange>
                                  </w:tcPr>
                                  <w:p w:rsidR="00EA3CF2" w:rsidRPr="00A81531" w:rsidRDefault="00EA3CF2" w:rsidP="00847484">
                                    <w:pPr>
                                      <w:jc w:val="center"/>
                                      <w:rPr>
                                        <w:ins w:id="469" w:author="Catherine Goodwin" w:date="2020-09-11T13:53:00Z"/>
                                        <w:rFonts w:ascii="Arial" w:hAnsi="Arial" w:cs="Arial"/>
                                        <w:b/>
                                        <w:rPrChange w:id="470" w:author="Catherine Goodwin" w:date="2020-09-11T13:53:00Z">
                                          <w:rPr>
                                            <w:ins w:id="471" w:author="Catherine Goodwin" w:date="2020-09-11T13:53:00Z"/>
                                            <w:rFonts w:ascii="Arial" w:hAnsi="Arial" w:cs="Arial"/>
                                          </w:rPr>
                                        </w:rPrChange>
                                      </w:rPr>
                                    </w:pPr>
                                    <w:ins w:id="472" w:author="Catherine Goodwin" w:date="2020-09-11T13:53:00Z">
                                      <w:r w:rsidRPr="00A81531">
                                        <w:rPr>
                                          <w:rFonts w:ascii="Arial" w:hAnsi="Arial" w:cs="Arial"/>
                                          <w:b/>
                                          <w:rPrChange w:id="473" w:author="Catherine Goodwin" w:date="2020-09-11T13:53:00Z">
                                            <w:rPr>
                                              <w:rFonts w:ascii="Arial" w:hAnsi="Arial" w:cs="Arial"/>
                                            </w:rPr>
                                          </w:rPrChange>
                                        </w:rPr>
                                        <w:t>Time</w:t>
                                      </w:r>
                                    </w:ins>
                                  </w:p>
                                </w:tc>
                                <w:tc>
                                  <w:tcPr>
                                    <w:tcW w:w="3118" w:type="dxa"/>
                                    <w:tcPrChange w:id="474" w:author="Catherine Goodwin" w:date="2020-09-25T13:45:00Z">
                                      <w:tcPr>
                                        <w:tcW w:w="2126" w:type="dxa"/>
                                      </w:tcPr>
                                    </w:tcPrChange>
                                  </w:tcPr>
                                  <w:p w:rsidR="00EA3CF2" w:rsidRPr="00A81531" w:rsidRDefault="00EA3CF2" w:rsidP="00847484">
                                    <w:pPr>
                                      <w:jc w:val="center"/>
                                      <w:rPr>
                                        <w:ins w:id="475" w:author="Catherine Goodwin" w:date="2020-09-04T15:40:00Z"/>
                                        <w:rFonts w:ascii="Arial" w:hAnsi="Arial" w:cs="Arial"/>
                                        <w:b/>
                                        <w:rPrChange w:id="476" w:author="Catherine Goodwin" w:date="2020-09-11T13:53:00Z">
                                          <w:rPr>
                                            <w:ins w:id="477" w:author="Catherine Goodwin" w:date="2020-09-04T15:40:00Z"/>
                                            <w:rFonts w:ascii="Arial" w:hAnsi="Arial" w:cs="Arial"/>
                                          </w:rPr>
                                        </w:rPrChange>
                                      </w:rPr>
                                    </w:pPr>
                                    <w:ins w:id="478" w:author="Catherine Goodwin" w:date="2020-09-11T13:47:00Z">
                                      <w:r w:rsidRPr="00A81531">
                                        <w:rPr>
                                          <w:rFonts w:ascii="Arial" w:hAnsi="Arial" w:cs="Arial"/>
                                          <w:b/>
                                          <w:rPrChange w:id="479" w:author="Catherine Goodwin" w:date="2020-09-11T13:53:00Z">
                                            <w:rPr>
                                              <w:rFonts w:ascii="Arial" w:hAnsi="Arial" w:cs="Arial"/>
                                            </w:rPr>
                                          </w:rPrChange>
                                        </w:rPr>
                                        <w:t>Event</w:t>
                                      </w:r>
                                    </w:ins>
                                  </w:p>
                                </w:tc>
                                <w:tc>
                                  <w:tcPr>
                                    <w:tcW w:w="1843" w:type="dxa"/>
                                    <w:tcPrChange w:id="480" w:author="Catherine Goodwin" w:date="2020-09-25T13:45:00Z">
                                      <w:tcPr>
                                        <w:tcW w:w="2083" w:type="dxa"/>
                                        <w:gridSpan w:val="3"/>
                                      </w:tcPr>
                                    </w:tcPrChange>
                                  </w:tcPr>
                                  <w:p w:rsidR="00EA3CF2" w:rsidRPr="00A81531" w:rsidDel="00F523CC" w:rsidRDefault="00EA3CF2" w:rsidP="00847484">
                                    <w:pPr>
                                      <w:jc w:val="center"/>
                                      <w:rPr>
                                        <w:ins w:id="481" w:author="Catherine Goodwin" w:date="2020-09-04T15:40:00Z"/>
                                        <w:rFonts w:ascii="Arial" w:hAnsi="Arial" w:cs="Arial"/>
                                        <w:b/>
                                        <w:rPrChange w:id="482" w:author="Catherine Goodwin" w:date="2020-09-11T13:53:00Z">
                                          <w:rPr>
                                            <w:ins w:id="483" w:author="Catherine Goodwin" w:date="2020-09-04T15:40:00Z"/>
                                            <w:rFonts w:ascii="Arial" w:hAnsi="Arial" w:cs="Arial"/>
                                          </w:rPr>
                                        </w:rPrChange>
                                      </w:rPr>
                                    </w:pPr>
                                    <w:ins w:id="484" w:author="Catherine Goodwin" w:date="2020-09-11T13:47:00Z">
                                      <w:r w:rsidRPr="00A81531">
                                        <w:rPr>
                                          <w:rFonts w:ascii="Arial" w:hAnsi="Arial" w:cs="Arial"/>
                                          <w:b/>
                                          <w:rPrChange w:id="485" w:author="Catherine Goodwin" w:date="2020-09-11T13:53:00Z">
                                            <w:rPr>
                                              <w:rFonts w:ascii="Arial" w:hAnsi="Arial" w:cs="Arial"/>
                                            </w:rPr>
                                          </w:rPrChange>
                                        </w:rPr>
                                        <w:t>Year Group(s)</w:t>
                                      </w:r>
                                    </w:ins>
                                  </w:p>
                                </w:tc>
                              </w:tr>
                              <w:tr w:rsidR="00EA3CF2" w:rsidTr="000745EC">
                                <w:tblPrEx>
                                  <w:tblPrExChange w:id="486" w:author="Catherine Goodwin" w:date="2020-09-25T13:45:00Z">
                                    <w:tblPrEx>
                                      <w:tblW w:w="10348" w:type="dxa"/>
                                      <w:tblInd w:w="-5" w:type="dxa"/>
                                    </w:tblPrEx>
                                  </w:tblPrExChange>
                                </w:tblPrEx>
                                <w:trPr>
                                  <w:trHeight w:val="155"/>
                                  <w:ins w:id="487" w:author="Catherine Goodwin" w:date="2020-09-25T13:44:00Z"/>
                                  <w:trPrChange w:id="488" w:author="Catherine Goodwin" w:date="2020-09-25T13:45:00Z">
                                    <w:trPr>
                                      <w:gridBefore w:val="1"/>
                                      <w:trHeight w:val="155"/>
                                    </w:trPr>
                                  </w:trPrChange>
                                </w:trPr>
                                <w:tc>
                                  <w:tcPr>
                                    <w:tcW w:w="3969" w:type="dxa"/>
                                    <w:tcPrChange w:id="489" w:author="Catherine Goodwin" w:date="2020-09-25T13:45:00Z">
                                      <w:tcPr>
                                        <w:tcW w:w="3969" w:type="dxa"/>
                                        <w:gridSpan w:val="5"/>
                                      </w:tcPr>
                                    </w:tcPrChange>
                                  </w:tcPr>
                                  <w:p w:rsidR="00EA3CF2" w:rsidRDefault="00CC5290" w:rsidP="00847484">
                                    <w:pPr>
                                      <w:jc w:val="center"/>
                                      <w:rPr>
                                        <w:ins w:id="490" w:author="Catherine Goodwin" w:date="2020-09-25T13:44:00Z"/>
                                        <w:rFonts w:ascii="Arial" w:hAnsi="Arial" w:cs="Arial"/>
                                      </w:rPr>
                                    </w:pPr>
                                    <w:ins w:id="491" w:author="Catherine Goodwin" w:date="2020-10-02T15:39:00Z">
                                      <w:r>
                                        <w:rPr>
                                          <w:rFonts w:ascii="Arial" w:hAnsi="Arial" w:cs="Arial"/>
                                        </w:rPr>
                                        <w:t>Monday 5</w:t>
                                      </w:r>
                                      <w:r w:rsidRPr="00CC5290">
                                        <w:rPr>
                                          <w:rFonts w:ascii="Arial" w:hAnsi="Arial" w:cs="Arial"/>
                                          <w:vertAlign w:val="superscript"/>
                                          <w:rPrChange w:id="492" w:author="Catherine Goodwin" w:date="2020-10-02T15:39:00Z">
                                            <w:rPr>
                                              <w:rFonts w:ascii="Arial" w:hAnsi="Arial" w:cs="Arial"/>
                                            </w:rPr>
                                          </w:rPrChange>
                                        </w:rPr>
                                        <w:t>th</w:t>
                                      </w:r>
                                      <w:r>
                                        <w:rPr>
                                          <w:rFonts w:ascii="Arial" w:hAnsi="Arial" w:cs="Arial"/>
                                        </w:rPr>
                                        <w:t xml:space="preserve"> October</w:t>
                                      </w:r>
                                    </w:ins>
                                  </w:p>
                                </w:tc>
                                <w:tc>
                                  <w:tcPr>
                                    <w:tcW w:w="1418" w:type="dxa"/>
                                    <w:tcPrChange w:id="493" w:author="Catherine Goodwin" w:date="2020-09-25T13:45:00Z">
                                      <w:tcPr>
                                        <w:tcW w:w="1418" w:type="dxa"/>
                                        <w:gridSpan w:val="2"/>
                                      </w:tcPr>
                                    </w:tcPrChange>
                                  </w:tcPr>
                                  <w:p w:rsidR="00EA3CF2" w:rsidRDefault="00EA3CF2" w:rsidP="00847484">
                                    <w:pPr>
                                      <w:jc w:val="center"/>
                                      <w:rPr>
                                        <w:ins w:id="494" w:author="Catherine Goodwin" w:date="2020-09-25T13:44:00Z"/>
                                        <w:rFonts w:ascii="Arial" w:hAnsi="Arial" w:cs="Arial"/>
                                      </w:rPr>
                                    </w:pPr>
                                    <w:ins w:id="495" w:author="Catherine Goodwin" w:date="2020-09-25T13:44:00Z">
                                      <w:r>
                                        <w:rPr>
                                          <w:rFonts w:ascii="Arial" w:hAnsi="Arial" w:cs="Arial"/>
                                        </w:rPr>
                                        <w:t>All day</w:t>
                                      </w:r>
                                    </w:ins>
                                  </w:p>
                                </w:tc>
                                <w:tc>
                                  <w:tcPr>
                                    <w:tcW w:w="3118" w:type="dxa"/>
                                    <w:tcPrChange w:id="496" w:author="Catherine Goodwin" w:date="2020-09-25T13:45:00Z">
                                      <w:tcPr>
                                        <w:tcW w:w="3118" w:type="dxa"/>
                                        <w:gridSpan w:val="3"/>
                                      </w:tcPr>
                                    </w:tcPrChange>
                                  </w:tcPr>
                                  <w:p w:rsidR="00EA3CF2" w:rsidRDefault="00CC5290" w:rsidP="00847484">
                                    <w:pPr>
                                      <w:jc w:val="center"/>
                                      <w:rPr>
                                        <w:ins w:id="497" w:author="Catherine Goodwin" w:date="2020-09-25T13:44:00Z"/>
                                        <w:rFonts w:ascii="Arial" w:hAnsi="Arial" w:cs="Arial"/>
                                      </w:rPr>
                                    </w:pPr>
                                    <w:ins w:id="498" w:author="Catherine Goodwin" w:date="2020-10-02T15:39:00Z">
                                      <w:r>
                                        <w:rPr>
                                          <w:rFonts w:ascii="Arial" w:hAnsi="Arial" w:cs="Arial"/>
                                        </w:rPr>
                                        <w:t>School Photos</w:t>
                                      </w:r>
                                    </w:ins>
                                  </w:p>
                                </w:tc>
                                <w:tc>
                                  <w:tcPr>
                                    <w:tcW w:w="1843" w:type="dxa"/>
                                    <w:tcPrChange w:id="499" w:author="Catherine Goodwin" w:date="2020-09-25T13:45:00Z">
                                      <w:tcPr>
                                        <w:tcW w:w="1843" w:type="dxa"/>
                                        <w:gridSpan w:val="3"/>
                                      </w:tcPr>
                                    </w:tcPrChange>
                                  </w:tcPr>
                                  <w:p w:rsidR="00EA3CF2" w:rsidRDefault="00CC5290" w:rsidP="00847484">
                                    <w:pPr>
                                      <w:jc w:val="center"/>
                                      <w:rPr>
                                        <w:ins w:id="500" w:author="Catherine Goodwin" w:date="2020-09-25T13:44:00Z"/>
                                        <w:rFonts w:ascii="Arial" w:hAnsi="Arial" w:cs="Arial"/>
                                      </w:rPr>
                                    </w:pPr>
                                    <w:ins w:id="501" w:author="Catherine Goodwin" w:date="2020-10-02T15:39:00Z">
                                      <w:r>
                                        <w:rPr>
                                          <w:rFonts w:ascii="Arial" w:hAnsi="Arial" w:cs="Arial"/>
                                        </w:rPr>
                                        <w:t>All</w:t>
                                      </w:r>
                                    </w:ins>
                                    <w:bookmarkStart w:id="502" w:name="_GoBack"/>
                                    <w:bookmarkEnd w:id="502"/>
                                  </w:p>
                                </w:tc>
                              </w:tr>
                              <w:tr w:rsidR="00EA3CF2" w:rsidTr="000745EC">
                                <w:tblPrEx>
                                  <w:tblPrExChange w:id="503" w:author="Catherine Goodwin" w:date="2020-09-25T13:45:00Z">
                                    <w:tblPrEx>
                                      <w:tblW w:w="10348" w:type="dxa"/>
                                      <w:tblInd w:w="-5" w:type="dxa"/>
                                    </w:tblPrEx>
                                  </w:tblPrExChange>
                                </w:tblPrEx>
                                <w:trPr>
                                  <w:trHeight w:val="155"/>
                                  <w:ins w:id="504" w:author="Catherine Goodwin" w:date="2020-09-25T13:33:00Z"/>
                                  <w:trPrChange w:id="505" w:author="Catherine Goodwin" w:date="2020-09-25T13:45:00Z">
                                    <w:trPr>
                                      <w:gridBefore w:val="1"/>
                                      <w:trHeight w:val="155"/>
                                    </w:trPr>
                                  </w:trPrChange>
                                </w:trPr>
                                <w:tc>
                                  <w:tcPr>
                                    <w:tcW w:w="3969" w:type="dxa"/>
                                    <w:tcPrChange w:id="506" w:author="Catherine Goodwin" w:date="2020-09-25T13:45:00Z">
                                      <w:tcPr>
                                        <w:tcW w:w="3686" w:type="dxa"/>
                                        <w:gridSpan w:val="3"/>
                                      </w:tcPr>
                                    </w:tcPrChange>
                                  </w:tcPr>
                                  <w:p w:rsidR="00EA3CF2" w:rsidRDefault="00EA3CF2" w:rsidP="00847484">
                                    <w:pPr>
                                      <w:jc w:val="center"/>
                                      <w:rPr>
                                        <w:ins w:id="507" w:author="Catherine Goodwin" w:date="2020-09-25T13:33:00Z"/>
                                        <w:rFonts w:ascii="Arial" w:hAnsi="Arial" w:cs="Arial"/>
                                      </w:rPr>
                                    </w:pPr>
                                    <w:ins w:id="508" w:author="Catherine Goodwin" w:date="2020-09-25T13:33:00Z">
                                      <w:r>
                                        <w:rPr>
                                          <w:rFonts w:ascii="Arial" w:hAnsi="Arial" w:cs="Arial"/>
                                        </w:rPr>
                                        <w:t>5</w:t>
                                      </w:r>
                                      <w:r w:rsidRPr="00853C52">
                                        <w:rPr>
                                          <w:rFonts w:ascii="Arial" w:hAnsi="Arial" w:cs="Arial"/>
                                          <w:vertAlign w:val="superscript"/>
                                          <w:rPrChange w:id="509" w:author="Catherine Goodwin" w:date="2020-09-25T13:33:00Z">
                                            <w:rPr>
                                              <w:rFonts w:ascii="Arial" w:hAnsi="Arial" w:cs="Arial"/>
                                            </w:rPr>
                                          </w:rPrChange>
                                        </w:rPr>
                                        <w:t>th</w:t>
                                      </w:r>
                                      <w:r>
                                        <w:rPr>
                                          <w:rFonts w:ascii="Arial" w:hAnsi="Arial" w:cs="Arial"/>
                                        </w:rPr>
                                        <w:t xml:space="preserve"> October</w:t>
                                      </w:r>
                                    </w:ins>
                                  </w:p>
                                </w:tc>
                                <w:tc>
                                  <w:tcPr>
                                    <w:tcW w:w="1418" w:type="dxa"/>
                                    <w:tcPrChange w:id="510" w:author="Catherine Goodwin" w:date="2020-09-25T13:45:00Z">
                                      <w:tcPr>
                                        <w:tcW w:w="1701" w:type="dxa"/>
                                        <w:gridSpan w:val="4"/>
                                      </w:tcPr>
                                    </w:tcPrChange>
                                  </w:tcPr>
                                  <w:p w:rsidR="00EA3CF2" w:rsidRDefault="00EA3CF2" w:rsidP="00847484">
                                    <w:pPr>
                                      <w:jc w:val="center"/>
                                      <w:rPr>
                                        <w:ins w:id="511" w:author="Catherine Goodwin" w:date="2020-09-25T13:33:00Z"/>
                                        <w:rFonts w:ascii="Arial" w:hAnsi="Arial" w:cs="Arial"/>
                                      </w:rPr>
                                    </w:pPr>
                                    <w:ins w:id="512" w:author="Catherine Goodwin" w:date="2020-09-25T13:33:00Z">
                                      <w:r>
                                        <w:rPr>
                                          <w:rFonts w:ascii="Arial" w:hAnsi="Arial" w:cs="Arial"/>
                                        </w:rPr>
                                        <w:t>All month</w:t>
                                      </w:r>
                                    </w:ins>
                                  </w:p>
                                </w:tc>
                                <w:tc>
                                  <w:tcPr>
                                    <w:tcW w:w="3118" w:type="dxa"/>
                                    <w:tcPrChange w:id="513" w:author="Catherine Goodwin" w:date="2020-09-25T13:45:00Z">
                                      <w:tcPr>
                                        <w:tcW w:w="3118" w:type="dxa"/>
                                        <w:gridSpan w:val="3"/>
                                      </w:tcPr>
                                    </w:tcPrChange>
                                  </w:tcPr>
                                  <w:p w:rsidR="00EA3CF2" w:rsidRDefault="00EA3CF2" w:rsidP="00847484">
                                    <w:pPr>
                                      <w:jc w:val="center"/>
                                      <w:rPr>
                                        <w:ins w:id="514" w:author="Catherine Goodwin" w:date="2020-09-25T13:33:00Z"/>
                                        <w:rFonts w:ascii="Arial" w:hAnsi="Arial" w:cs="Arial"/>
                                      </w:rPr>
                                    </w:pPr>
                                    <w:ins w:id="515" w:author="Catherine Goodwin" w:date="2020-09-25T13:33:00Z">
                                      <w:r>
                                        <w:rPr>
                                          <w:rFonts w:ascii="Arial" w:hAnsi="Arial" w:cs="Arial"/>
                                        </w:rPr>
                                        <w:t>Black History Celebrations</w:t>
                                      </w:r>
                                    </w:ins>
                                  </w:p>
                                </w:tc>
                                <w:tc>
                                  <w:tcPr>
                                    <w:tcW w:w="1843" w:type="dxa"/>
                                    <w:tcPrChange w:id="516" w:author="Catherine Goodwin" w:date="2020-09-25T13:45:00Z">
                                      <w:tcPr>
                                        <w:tcW w:w="1843" w:type="dxa"/>
                                        <w:gridSpan w:val="3"/>
                                      </w:tcPr>
                                    </w:tcPrChange>
                                  </w:tcPr>
                                  <w:p w:rsidR="00EA3CF2" w:rsidRDefault="00EA3CF2" w:rsidP="00847484">
                                    <w:pPr>
                                      <w:jc w:val="center"/>
                                      <w:rPr>
                                        <w:ins w:id="517" w:author="Catherine Goodwin" w:date="2020-09-25T13:33:00Z"/>
                                        <w:rFonts w:ascii="Arial" w:hAnsi="Arial" w:cs="Arial"/>
                                      </w:rPr>
                                    </w:pPr>
                                    <w:ins w:id="518" w:author="Catherine Goodwin" w:date="2020-09-25T13:33:00Z">
                                      <w:r>
                                        <w:rPr>
                                          <w:rFonts w:ascii="Arial" w:hAnsi="Arial" w:cs="Arial"/>
                                        </w:rPr>
                                        <w:t>All</w:t>
                                      </w:r>
                                    </w:ins>
                                  </w:p>
                                </w:tc>
                              </w:tr>
                              <w:tr w:rsidR="00EA3CF2" w:rsidTr="000745EC">
                                <w:tblPrEx>
                                  <w:tblPrExChange w:id="519" w:author="Catherine Goodwin" w:date="2020-09-25T13:45:00Z">
                                    <w:tblPrEx>
                                      <w:tblW w:w="10348" w:type="dxa"/>
                                      <w:tblInd w:w="-5" w:type="dxa"/>
                                    </w:tblPrEx>
                                  </w:tblPrExChange>
                                </w:tblPrEx>
                                <w:trPr>
                                  <w:trHeight w:val="155"/>
                                  <w:ins w:id="520" w:author="Catherine Goodwin" w:date="2020-09-25T13:36:00Z"/>
                                  <w:trPrChange w:id="521" w:author="Catherine Goodwin" w:date="2020-09-25T13:45:00Z">
                                    <w:trPr>
                                      <w:gridBefore w:val="1"/>
                                      <w:trHeight w:val="155"/>
                                    </w:trPr>
                                  </w:trPrChange>
                                </w:trPr>
                                <w:tc>
                                  <w:tcPr>
                                    <w:tcW w:w="3969" w:type="dxa"/>
                                    <w:tcPrChange w:id="522" w:author="Catherine Goodwin" w:date="2020-09-25T13:45:00Z">
                                      <w:tcPr>
                                        <w:tcW w:w="3686" w:type="dxa"/>
                                        <w:gridSpan w:val="3"/>
                                      </w:tcPr>
                                    </w:tcPrChange>
                                  </w:tcPr>
                                  <w:p w:rsidR="00EA3CF2" w:rsidRDefault="00EA3CF2" w:rsidP="00847484">
                                    <w:pPr>
                                      <w:jc w:val="center"/>
                                      <w:rPr>
                                        <w:ins w:id="523" w:author="Catherine Goodwin" w:date="2020-09-25T13:36:00Z"/>
                                        <w:rFonts w:ascii="Arial" w:hAnsi="Arial" w:cs="Arial"/>
                                      </w:rPr>
                                    </w:pPr>
                                    <w:ins w:id="524" w:author="Catherine Goodwin" w:date="2020-09-25T13:36:00Z">
                                      <w:r>
                                        <w:rPr>
                                          <w:rFonts w:ascii="Arial" w:hAnsi="Arial" w:cs="Arial"/>
                                        </w:rPr>
                                        <w:t>5-9</w:t>
                                      </w:r>
                                      <w:r w:rsidRPr="00135E6B">
                                        <w:rPr>
                                          <w:rFonts w:ascii="Arial" w:hAnsi="Arial" w:cs="Arial"/>
                                          <w:vertAlign w:val="superscript"/>
                                          <w:rPrChange w:id="525" w:author="Catherine Goodwin" w:date="2020-09-25T13:36:00Z">
                                            <w:rPr>
                                              <w:rFonts w:ascii="Arial" w:hAnsi="Arial" w:cs="Arial"/>
                                            </w:rPr>
                                          </w:rPrChange>
                                        </w:rPr>
                                        <w:t>th</w:t>
                                      </w:r>
                                      <w:r>
                                        <w:rPr>
                                          <w:rFonts w:ascii="Arial" w:hAnsi="Arial" w:cs="Arial"/>
                                        </w:rPr>
                                        <w:t xml:space="preserve"> October</w:t>
                                      </w:r>
                                    </w:ins>
                                  </w:p>
                                </w:tc>
                                <w:tc>
                                  <w:tcPr>
                                    <w:tcW w:w="1418" w:type="dxa"/>
                                    <w:tcPrChange w:id="526" w:author="Catherine Goodwin" w:date="2020-09-25T13:45:00Z">
                                      <w:tcPr>
                                        <w:tcW w:w="1701" w:type="dxa"/>
                                        <w:gridSpan w:val="4"/>
                                      </w:tcPr>
                                    </w:tcPrChange>
                                  </w:tcPr>
                                  <w:p w:rsidR="00EA3CF2" w:rsidRDefault="00EA3CF2" w:rsidP="00847484">
                                    <w:pPr>
                                      <w:jc w:val="center"/>
                                      <w:rPr>
                                        <w:ins w:id="527" w:author="Catherine Goodwin" w:date="2020-09-25T13:36:00Z"/>
                                        <w:rFonts w:ascii="Arial" w:hAnsi="Arial" w:cs="Arial"/>
                                      </w:rPr>
                                    </w:pPr>
                                    <w:ins w:id="528" w:author="Catherine Goodwin" w:date="2020-09-25T13:36:00Z">
                                      <w:r>
                                        <w:rPr>
                                          <w:rFonts w:ascii="Arial" w:hAnsi="Arial" w:cs="Arial"/>
                                        </w:rPr>
                                        <w:t>All week</w:t>
                                      </w:r>
                                    </w:ins>
                                  </w:p>
                                </w:tc>
                                <w:tc>
                                  <w:tcPr>
                                    <w:tcW w:w="3118" w:type="dxa"/>
                                    <w:tcPrChange w:id="529" w:author="Catherine Goodwin" w:date="2020-09-25T13:45:00Z">
                                      <w:tcPr>
                                        <w:tcW w:w="3118" w:type="dxa"/>
                                        <w:gridSpan w:val="3"/>
                                      </w:tcPr>
                                    </w:tcPrChange>
                                  </w:tcPr>
                                  <w:p w:rsidR="00EA3CF2" w:rsidRDefault="00EA3CF2" w:rsidP="00847484">
                                    <w:pPr>
                                      <w:jc w:val="center"/>
                                      <w:rPr>
                                        <w:ins w:id="530" w:author="Catherine Goodwin" w:date="2020-09-25T13:36:00Z"/>
                                        <w:rFonts w:ascii="Arial" w:hAnsi="Arial" w:cs="Arial"/>
                                      </w:rPr>
                                    </w:pPr>
                                    <w:ins w:id="531" w:author="Catherine Goodwin" w:date="2020-09-25T13:36:00Z">
                                      <w:r>
                                        <w:rPr>
                                          <w:rFonts w:ascii="Arial" w:hAnsi="Arial" w:cs="Arial"/>
                                        </w:rPr>
                                        <w:t xml:space="preserve">Walk to </w:t>
                                      </w:r>
                                    </w:ins>
                                    <w:ins w:id="532" w:author="Catherine Goodwin" w:date="2020-09-25T13:43:00Z">
                                      <w:r>
                                        <w:rPr>
                                          <w:rFonts w:ascii="Arial" w:hAnsi="Arial" w:cs="Arial"/>
                                        </w:rPr>
                                        <w:t>S</w:t>
                                      </w:r>
                                    </w:ins>
                                    <w:ins w:id="533" w:author="Catherine Goodwin" w:date="2020-09-25T13:36:00Z">
                                      <w:r>
                                        <w:rPr>
                                          <w:rFonts w:ascii="Arial" w:hAnsi="Arial" w:cs="Arial"/>
                                        </w:rPr>
                                        <w:t>chool week</w:t>
                                      </w:r>
                                    </w:ins>
                                  </w:p>
                                </w:tc>
                                <w:tc>
                                  <w:tcPr>
                                    <w:tcW w:w="1843" w:type="dxa"/>
                                    <w:tcPrChange w:id="534" w:author="Catherine Goodwin" w:date="2020-09-25T13:45:00Z">
                                      <w:tcPr>
                                        <w:tcW w:w="1843" w:type="dxa"/>
                                        <w:gridSpan w:val="3"/>
                                      </w:tcPr>
                                    </w:tcPrChange>
                                  </w:tcPr>
                                  <w:p w:rsidR="00EA3CF2" w:rsidRDefault="00EA3CF2" w:rsidP="00847484">
                                    <w:pPr>
                                      <w:jc w:val="center"/>
                                      <w:rPr>
                                        <w:ins w:id="535" w:author="Catherine Goodwin" w:date="2020-09-25T13:36:00Z"/>
                                        <w:rFonts w:ascii="Arial" w:hAnsi="Arial" w:cs="Arial"/>
                                      </w:rPr>
                                    </w:pPr>
                                    <w:ins w:id="536" w:author="Catherine Goodwin" w:date="2020-09-25T13:36:00Z">
                                      <w:r>
                                        <w:rPr>
                                          <w:rFonts w:ascii="Arial" w:hAnsi="Arial" w:cs="Arial"/>
                                        </w:rPr>
                                        <w:t>All</w:t>
                                      </w:r>
                                    </w:ins>
                                  </w:p>
                                </w:tc>
                              </w:tr>
                              <w:tr w:rsidR="00EA3CF2" w:rsidTr="000745EC">
                                <w:trPr>
                                  <w:trHeight w:val="155"/>
                                  <w:ins w:id="537" w:author="Catherine Goodwin" w:date="2020-10-02T13:04:00Z"/>
                                </w:trPr>
                                <w:tc>
                                  <w:tcPr>
                                    <w:tcW w:w="3969" w:type="dxa"/>
                                  </w:tcPr>
                                  <w:p w:rsidR="00EA3CF2" w:rsidRDefault="00EA3CF2" w:rsidP="00847484">
                                    <w:pPr>
                                      <w:jc w:val="center"/>
                                      <w:rPr>
                                        <w:ins w:id="538" w:author="Catherine Goodwin" w:date="2020-10-02T13:04:00Z"/>
                                        <w:rFonts w:ascii="Arial" w:hAnsi="Arial" w:cs="Arial"/>
                                      </w:rPr>
                                    </w:pPr>
                                    <w:ins w:id="539" w:author="Catherine Goodwin" w:date="2020-10-02T13:04:00Z">
                                      <w:r>
                                        <w:rPr>
                                          <w:rFonts w:ascii="Arial" w:hAnsi="Arial" w:cs="Arial"/>
                                        </w:rPr>
                                        <w:t>9</w:t>
                                      </w:r>
                                      <w:r w:rsidRPr="00EA3CF2">
                                        <w:rPr>
                                          <w:rFonts w:ascii="Arial" w:hAnsi="Arial" w:cs="Arial"/>
                                          <w:vertAlign w:val="superscript"/>
                                          <w:rPrChange w:id="540" w:author="Catherine Goodwin" w:date="2020-10-02T13:04:00Z">
                                            <w:rPr>
                                              <w:rFonts w:ascii="Arial" w:hAnsi="Arial" w:cs="Arial"/>
                                            </w:rPr>
                                          </w:rPrChange>
                                        </w:rPr>
                                        <w:t>th</w:t>
                                      </w:r>
                                      <w:r>
                                        <w:rPr>
                                          <w:rFonts w:ascii="Arial" w:hAnsi="Arial" w:cs="Arial"/>
                                        </w:rPr>
                                        <w:t xml:space="preserve"> October</w:t>
                                      </w:r>
                                    </w:ins>
                                  </w:p>
                                </w:tc>
                                <w:tc>
                                  <w:tcPr>
                                    <w:tcW w:w="1418" w:type="dxa"/>
                                  </w:tcPr>
                                  <w:p w:rsidR="00EA3CF2" w:rsidRDefault="00EA3CF2" w:rsidP="00847484">
                                    <w:pPr>
                                      <w:jc w:val="center"/>
                                      <w:rPr>
                                        <w:ins w:id="541" w:author="Catherine Goodwin" w:date="2020-10-02T13:04:00Z"/>
                                        <w:rFonts w:ascii="Arial" w:hAnsi="Arial" w:cs="Arial"/>
                                      </w:rPr>
                                    </w:pPr>
                                    <w:ins w:id="542" w:author="Catherine Goodwin" w:date="2020-10-02T13:05:00Z">
                                      <w:r>
                                        <w:rPr>
                                          <w:rFonts w:ascii="Arial" w:hAnsi="Arial" w:cs="Arial"/>
                                        </w:rPr>
                                        <w:t>2.15pm</w:t>
                                      </w:r>
                                    </w:ins>
                                  </w:p>
                                </w:tc>
                                <w:tc>
                                  <w:tcPr>
                                    <w:tcW w:w="3118" w:type="dxa"/>
                                  </w:tcPr>
                                  <w:p w:rsidR="00EA3CF2" w:rsidRDefault="00EA3CF2" w:rsidP="00847484">
                                    <w:pPr>
                                      <w:jc w:val="center"/>
                                      <w:rPr>
                                        <w:ins w:id="543" w:author="Catherine Goodwin" w:date="2020-10-02T13:04:00Z"/>
                                        <w:rFonts w:ascii="Arial" w:hAnsi="Arial" w:cs="Arial"/>
                                      </w:rPr>
                                    </w:pPr>
                                    <w:ins w:id="544" w:author="Catherine Goodwin" w:date="2020-10-02T13:05:00Z">
                                      <w:r>
                                        <w:rPr>
                                          <w:rFonts w:ascii="Arial" w:hAnsi="Arial" w:cs="Arial"/>
                                        </w:rPr>
                                        <w:t>Harvest Celebration</w:t>
                                      </w:r>
                                    </w:ins>
                                  </w:p>
                                </w:tc>
                                <w:tc>
                                  <w:tcPr>
                                    <w:tcW w:w="1843" w:type="dxa"/>
                                  </w:tcPr>
                                  <w:p w:rsidR="00EA3CF2" w:rsidRDefault="00EA3CF2" w:rsidP="00847484">
                                    <w:pPr>
                                      <w:jc w:val="center"/>
                                      <w:rPr>
                                        <w:ins w:id="545" w:author="Catherine Goodwin" w:date="2020-10-02T13:04:00Z"/>
                                        <w:rFonts w:ascii="Arial" w:hAnsi="Arial" w:cs="Arial"/>
                                      </w:rPr>
                                    </w:pPr>
                                    <w:ins w:id="546" w:author="Catherine Goodwin" w:date="2020-10-02T13:05:00Z">
                                      <w:r>
                                        <w:rPr>
                                          <w:rFonts w:ascii="Arial" w:hAnsi="Arial" w:cs="Arial"/>
                                        </w:rPr>
                                        <w:t>All</w:t>
                                      </w:r>
                                    </w:ins>
                                  </w:p>
                                </w:tc>
                              </w:tr>
                              <w:tr w:rsidR="00EA3CF2" w:rsidTr="000745EC">
                                <w:tblPrEx>
                                  <w:tblPrExChange w:id="547" w:author="Catherine Goodwin" w:date="2020-09-25T13:45:00Z">
                                    <w:tblPrEx>
                                      <w:tblW w:w="10348" w:type="dxa"/>
                                      <w:tblInd w:w="-5" w:type="dxa"/>
                                    </w:tblPrEx>
                                  </w:tblPrExChange>
                                </w:tblPrEx>
                                <w:trPr>
                                  <w:trHeight w:val="155"/>
                                  <w:ins w:id="548" w:author="Catherine Goodwin" w:date="2020-09-25T13:36:00Z"/>
                                  <w:trPrChange w:id="549" w:author="Catherine Goodwin" w:date="2020-09-25T13:45:00Z">
                                    <w:trPr>
                                      <w:gridBefore w:val="1"/>
                                      <w:trHeight w:val="155"/>
                                    </w:trPr>
                                  </w:trPrChange>
                                </w:trPr>
                                <w:tc>
                                  <w:tcPr>
                                    <w:tcW w:w="3969" w:type="dxa"/>
                                    <w:tcPrChange w:id="550" w:author="Catherine Goodwin" w:date="2020-09-25T13:45:00Z">
                                      <w:tcPr>
                                        <w:tcW w:w="3686" w:type="dxa"/>
                                        <w:gridSpan w:val="3"/>
                                      </w:tcPr>
                                    </w:tcPrChange>
                                  </w:tcPr>
                                  <w:p w:rsidR="00EA3CF2" w:rsidRDefault="00EA3CF2" w:rsidP="00847484">
                                    <w:pPr>
                                      <w:jc w:val="center"/>
                                      <w:rPr>
                                        <w:ins w:id="551" w:author="Catherine Goodwin" w:date="2020-09-25T13:36:00Z"/>
                                        <w:rFonts w:ascii="Arial" w:hAnsi="Arial" w:cs="Arial"/>
                                      </w:rPr>
                                    </w:pPr>
                                    <w:ins w:id="552" w:author="Catherine Goodwin" w:date="2020-09-25T13:37:00Z">
                                      <w:r>
                                        <w:rPr>
                                          <w:rFonts w:ascii="Arial" w:hAnsi="Arial" w:cs="Arial"/>
                                        </w:rPr>
                                        <w:t>Monday 12</w:t>
                                      </w:r>
                                      <w:r w:rsidRPr="00633FB0">
                                        <w:rPr>
                                          <w:rFonts w:ascii="Arial" w:hAnsi="Arial" w:cs="Arial"/>
                                          <w:vertAlign w:val="superscript"/>
                                          <w:rPrChange w:id="553" w:author="Catherine Goodwin" w:date="2020-09-25T13:37:00Z">
                                            <w:rPr>
                                              <w:rFonts w:ascii="Arial" w:hAnsi="Arial" w:cs="Arial"/>
                                            </w:rPr>
                                          </w:rPrChange>
                                        </w:rPr>
                                        <w:t>th</w:t>
                                      </w:r>
                                      <w:r>
                                        <w:rPr>
                                          <w:rFonts w:ascii="Arial" w:hAnsi="Arial" w:cs="Arial"/>
                                        </w:rPr>
                                        <w:t xml:space="preserve"> </w:t>
                                      </w:r>
                                    </w:ins>
                                    <w:ins w:id="554" w:author="Catherine Goodwin" w:date="2020-09-25T13:38:00Z">
                                      <w:r>
                                        <w:rPr>
                                          <w:rFonts w:ascii="Arial" w:hAnsi="Arial" w:cs="Arial"/>
                                        </w:rPr>
                                        <w:t>–</w:t>
                                      </w:r>
                                    </w:ins>
                                    <w:ins w:id="555" w:author="Catherine Goodwin" w:date="2020-09-25T13:37:00Z">
                                      <w:r>
                                        <w:rPr>
                                          <w:rFonts w:ascii="Arial" w:hAnsi="Arial" w:cs="Arial"/>
                                        </w:rPr>
                                        <w:t xml:space="preserve"> Friday </w:t>
                                      </w:r>
                                    </w:ins>
                                    <w:ins w:id="556" w:author="Catherine Goodwin" w:date="2020-09-25T13:38:00Z">
                                      <w:r>
                                        <w:rPr>
                                          <w:rFonts w:ascii="Arial" w:hAnsi="Arial" w:cs="Arial"/>
                                        </w:rPr>
                                        <w:t>16</w:t>
                                      </w:r>
                                      <w:r w:rsidRPr="00633FB0">
                                        <w:rPr>
                                          <w:rFonts w:ascii="Arial" w:hAnsi="Arial" w:cs="Arial"/>
                                          <w:vertAlign w:val="superscript"/>
                                          <w:rPrChange w:id="557" w:author="Catherine Goodwin" w:date="2020-09-25T13:38:00Z">
                                            <w:rPr>
                                              <w:rFonts w:ascii="Arial" w:hAnsi="Arial" w:cs="Arial"/>
                                            </w:rPr>
                                          </w:rPrChange>
                                        </w:rPr>
                                        <w:t>th</w:t>
                                      </w:r>
                                      <w:r>
                                        <w:rPr>
                                          <w:rFonts w:ascii="Arial" w:hAnsi="Arial" w:cs="Arial"/>
                                        </w:rPr>
                                        <w:t xml:space="preserve"> October</w:t>
                                      </w:r>
                                    </w:ins>
                                  </w:p>
                                </w:tc>
                                <w:tc>
                                  <w:tcPr>
                                    <w:tcW w:w="1418" w:type="dxa"/>
                                    <w:tcPrChange w:id="558" w:author="Catherine Goodwin" w:date="2020-09-25T13:45:00Z">
                                      <w:tcPr>
                                        <w:tcW w:w="1701" w:type="dxa"/>
                                        <w:gridSpan w:val="4"/>
                                      </w:tcPr>
                                    </w:tcPrChange>
                                  </w:tcPr>
                                  <w:p w:rsidR="00EA3CF2" w:rsidRDefault="00EA3CF2" w:rsidP="00847484">
                                    <w:pPr>
                                      <w:jc w:val="center"/>
                                      <w:rPr>
                                        <w:ins w:id="559" w:author="Catherine Goodwin" w:date="2020-09-25T13:36:00Z"/>
                                        <w:rFonts w:ascii="Arial" w:hAnsi="Arial" w:cs="Arial"/>
                                      </w:rPr>
                                    </w:pPr>
                                    <w:ins w:id="560" w:author="Catherine Goodwin" w:date="2020-09-25T13:38:00Z">
                                      <w:r>
                                        <w:rPr>
                                          <w:rFonts w:ascii="Arial" w:hAnsi="Arial" w:cs="Arial"/>
                                        </w:rPr>
                                        <w:t>All Week</w:t>
                                      </w:r>
                                    </w:ins>
                                  </w:p>
                                </w:tc>
                                <w:tc>
                                  <w:tcPr>
                                    <w:tcW w:w="3118" w:type="dxa"/>
                                    <w:tcPrChange w:id="561" w:author="Catherine Goodwin" w:date="2020-09-25T13:45:00Z">
                                      <w:tcPr>
                                        <w:tcW w:w="3118" w:type="dxa"/>
                                        <w:gridSpan w:val="3"/>
                                      </w:tcPr>
                                    </w:tcPrChange>
                                  </w:tcPr>
                                  <w:p w:rsidR="00EA3CF2" w:rsidRDefault="00EA3CF2" w:rsidP="00847484">
                                    <w:pPr>
                                      <w:jc w:val="center"/>
                                      <w:rPr>
                                        <w:ins w:id="562" w:author="Catherine Goodwin" w:date="2020-09-25T13:36:00Z"/>
                                        <w:rFonts w:ascii="Arial" w:hAnsi="Arial" w:cs="Arial"/>
                                      </w:rPr>
                                    </w:pPr>
                                    <w:ins w:id="563" w:author="Catherine Goodwin" w:date="2020-09-25T13:42:00Z">
                                      <w:r>
                                        <w:rPr>
                                          <w:rFonts w:ascii="Arial" w:hAnsi="Arial" w:cs="Arial"/>
                                        </w:rPr>
                                        <w:t>Black History focus week</w:t>
                                      </w:r>
                                    </w:ins>
                                  </w:p>
                                </w:tc>
                                <w:tc>
                                  <w:tcPr>
                                    <w:tcW w:w="1843" w:type="dxa"/>
                                    <w:tcPrChange w:id="564" w:author="Catherine Goodwin" w:date="2020-09-25T13:45:00Z">
                                      <w:tcPr>
                                        <w:tcW w:w="1843" w:type="dxa"/>
                                        <w:gridSpan w:val="3"/>
                                      </w:tcPr>
                                    </w:tcPrChange>
                                  </w:tcPr>
                                  <w:p w:rsidR="00EA3CF2" w:rsidRDefault="00EA3CF2" w:rsidP="00847484">
                                    <w:pPr>
                                      <w:jc w:val="center"/>
                                      <w:rPr>
                                        <w:ins w:id="565" w:author="Catherine Goodwin" w:date="2020-09-25T13:36:00Z"/>
                                        <w:rFonts w:ascii="Arial" w:hAnsi="Arial" w:cs="Arial"/>
                                      </w:rPr>
                                    </w:pPr>
                                    <w:ins w:id="566" w:author="Catherine Goodwin" w:date="2020-09-25T13:43:00Z">
                                      <w:r>
                                        <w:rPr>
                                          <w:rFonts w:ascii="Arial" w:hAnsi="Arial" w:cs="Arial"/>
                                        </w:rPr>
                                        <w:t>All</w:t>
                                      </w:r>
                                    </w:ins>
                                  </w:p>
                                </w:tc>
                              </w:tr>
                              <w:tr w:rsidR="00EA3CF2" w:rsidTr="000745EC">
                                <w:trPr>
                                  <w:trHeight w:val="155"/>
                                  <w:ins w:id="567" w:author="Catherine Goodwin" w:date="2020-09-11T13:54:00Z"/>
                                  <w:trPrChange w:id="568" w:author="Catherine Goodwin" w:date="2020-09-25T13:45:00Z">
                                    <w:trPr>
                                      <w:gridBefore w:val="2"/>
                                      <w:gridAfter w:val="0"/>
                                      <w:trHeight w:val="155"/>
                                    </w:trPr>
                                  </w:trPrChange>
                                </w:trPr>
                                <w:tc>
                                  <w:tcPr>
                                    <w:tcW w:w="3969" w:type="dxa"/>
                                    <w:tcPrChange w:id="569" w:author="Catherine Goodwin" w:date="2020-09-25T13:45:00Z">
                                      <w:tcPr>
                                        <w:tcW w:w="3402" w:type="dxa"/>
                                        <w:gridSpan w:val="2"/>
                                      </w:tcPr>
                                    </w:tcPrChange>
                                  </w:tcPr>
                                  <w:p w:rsidR="00EA3CF2" w:rsidRDefault="00EA3CF2" w:rsidP="00847484">
                                    <w:pPr>
                                      <w:jc w:val="center"/>
                                      <w:rPr>
                                        <w:ins w:id="570" w:author="Catherine Goodwin" w:date="2020-09-11T13:54:00Z"/>
                                        <w:rFonts w:ascii="Arial" w:hAnsi="Arial" w:cs="Arial"/>
                                      </w:rPr>
                                    </w:pPr>
                                    <w:ins w:id="571" w:author="Catherine Goodwin" w:date="2020-09-18T15:58:00Z">
                                      <w:r>
                                        <w:rPr>
                                          <w:rFonts w:ascii="Arial" w:hAnsi="Arial" w:cs="Arial"/>
                                        </w:rPr>
                                        <w:t>Tuesday 13</w:t>
                                      </w:r>
                                      <w:r w:rsidRPr="00497594">
                                        <w:rPr>
                                          <w:rFonts w:ascii="Arial" w:hAnsi="Arial" w:cs="Arial"/>
                                          <w:vertAlign w:val="superscript"/>
                                          <w:rPrChange w:id="572" w:author="Catherine Goodwin" w:date="2020-09-18T15:58:00Z">
                                            <w:rPr>
                                              <w:rFonts w:ascii="Arial" w:hAnsi="Arial" w:cs="Arial"/>
                                            </w:rPr>
                                          </w:rPrChange>
                                        </w:rPr>
                                        <w:t>th</w:t>
                                      </w:r>
                                      <w:r>
                                        <w:rPr>
                                          <w:rFonts w:ascii="Arial" w:hAnsi="Arial" w:cs="Arial"/>
                                        </w:rPr>
                                        <w:t xml:space="preserve"> &amp; Wed 14</w:t>
                                      </w:r>
                                      <w:r w:rsidRPr="00497594">
                                        <w:rPr>
                                          <w:rFonts w:ascii="Arial" w:hAnsi="Arial" w:cs="Arial"/>
                                          <w:vertAlign w:val="superscript"/>
                                          <w:rPrChange w:id="573" w:author="Catherine Goodwin" w:date="2020-09-18T15:58:00Z">
                                            <w:rPr>
                                              <w:rFonts w:ascii="Arial" w:hAnsi="Arial" w:cs="Arial"/>
                                            </w:rPr>
                                          </w:rPrChange>
                                        </w:rPr>
                                        <w:t>th</w:t>
                                      </w:r>
                                      <w:r>
                                        <w:rPr>
                                          <w:rFonts w:ascii="Arial" w:hAnsi="Arial" w:cs="Arial"/>
                                        </w:rPr>
                                        <w:t xml:space="preserve"> October</w:t>
                                      </w:r>
                                    </w:ins>
                                  </w:p>
                                </w:tc>
                                <w:tc>
                                  <w:tcPr>
                                    <w:tcW w:w="1418" w:type="dxa"/>
                                    <w:tcPrChange w:id="574" w:author="Catherine Goodwin" w:date="2020-09-25T13:45:00Z">
                                      <w:tcPr>
                                        <w:tcW w:w="1701" w:type="dxa"/>
                                        <w:gridSpan w:val="4"/>
                                      </w:tcPr>
                                    </w:tcPrChange>
                                  </w:tcPr>
                                  <w:p w:rsidR="00EA3CF2" w:rsidRDefault="00EA3CF2">
                                    <w:pPr>
                                      <w:jc w:val="center"/>
                                      <w:rPr>
                                        <w:ins w:id="575" w:author="Catherine Goodwin" w:date="2020-09-11T13:54:00Z"/>
                                        <w:rFonts w:ascii="Arial" w:hAnsi="Arial" w:cs="Arial"/>
                                      </w:rPr>
                                    </w:pPr>
                                    <w:ins w:id="576" w:author="Catherine Goodwin" w:date="2020-09-18T15:58:00Z">
                                      <w:r>
                                        <w:rPr>
                                          <w:rFonts w:ascii="Arial" w:hAnsi="Arial" w:cs="Arial"/>
                                        </w:rPr>
                                        <w:t>3.30-6.00pm</w:t>
                                      </w:r>
                                    </w:ins>
                                  </w:p>
                                </w:tc>
                                <w:tc>
                                  <w:tcPr>
                                    <w:tcW w:w="3118" w:type="dxa"/>
                                    <w:tcPrChange w:id="577" w:author="Catherine Goodwin" w:date="2020-09-25T13:45:00Z">
                                      <w:tcPr>
                                        <w:tcW w:w="2126" w:type="dxa"/>
                                      </w:tcPr>
                                    </w:tcPrChange>
                                  </w:tcPr>
                                  <w:p w:rsidR="00EA3CF2" w:rsidRDefault="00EA3CF2" w:rsidP="00847484">
                                    <w:pPr>
                                      <w:jc w:val="center"/>
                                      <w:rPr>
                                        <w:ins w:id="578" w:author="Catherine Goodwin" w:date="2020-09-11T13:54:00Z"/>
                                        <w:rFonts w:ascii="Arial" w:hAnsi="Arial" w:cs="Arial"/>
                                      </w:rPr>
                                    </w:pPr>
                                    <w:ins w:id="579" w:author="Catherine Goodwin" w:date="2020-09-18T15:58:00Z">
                                      <w:r>
                                        <w:rPr>
                                          <w:rFonts w:ascii="Arial" w:hAnsi="Arial" w:cs="Arial"/>
                                        </w:rPr>
                                        <w:t>V</w:t>
                                      </w:r>
                                    </w:ins>
                                    <w:ins w:id="580" w:author="Catherine Goodwin" w:date="2020-09-18T15:59:00Z">
                                      <w:r>
                                        <w:rPr>
                                          <w:rFonts w:ascii="Arial" w:hAnsi="Arial" w:cs="Arial"/>
                                        </w:rPr>
                                        <w:t>i</w:t>
                                      </w:r>
                                    </w:ins>
                                    <w:ins w:id="581" w:author="Catherine Goodwin" w:date="2020-09-18T15:58:00Z">
                                      <w:r>
                                        <w:rPr>
                                          <w:rFonts w:ascii="Arial" w:hAnsi="Arial" w:cs="Arial"/>
                                        </w:rPr>
                                        <w:t>rtual Parent meetings</w:t>
                                      </w:r>
                                    </w:ins>
                                  </w:p>
                                </w:tc>
                                <w:tc>
                                  <w:tcPr>
                                    <w:tcW w:w="1843" w:type="dxa"/>
                                    <w:tcPrChange w:id="582" w:author="Catherine Goodwin" w:date="2020-09-25T13:45:00Z">
                                      <w:tcPr>
                                        <w:tcW w:w="2083" w:type="dxa"/>
                                        <w:gridSpan w:val="3"/>
                                      </w:tcPr>
                                    </w:tcPrChange>
                                  </w:tcPr>
                                  <w:p w:rsidR="00EA3CF2" w:rsidRDefault="00EA3CF2" w:rsidP="00847484">
                                    <w:pPr>
                                      <w:jc w:val="center"/>
                                      <w:rPr>
                                        <w:ins w:id="583" w:author="Catherine Goodwin" w:date="2020-09-11T13:54:00Z"/>
                                        <w:rFonts w:ascii="Arial" w:hAnsi="Arial" w:cs="Arial"/>
                                      </w:rPr>
                                    </w:pPr>
                                    <w:ins w:id="584" w:author="Catherine Goodwin" w:date="2020-09-18T15:58:00Z">
                                      <w:r>
                                        <w:rPr>
                                          <w:rFonts w:ascii="Arial" w:hAnsi="Arial" w:cs="Arial"/>
                                        </w:rPr>
                                        <w:t>All</w:t>
                                      </w:r>
                                    </w:ins>
                                  </w:p>
                                </w:tc>
                              </w:tr>
                              <w:tr w:rsidR="00EA3CF2" w:rsidTr="000745EC">
                                <w:trPr>
                                  <w:trHeight w:val="155"/>
                                  <w:ins w:id="585" w:author="Catherine Goodwin" w:date="2020-10-02T13:04:00Z"/>
                                </w:trPr>
                                <w:tc>
                                  <w:tcPr>
                                    <w:tcW w:w="3969" w:type="dxa"/>
                                  </w:tcPr>
                                  <w:p w:rsidR="00EA3CF2" w:rsidRDefault="00EA3CF2" w:rsidP="00EA3CF2">
                                    <w:pPr>
                                      <w:jc w:val="center"/>
                                      <w:rPr>
                                        <w:ins w:id="586" w:author="Catherine Goodwin" w:date="2020-10-02T13:04:00Z"/>
                                        <w:rFonts w:ascii="Arial" w:hAnsi="Arial" w:cs="Arial"/>
                                      </w:rPr>
                                    </w:pPr>
                                    <w:ins w:id="587" w:author="Catherine Goodwin" w:date="2020-10-02T13:04:00Z">
                                      <w:r>
                                        <w:rPr>
                                          <w:rFonts w:ascii="Arial" w:hAnsi="Arial" w:cs="Arial"/>
                                        </w:rPr>
                                        <w:t>Friday 13</w:t>
                                      </w:r>
                                      <w:r w:rsidRPr="00CF5FF5">
                                        <w:rPr>
                                          <w:rFonts w:ascii="Arial" w:hAnsi="Arial" w:cs="Arial"/>
                                          <w:vertAlign w:val="superscript"/>
                                        </w:rPr>
                                        <w:t>th</w:t>
                                      </w:r>
                                      <w:r>
                                        <w:rPr>
                                          <w:rFonts w:ascii="Arial" w:hAnsi="Arial" w:cs="Arial"/>
                                        </w:rPr>
                                        <w:t xml:space="preserve"> November</w:t>
                                      </w:r>
                                    </w:ins>
                                  </w:p>
                                </w:tc>
                                <w:tc>
                                  <w:tcPr>
                                    <w:tcW w:w="1418" w:type="dxa"/>
                                  </w:tcPr>
                                  <w:p w:rsidR="00EA3CF2" w:rsidRDefault="00EA3CF2" w:rsidP="00EA3CF2">
                                    <w:pPr>
                                      <w:jc w:val="center"/>
                                      <w:rPr>
                                        <w:ins w:id="588" w:author="Catherine Goodwin" w:date="2020-10-02T13:04:00Z"/>
                                        <w:rFonts w:ascii="Arial" w:hAnsi="Arial" w:cs="Arial"/>
                                      </w:rPr>
                                    </w:pPr>
                                    <w:ins w:id="589" w:author="Catherine Goodwin" w:date="2020-10-02T13:04:00Z">
                                      <w:r>
                                        <w:rPr>
                                          <w:rFonts w:ascii="Arial" w:hAnsi="Arial" w:cs="Arial"/>
                                        </w:rPr>
                                        <w:t>Afternoon</w:t>
                                      </w:r>
                                    </w:ins>
                                  </w:p>
                                </w:tc>
                                <w:tc>
                                  <w:tcPr>
                                    <w:tcW w:w="3118" w:type="dxa"/>
                                  </w:tcPr>
                                  <w:p w:rsidR="00EA3CF2" w:rsidRDefault="00EA3CF2" w:rsidP="00EA3CF2">
                                    <w:pPr>
                                      <w:jc w:val="center"/>
                                      <w:rPr>
                                        <w:ins w:id="590" w:author="Catherine Goodwin" w:date="2020-10-02T13:04:00Z"/>
                                        <w:rFonts w:ascii="Arial" w:hAnsi="Arial" w:cs="Arial"/>
                                      </w:rPr>
                                    </w:pPr>
                                    <w:ins w:id="591" w:author="Catherine Goodwin" w:date="2020-10-02T13:04:00Z">
                                      <w:r>
                                        <w:rPr>
                                          <w:rFonts w:ascii="Arial" w:hAnsi="Arial" w:cs="Arial"/>
                                        </w:rPr>
                                        <w:t>Nasal flu immunisation</w:t>
                                      </w:r>
                                    </w:ins>
                                  </w:p>
                                </w:tc>
                                <w:tc>
                                  <w:tcPr>
                                    <w:tcW w:w="1843" w:type="dxa"/>
                                  </w:tcPr>
                                  <w:p w:rsidR="00EA3CF2" w:rsidRDefault="00EA3CF2" w:rsidP="00EA3CF2">
                                    <w:pPr>
                                      <w:jc w:val="center"/>
                                      <w:rPr>
                                        <w:ins w:id="592" w:author="Catherine Goodwin" w:date="2020-10-02T13:04:00Z"/>
                                        <w:rFonts w:ascii="Arial" w:hAnsi="Arial" w:cs="Arial"/>
                                      </w:rPr>
                                    </w:pPr>
                                    <w:ins w:id="593" w:author="Catherine Goodwin" w:date="2020-10-02T13:04:00Z">
                                      <w:r>
                                        <w:rPr>
                                          <w:rFonts w:ascii="Arial" w:hAnsi="Arial" w:cs="Arial"/>
                                        </w:rPr>
                                        <w:t xml:space="preserve">All </w:t>
                                      </w:r>
                                    </w:ins>
                                  </w:p>
                                </w:tc>
                              </w:tr>
                            </w:tbl>
                            <w:p w:rsidR="00EA3CF2" w:rsidRPr="00675F2D" w:rsidDel="00905510" w:rsidRDefault="00EA3CF2">
                              <w:pPr>
                                <w:pStyle w:val="NoSpacing"/>
                                <w:jc w:val="center"/>
                                <w:rPr>
                                  <w:del w:id="594" w:author="Catherine Goodwin" w:date="2020-05-17T17:57:00Z"/>
                                  <w:rFonts w:ascii="Arial" w:hAnsi="Arial" w:cs="Arial"/>
                                  <w:color w:val="000000" w:themeColor="text1"/>
                                  <w:szCs w:val="24"/>
                                  <w:rPrChange w:id="595" w:author="Catherine Goodwin" w:date="2020-06-26T11:04:00Z">
                                    <w:rPr>
                                      <w:del w:id="596" w:author="Catherine Goodwin" w:date="2020-05-17T17:57:00Z"/>
                                      <w:rFonts w:ascii="Arial" w:hAnsi="Arial" w:cs="Arial"/>
                                      <w:b/>
                                      <w:color w:val="000000" w:themeColor="text1"/>
                                      <w:szCs w:val="24"/>
                                    </w:rPr>
                                  </w:rPrChange>
                                </w:rPr>
                              </w:pPr>
                              <w:del w:id="597" w:author="Catherine Goodwin" w:date="2020-04-24T12:24:00Z">
                                <w:r w:rsidRPr="00675F2D" w:rsidDel="00123AB6">
                                  <w:rPr>
                                    <w:rFonts w:ascii="Arial" w:hAnsi="Arial" w:cs="Arial"/>
                                    <w:color w:val="000000" w:themeColor="text1"/>
                                    <w:szCs w:val="24"/>
                                    <w:rPrChange w:id="598" w:author="Catherine Goodwin" w:date="2020-06-26T11:04:00Z">
                                      <w:rPr>
                                        <w:rFonts w:ascii="Arial" w:hAnsi="Arial" w:cs="Arial"/>
                                        <w:b/>
                                        <w:color w:val="000000" w:themeColor="text1"/>
                                        <w:szCs w:val="24"/>
                                      </w:rPr>
                                    </w:rPrChange>
                                  </w:rPr>
                                  <w:delText>Mrs Cavalier</w:delText>
                                </w:r>
                              </w:del>
                            </w:p>
                            <w:p w:rsidR="00EA3CF2" w:rsidRPr="00675F2D" w:rsidDel="00904FB2" w:rsidRDefault="00EA3CF2">
                              <w:pPr>
                                <w:pStyle w:val="NormalWeb"/>
                                <w:jc w:val="center"/>
                                <w:rPr>
                                  <w:del w:id="599" w:author="Catherine Goodwin" w:date="2020-05-03T16:48:00Z"/>
                                  <w:rFonts w:ascii="Arial" w:hAnsi="Arial" w:cs="Arial"/>
                                  <w:color w:val="323130"/>
                                  <w:rPrChange w:id="600" w:author="Catherine Goodwin" w:date="2020-06-26T11:04:00Z">
                                    <w:rPr>
                                      <w:del w:id="601" w:author="Catherine Goodwin" w:date="2020-05-03T16:48:00Z"/>
                                      <w:color w:val="323130"/>
                                    </w:rPr>
                                  </w:rPrChange>
                                </w:rPr>
                                <w:pPrChange w:id="602" w:author="Catherine Goodwin" w:date="2020-09-04T13:35:00Z">
                                  <w:pPr>
                                    <w:pStyle w:val="NormalWeb"/>
                                  </w:pPr>
                                </w:pPrChange>
                              </w:pPr>
                              <w:del w:id="603" w:author="Catherine Goodwin" w:date="2020-05-03T16:48:00Z">
                                <w:r w:rsidRPr="00675F2D" w:rsidDel="00904FB2">
                                  <w:rPr>
                                    <w:rFonts w:ascii="Arial" w:hAnsi="Arial" w:cs="Arial"/>
                                    <w:color w:val="000000"/>
                                    <w:bdr w:val="none" w:sz="0" w:space="0" w:color="auto" w:frame="1"/>
                                    <w:rPrChange w:id="604"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675F2D" w:rsidDel="00904FB2" w:rsidRDefault="00EA3CF2">
                              <w:pPr>
                                <w:pStyle w:val="NormalWeb"/>
                                <w:jc w:val="center"/>
                                <w:rPr>
                                  <w:del w:id="605" w:author="Catherine Goodwin" w:date="2020-05-03T16:48:00Z"/>
                                  <w:rFonts w:ascii="Arial" w:hAnsi="Arial" w:cs="Arial"/>
                                  <w:color w:val="323130"/>
                                  <w:rPrChange w:id="606" w:author="Catherine Goodwin" w:date="2020-06-26T11:04:00Z">
                                    <w:rPr>
                                      <w:del w:id="607" w:author="Catherine Goodwin" w:date="2020-05-03T16:48:00Z"/>
                                      <w:color w:val="323130"/>
                                    </w:rPr>
                                  </w:rPrChange>
                                </w:rPr>
                                <w:pPrChange w:id="608" w:author="Catherine Goodwin" w:date="2020-09-04T13:35:00Z">
                                  <w:pPr>
                                    <w:pStyle w:val="NormalWeb"/>
                                  </w:pPr>
                                </w:pPrChange>
                              </w:pPr>
                              <w:del w:id="609" w:author="Catherine Goodwin" w:date="2020-05-03T16:48:00Z">
                                <w:r w:rsidRPr="00675F2D" w:rsidDel="00904FB2">
                                  <w:rPr>
                                    <w:rFonts w:ascii="Arial" w:hAnsi="Arial" w:cs="Arial"/>
                                    <w:color w:val="000000"/>
                                    <w:bdr w:val="none" w:sz="0" w:space="0" w:color="auto" w:frame="1"/>
                                    <w:rPrChange w:id="610"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675F2D" w:rsidDel="00904FB2" w:rsidRDefault="00EA3CF2">
                              <w:pPr>
                                <w:pStyle w:val="NormalWeb"/>
                                <w:jc w:val="center"/>
                                <w:rPr>
                                  <w:del w:id="611" w:author="Catherine Goodwin" w:date="2020-05-03T16:48:00Z"/>
                                  <w:rFonts w:ascii="Arial" w:hAnsi="Arial" w:cs="Arial"/>
                                  <w:color w:val="323130"/>
                                  <w:rPrChange w:id="612" w:author="Catherine Goodwin" w:date="2020-06-26T11:04:00Z">
                                    <w:rPr>
                                      <w:del w:id="613" w:author="Catherine Goodwin" w:date="2020-05-03T16:48:00Z"/>
                                      <w:color w:val="323130"/>
                                    </w:rPr>
                                  </w:rPrChange>
                                </w:rPr>
                                <w:pPrChange w:id="614" w:author="Catherine Goodwin" w:date="2020-09-04T13:35:00Z">
                                  <w:pPr>
                                    <w:pStyle w:val="NormalWeb"/>
                                  </w:pPr>
                                </w:pPrChange>
                              </w:pPr>
                              <w:del w:id="615" w:author="Catherine Goodwin" w:date="2020-05-03T16:48:00Z">
                                <w:r w:rsidRPr="00675F2D" w:rsidDel="00904FB2">
                                  <w:rPr>
                                    <w:rFonts w:ascii="Arial" w:hAnsi="Arial" w:cs="Arial"/>
                                    <w:color w:val="000000"/>
                                    <w:bdr w:val="none" w:sz="0" w:space="0" w:color="auto" w:frame="1"/>
                                    <w:rPrChange w:id="616"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EA3CF2" w:rsidRPr="00675F2D" w:rsidDel="00904FB2" w:rsidRDefault="00EA3CF2">
                              <w:pPr>
                                <w:pStyle w:val="NormalWeb"/>
                                <w:jc w:val="center"/>
                                <w:rPr>
                                  <w:del w:id="617" w:author="Catherine Goodwin" w:date="2020-05-03T16:48:00Z"/>
                                  <w:rFonts w:ascii="Arial" w:hAnsi="Arial" w:cs="Arial"/>
                                  <w:color w:val="323130"/>
                                  <w:rPrChange w:id="618" w:author="Catherine Goodwin" w:date="2020-06-26T11:04:00Z">
                                    <w:rPr>
                                      <w:del w:id="619" w:author="Catherine Goodwin" w:date="2020-05-03T16:48:00Z"/>
                                      <w:color w:val="323130"/>
                                    </w:rPr>
                                  </w:rPrChange>
                                </w:rPr>
                                <w:pPrChange w:id="620" w:author="Catherine Goodwin" w:date="2020-09-04T13:35:00Z">
                                  <w:pPr>
                                    <w:pStyle w:val="NormalWeb"/>
                                  </w:pPr>
                                </w:pPrChange>
                              </w:pPr>
                              <w:del w:id="621" w:author="Catherine Goodwin" w:date="2020-05-03T16:48:00Z">
                                <w:r w:rsidRPr="00675F2D" w:rsidDel="00904FB2">
                                  <w:rPr>
                                    <w:rFonts w:ascii="Arial" w:hAnsi="Arial" w:cs="Arial"/>
                                    <w:color w:val="000000"/>
                                    <w:bdr w:val="none" w:sz="0" w:space="0" w:color="auto" w:frame="1"/>
                                    <w:rPrChange w:id="622"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623"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624"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625"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626"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627" w:author="Catherine Goodwin" w:date="2020-04-24T12:17:00Z"/>
                                  <w:rFonts w:ascii="Arial" w:hAnsi="Arial" w:cs="Arial"/>
                                  <w:color w:val="323130"/>
                                  <w:rPrChange w:id="628" w:author="Catherine Goodwin" w:date="2020-06-26T11:04:00Z">
                                    <w:rPr>
                                      <w:del w:id="629" w:author="Catherine Goodwin" w:date="2020-04-24T12:17:00Z"/>
                                      <w:color w:val="323130"/>
                                    </w:rPr>
                                  </w:rPrChange>
                                </w:rPr>
                                <w:pPrChange w:id="630" w:author="Catherine Goodwin" w:date="2020-09-04T13:35:00Z">
                                  <w:pPr>
                                    <w:pStyle w:val="NormalWeb"/>
                                  </w:pPr>
                                </w:pPrChange>
                              </w:pPr>
                              <w:del w:id="631" w:author="Catherine Goodwin" w:date="2020-04-24T12:17:00Z">
                                <w:r w:rsidRPr="00675F2D" w:rsidDel="00123AB6">
                                  <w:rPr>
                                    <w:rFonts w:ascii="Arial" w:hAnsi="Arial" w:cs="Arial"/>
                                    <w:color w:val="000000"/>
                                    <w:bdr w:val="none" w:sz="0" w:space="0" w:color="auto" w:frame="1"/>
                                    <w:rPrChange w:id="632"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675F2D" w:rsidDel="00123AB6" w:rsidRDefault="00EA3CF2">
                              <w:pPr>
                                <w:pStyle w:val="NormalWeb"/>
                                <w:jc w:val="center"/>
                                <w:rPr>
                                  <w:del w:id="633" w:author="Catherine Goodwin" w:date="2020-04-24T12:17:00Z"/>
                                  <w:rFonts w:ascii="Arial" w:hAnsi="Arial" w:cs="Arial"/>
                                  <w:color w:val="323130"/>
                                  <w:rPrChange w:id="634" w:author="Catherine Goodwin" w:date="2020-06-26T11:04:00Z">
                                    <w:rPr>
                                      <w:del w:id="635" w:author="Catherine Goodwin" w:date="2020-04-24T12:17:00Z"/>
                                      <w:color w:val="323130"/>
                                    </w:rPr>
                                  </w:rPrChange>
                                </w:rPr>
                                <w:pPrChange w:id="636" w:author="Catherine Goodwin" w:date="2020-09-04T13:35:00Z">
                                  <w:pPr>
                                    <w:pStyle w:val="NormalWeb"/>
                                  </w:pPr>
                                </w:pPrChange>
                              </w:pPr>
                              <w:del w:id="637" w:author="Catherine Goodwin" w:date="2020-04-24T12:17:00Z">
                                <w:r w:rsidRPr="00675F2D" w:rsidDel="00123AB6">
                                  <w:rPr>
                                    <w:rFonts w:ascii="Arial" w:hAnsi="Arial" w:cs="Arial"/>
                                    <w:color w:val="000000"/>
                                    <w:bdr w:val="none" w:sz="0" w:space="0" w:color="auto" w:frame="1"/>
                                    <w:rPrChange w:id="638"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675F2D" w:rsidDel="00904FB2" w:rsidRDefault="00EA3CF2">
                              <w:pPr>
                                <w:pStyle w:val="NormalWeb"/>
                                <w:jc w:val="center"/>
                                <w:rPr>
                                  <w:del w:id="639" w:author="Catherine Goodwin" w:date="2020-05-03T16:48:00Z"/>
                                  <w:rFonts w:ascii="Arial" w:hAnsi="Arial" w:cs="Arial"/>
                                  <w:color w:val="323130"/>
                                  <w:rPrChange w:id="640" w:author="Catherine Goodwin" w:date="2020-06-26T11:04:00Z">
                                    <w:rPr>
                                      <w:del w:id="641" w:author="Catherine Goodwin" w:date="2020-05-03T16:48:00Z"/>
                                      <w:color w:val="323130"/>
                                    </w:rPr>
                                  </w:rPrChange>
                                </w:rPr>
                                <w:pPrChange w:id="642" w:author="Catherine Goodwin" w:date="2020-09-04T13:35:00Z">
                                  <w:pPr>
                                    <w:pStyle w:val="NormalWeb"/>
                                  </w:pPr>
                                </w:pPrChange>
                              </w:pPr>
                              <w:del w:id="643" w:author="Catherine Goodwin" w:date="2020-05-03T16:48:00Z">
                                <w:r w:rsidRPr="00675F2D" w:rsidDel="00904FB2">
                                  <w:rPr>
                                    <w:rFonts w:ascii="Arial" w:hAnsi="Arial" w:cs="Arial"/>
                                    <w:color w:val="000000"/>
                                    <w:bdr w:val="none" w:sz="0" w:space="0" w:color="auto" w:frame="1"/>
                                    <w:rPrChange w:id="644"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645"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646"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647"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648"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904FB2" w:rsidRDefault="00EA3CF2">
                              <w:pPr>
                                <w:pStyle w:val="NormalWeb"/>
                                <w:jc w:val="center"/>
                                <w:rPr>
                                  <w:del w:id="649" w:author="Catherine Goodwin" w:date="2020-05-03T16:48:00Z"/>
                                  <w:rFonts w:ascii="Arial" w:hAnsi="Arial" w:cs="Arial"/>
                                  <w:color w:val="323130"/>
                                  <w:rPrChange w:id="650" w:author="Catherine Goodwin" w:date="2020-06-26T11:04:00Z">
                                    <w:rPr>
                                      <w:del w:id="651" w:author="Catherine Goodwin" w:date="2020-05-03T16:48:00Z"/>
                                      <w:color w:val="323130"/>
                                    </w:rPr>
                                  </w:rPrChange>
                                </w:rPr>
                                <w:pPrChange w:id="652" w:author="Catherine Goodwin" w:date="2020-09-04T13:35:00Z">
                                  <w:pPr>
                                    <w:pStyle w:val="NormalWeb"/>
                                  </w:pPr>
                                </w:pPrChange>
                              </w:pPr>
                              <w:del w:id="653" w:author="Catherine Goodwin" w:date="2020-05-03T16:48:00Z">
                                <w:r w:rsidRPr="00675F2D" w:rsidDel="00904FB2">
                                  <w:rPr>
                                    <w:rFonts w:ascii="Arial" w:hAnsi="Arial" w:cs="Arial"/>
                                    <w:color w:val="000000"/>
                                    <w:bdr w:val="none" w:sz="0" w:space="0" w:color="auto" w:frame="1"/>
                                    <w:rPrChange w:id="654"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655"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656"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657"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658"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659" w:author="Catherine Goodwin" w:date="2020-04-24T12:18:00Z"/>
                                  <w:rFonts w:ascii="Arial" w:hAnsi="Arial" w:cs="Arial"/>
                                  <w:color w:val="323130"/>
                                  <w:rPrChange w:id="660" w:author="Catherine Goodwin" w:date="2020-06-26T11:04:00Z">
                                    <w:rPr>
                                      <w:del w:id="661" w:author="Catherine Goodwin" w:date="2020-04-24T12:18:00Z"/>
                                      <w:color w:val="323130"/>
                                    </w:rPr>
                                  </w:rPrChange>
                                </w:rPr>
                                <w:pPrChange w:id="662" w:author="Catherine Goodwin" w:date="2020-09-04T13:35:00Z">
                                  <w:pPr>
                                    <w:pStyle w:val="NormalWeb"/>
                                  </w:pPr>
                                </w:pPrChange>
                              </w:pPr>
                              <w:del w:id="663" w:author="Catherine Goodwin" w:date="2020-04-24T12:18:00Z">
                                <w:r w:rsidRPr="00675F2D" w:rsidDel="00123AB6">
                                  <w:rPr>
                                    <w:rFonts w:ascii="Arial" w:hAnsi="Arial" w:cs="Arial"/>
                                    <w:color w:val="000000"/>
                                    <w:bdr w:val="none" w:sz="0" w:space="0" w:color="auto" w:frame="1"/>
                                    <w:rPrChange w:id="664"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665"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666"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667"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668"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669"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670" w:author="Catherine Goodwin" w:date="2020-04-24T12:18:00Z"/>
                                  <w:rFonts w:ascii="Arial" w:hAnsi="Arial" w:cs="Arial"/>
                                  <w:color w:val="323130"/>
                                  <w:rPrChange w:id="671" w:author="Catherine Goodwin" w:date="2020-06-26T11:04:00Z">
                                    <w:rPr>
                                      <w:del w:id="672" w:author="Catherine Goodwin" w:date="2020-04-24T12:18:00Z"/>
                                      <w:color w:val="323130"/>
                                    </w:rPr>
                                  </w:rPrChange>
                                </w:rPr>
                                <w:pPrChange w:id="673" w:author="Catherine Goodwin" w:date="2020-09-04T13:35:00Z">
                                  <w:pPr>
                                    <w:pStyle w:val="NormalWeb"/>
                                  </w:pPr>
                                </w:pPrChange>
                              </w:pPr>
                              <w:del w:id="674" w:author="Catherine Goodwin" w:date="2020-04-24T12:18:00Z">
                                <w:r w:rsidRPr="00675F2D" w:rsidDel="00123AB6">
                                  <w:rPr>
                                    <w:rFonts w:ascii="Arial" w:hAnsi="Arial" w:cs="Arial"/>
                                    <w:color w:val="000000"/>
                                    <w:bdr w:val="none" w:sz="0" w:space="0" w:color="auto" w:frame="1"/>
                                    <w:rPrChange w:id="675"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676"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677"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678"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679"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680"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681"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682"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683"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684"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685"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jc w:val="center"/>
                                <w:textAlignment w:val="baseline"/>
                                <w:rPr>
                                  <w:del w:id="686" w:author="Catherine Goodwin" w:date="2020-04-24T12:18:00Z"/>
                                  <w:rFonts w:ascii="Arial" w:hAnsi="Arial" w:cs="Arial"/>
                                  <w:color w:val="323130"/>
                                  <w:szCs w:val="24"/>
                                  <w:rPrChange w:id="687" w:author="Catherine Goodwin" w:date="2020-06-26T11:04:00Z">
                                    <w:rPr>
                                      <w:del w:id="688" w:author="Catherine Goodwin" w:date="2020-04-24T12:18:00Z"/>
                                      <w:color w:val="323130"/>
                                    </w:rPr>
                                  </w:rPrChange>
                                </w:rPr>
                              </w:pPr>
                              <w:del w:id="689" w:author="Catherine Goodwin" w:date="2020-04-24T12:18:00Z">
                                <w:r>
                                  <w:rPr>
                                    <w:rFonts w:ascii="Arial" w:hAnsi="Arial" w:cs="Arial"/>
                                    <w:color w:val="323130"/>
                                    <w:szCs w:val="24"/>
                                  </w:rPr>
                                  <w:pict>
                                    <v:rect id="_x0000_i1028" style="width:512.4pt;height:1.2pt" o:hralign="center" o:hrstd="t" o:hr="t" fillcolor="#a0a0a0" stroked="f"/>
                                  </w:pict>
                                </w:r>
                              </w:del>
                            </w:p>
                            <w:p w:rsidR="00EA3CF2" w:rsidRPr="00675F2D" w:rsidDel="00123AB6" w:rsidRDefault="00EA3CF2">
                              <w:pPr>
                                <w:pStyle w:val="NormalWeb"/>
                                <w:jc w:val="center"/>
                                <w:rPr>
                                  <w:del w:id="690" w:author="Catherine Goodwin" w:date="2020-04-24T12:18:00Z"/>
                                  <w:rFonts w:ascii="Arial" w:hAnsi="Arial" w:cs="Arial"/>
                                  <w:color w:val="323130"/>
                                  <w:rPrChange w:id="691" w:author="Catherine Goodwin" w:date="2020-06-26T11:04:00Z">
                                    <w:rPr>
                                      <w:del w:id="692" w:author="Catherine Goodwin" w:date="2020-04-24T12:18:00Z"/>
                                      <w:color w:val="323130"/>
                                    </w:rPr>
                                  </w:rPrChange>
                                </w:rPr>
                                <w:pPrChange w:id="693" w:author="Catherine Goodwin" w:date="2020-09-04T13:35:00Z">
                                  <w:pPr>
                                    <w:pStyle w:val="NormalWeb"/>
                                  </w:pPr>
                                </w:pPrChange>
                              </w:pPr>
                              <w:del w:id="694" w:author="Catherine Goodwin" w:date="2020-04-24T12:18:00Z">
                                <w:r w:rsidRPr="00675F2D" w:rsidDel="00123AB6">
                                  <w:rPr>
                                    <w:rFonts w:ascii="Arial" w:hAnsi="Arial" w:cs="Arial"/>
                                    <w:color w:val="323130"/>
                                    <w:rPrChange w:id="695" w:author="Catherine Goodwin" w:date="2020-06-26T11:04:00Z">
                                      <w:rPr>
                                        <w:color w:val="323130"/>
                                      </w:rPr>
                                    </w:rPrChange>
                                  </w:rPr>
                                  <w:br/>
                                </w:r>
                                <w:r w:rsidRPr="00675F2D" w:rsidDel="00123AB6">
                                  <w:rPr>
                                    <w:rFonts w:ascii="Arial" w:hAnsi="Arial" w:cs="Arial"/>
                                    <w:bCs/>
                                    <w:color w:val="323130"/>
                                    <w:rPrChange w:id="696" w:author="Catherine Goodwin" w:date="2020-06-26T11:04:00Z">
                                      <w:rPr>
                                        <w:b/>
                                        <w:bCs/>
                                        <w:color w:val="323130"/>
                                      </w:rPr>
                                    </w:rPrChange>
                                  </w:rPr>
                                  <w:delText>Police Contact Advice</w:delText>
                                </w:r>
                              </w:del>
                            </w:p>
                            <w:p w:rsidR="00EA3CF2" w:rsidRPr="00675F2D" w:rsidDel="00904FB2" w:rsidRDefault="00EA3CF2">
                              <w:pPr>
                                <w:overflowPunct/>
                                <w:autoSpaceDE/>
                                <w:autoSpaceDN/>
                                <w:adjustRightInd/>
                                <w:jc w:val="center"/>
                                <w:rPr>
                                  <w:del w:id="697" w:author="Catherine Goodwin" w:date="2020-05-03T16:48:00Z"/>
                                  <w:rFonts w:ascii="Arial" w:hAnsi="Arial" w:cs="Arial"/>
                                  <w:color w:val="323130"/>
                                  <w:szCs w:val="24"/>
                                  <w:rPrChange w:id="698" w:author="Catherine Goodwin" w:date="2020-06-26T11:04:00Z">
                                    <w:rPr>
                                      <w:del w:id="699" w:author="Catherine Goodwin" w:date="2020-05-03T16:48:00Z"/>
                                      <w:color w:val="323130"/>
                                    </w:rPr>
                                  </w:rPrChange>
                                </w:rPr>
                                <w:pPrChange w:id="700" w:author="Catherine Goodwin" w:date="2020-09-04T13:35:00Z">
                                  <w:pPr>
                                    <w:numPr>
                                      <w:numId w:val="2"/>
                                    </w:numPr>
                                    <w:tabs>
                                      <w:tab w:val="num" w:pos="720"/>
                                    </w:tabs>
                                    <w:overflowPunct/>
                                    <w:autoSpaceDE/>
                                    <w:autoSpaceDN/>
                                    <w:adjustRightInd/>
                                    <w:ind w:left="720" w:hanging="360"/>
                                  </w:pPr>
                                </w:pPrChange>
                              </w:pPr>
                              <w:del w:id="701" w:author="Catherine Goodwin" w:date="2020-05-03T16:48:00Z">
                                <w:r w:rsidRPr="00675F2D" w:rsidDel="00904FB2">
                                  <w:rPr>
                                    <w:rFonts w:ascii="Arial" w:hAnsi="Arial" w:cs="Arial"/>
                                    <w:color w:val="323130"/>
                                    <w:szCs w:val="24"/>
                                    <w:rPrChange w:id="702" w:author="Catherine Goodwin" w:date="2020-06-26T11:04:00Z">
                                      <w:rPr>
                                        <w:color w:val="323130"/>
                                      </w:rPr>
                                    </w:rPrChange>
                                  </w:rPr>
                                  <w:delText>Telephone 999 in an emergency where there is a danger to life or a crime is in progress.</w:delText>
                                </w:r>
                              </w:del>
                            </w:p>
                            <w:p w:rsidR="00EA3CF2" w:rsidRPr="00675F2D" w:rsidDel="00904FB2" w:rsidRDefault="00EA3CF2">
                              <w:pPr>
                                <w:overflowPunct/>
                                <w:autoSpaceDE/>
                                <w:autoSpaceDN/>
                                <w:adjustRightInd/>
                                <w:jc w:val="center"/>
                                <w:rPr>
                                  <w:del w:id="703" w:author="Catherine Goodwin" w:date="2020-05-03T16:48:00Z"/>
                                  <w:rFonts w:ascii="Arial" w:hAnsi="Arial" w:cs="Arial"/>
                                  <w:color w:val="323130"/>
                                  <w:szCs w:val="24"/>
                                  <w:rPrChange w:id="704" w:author="Catherine Goodwin" w:date="2020-06-26T11:04:00Z">
                                    <w:rPr>
                                      <w:del w:id="705" w:author="Catherine Goodwin" w:date="2020-05-03T16:48:00Z"/>
                                      <w:color w:val="323130"/>
                                    </w:rPr>
                                  </w:rPrChange>
                                </w:rPr>
                                <w:pPrChange w:id="706" w:author="Catherine Goodwin" w:date="2020-09-04T13:35:00Z">
                                  <w:pPr>
                                    <w:numPr>
                                      <w:numId w:val="2"/>
                                    </w:numPr>
                                    <w:tabs>
                                      <w:tab w:val="num" w:pos="720"/>
                                    </w:tabs>
                                    <w:overflowPunct/>
                                    <w:autoSpaceDE/>
                                    <w:autoSpaceDN/>
                                    <w:adjustRightInd/>
                                    <w:ind w:left="720" w:hanging="360"/>
                                  </w:pPr>
                                </w:pPrChange>
                              </w:pPr>
                              <w:del w:id="707" w:author="Catherine Goodwin" w:date="2020-05-03T16:48:00Z">
                                <w:r w:rsidRPr="00675F2D" w:rsidDel="00904FB2">
                                  <w:rPr>
                                    <w:rFonts w:ascii="Arial" w:hAnsi="Arial" w:cs="Arial"/>
                                    <w:color w:val="323130"/>
                                    <w:szCs w:val="24"/>
                                    <w:rPrChange w:id="708" w:author="Catherine Goodwin" w:date="2020-06-26T11:04:00Z">
                                      <w:rPr>
                                        <w:color w:val="323130"/>
                                      </w:rPr>
                                    </w:rPrChange>
                                  </w:rPr>
                                  <w:delText>Telephone 101 for </w:delText>
                                </w:r>
                                <w:r w:rsidRPr="00675F2D" w:rsidDel="00904FB2">
                                  <w:rPr>
                                    <w:rFonts w:ascii="Arial" w:hAnsi="Arial" w:cs="Arial"/>
                                    <w:bCs/>
                                    <w:color w:val="323130"/>
                                    <w:szCs w:val="24"/>
                                    <w:rPrChange w:id="709" w:author="Catherine Goodwin" w:date="2020-06-26T11:04:00Z">
                                      <w:rPr>
                                        <w:b/>
                                        <w:bCs/>
                                        <w:color w:val="323130"/>
                                      </w:rPr>
                                    </w:rPrChange>
                                  </w:rPr>
                                  <w:delText>non</w:delText>
                                </w:r>
                                <w:r w:rsidRPr="00675F2D" w:rsidDel="00904FB2">
                                  <w:rPr>
                                    <w:rFonts w:ascii="Arial" w:hAnsi="Arial" w:cs="Arial"/>
                                    <w:color w:val="323130"/>
                                    <w:szCs w:val="24"/>
                                    <w:rPrChange w:id="710" w:author="Catherine Goodwin" w:date="2020-06-26T11:04:00Z">
                                      <w:rPr>
                                        <w:color w:val="323130"/>
                                      </w:rPr>
                                    </w:rPrChange>
                                  </w:rPr>
                                  <w:delText>-emergencies where police attendance is required, to report a crime or to report any other incidents.</w:delText>
                                </w:r>
                              </w:del>
                            </w:p>
                            <w:p w:rsidR="00EA3CF2" w:rsidRPr="00675F2D" w:rsidDel="00403881" w:rsidRDefault="00EA3CF2">
                              <w:pPr>
                                <w:overflowPunct/>
                                <w:autoSpaceDE/>
                                <w:autoSpaceDN/>
                                <w:adjustRightInd/>
                                <w:jc w:val="center"/>
                                <w:rPr>
                                  <w:del w:id="711" w:author="Catherine Goodwin" w:date="2020-05-06T13:53:00Z"/>
                                  <w:rFonts w:ascii="Arial" w:hAnsi="Arial" w:cs="Arial"/>
                                  <w:color w:val="323130"/>
                                  <w:szCs w:val="24"/>
                                  <w:rPrChange w:id="712" w:author="Catherine Goodwin" w:date="2020-06-26T11:04:00Z">
                                    <w:rPr>
                                      <w:del w:id="713" w:author="Catherine Goodwin" w:date="2020-05-06T13:53:00Z"/>
                                      <w:color w:val="323130"/>
                                    </w:rPr>
                                  </w:rPrChange>
                                </w:rPr>
                                <w:pPrChange w:id="714" w:author="Catherine Goodwin" w:date="2020-09-04T13:35:00Z">
                                  <w:pPr>
                                    <w:numPr>
                                      <w:numId w:val="2"/>
                                    </w:numPr>
                                    <w:tabs>
                                      <w:tab w:val="num" w:pos="720"/>
                                    </w:tabs>
                                    <w:overflowPunct/>
                                    <w:autoSpaceDE/>
                                    <w:autoSpaceDN/>
                                    <w:adjustRightInd/>
                                    <w:ind w:left="720" w:hanging="360"/>
                                  </w:pPr>
                                </w:pPrChange>
                              </w:pPr>
                              <w:del w:id="715" w:author="Catherine Goodwin" w:date="2020-05-03T16:48:00Z">
                                <w:r w:rsidRPr="00675F2D" w:rsidDel="00904FB2">
                                  <w:rPr>
                                    <w:rFonts w:ascii="Arial" w:hAnsi="Arial" w:cs="Arial"/>
                                    <w:color w:val="323130"/>
                                    <w:szCs w:val="24"/>
                                    <w:rPrChange w:id="716" w:author="Catherine Goodwin" w:date="2020-06-26T11:04:00Z">
                                      <w:rPr>
                                        <w:color w:val="323130"/>
                                      </w:rPr>
                                    </w:rPrChange>
                                  </w:rPr>
                                  <w:delText>Alternatively, visit </w:delText>
                                </w:r>
                                <w:r w:rsidRPr="00675F2D" w:rsidDel="00904FB2">
                                  <w:rPr>
                                    <w:rFonts w:ascii="Arial" w:hAnsi="Arial" w:cs="Arial"/>
                                    <w:color w:val="323130"/>
                                    <w:szCs w:val="24"/>
                                    <w:rPrChange w:id="717" w:author="Catherine Goodwin" w:date="2020-06-26T11:04:00Z">
                                      <w:rPr>
                                        <w:color w:val="323130"/>
                                      </w:rPr>
                                    </w:rPrChange>
                                  </w:rPr>
                                  <w:fldChar w:fldCharType="begin"/>
                                </w:r>
                                <w:r w:rsidRPr="00675F2D" w:rsidDel="00904FB2">
                                  <w:rPr>
                                    <w:rFonts w:ascii="Arial" w:hAnsi="Arial" w:cs="Arial"/>
                                    <w:color w:val="323130"/>
                                    <w:szCs w:val="24"/>
                                    <w:rPrChange w:id="718"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719"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720"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721" w:author="Catherine Goodwin" w:date="2020-06-26T11:04:00Z">
                                      <w:rPr>
                                        <w:color w:val="323130"/>
                                      </w:rPr>
                                    </w:rPrChange>
                                  </w:rPr>
                                  <w:fldChar w:fldCharType="end"/>
                                </w:r>
                                <w:r w:rsidRPr="00675F2D" w:rsidDel="00904FB2">
                                  <w:rPr>
                                    <w:rFonts w:ascii="Arial" w:hAnsi="Arial" w:cs="Arial"/>
                                    <w:color w:val="323130"/>
                                    <w:szCs w:val="24"/>
                                    <w:rPrChange w:id="722" w:author="Catherine Goodwin" w:date="2020-06-26T11:04:00Z">
                                      <w:rPr>
                                        <w:color w:val="323130"/>
                                      </w:rPr>
                                    </w:rPrChange>
                                  </w:rPr>
                                  <w:delText> to report a non-emergency crime online or chat to a police operator live via our web chat service.</w:delText>
                                </w:r>
                              </w:del>
                            </w:p>
                            <w:p w:rsidR="00EA3CF2" w:rsidRPr="00252FB8" w:rsidDel="00123AB6" w:rsidRDefault="00EA3CF2">
                              <w:pPr>
                                <w:numPr>
                                  <w:ilvl w:val="0"/>
                                  <w:numId w:val="2"/>
                                </w:numPr>
                                <w:shd w:val="clear" w:color="auto" w:fill="FFFFFF"/>
                                <w:overflowPunct/>
                                <w:autoSpaceDE/>
                                <w:autoSpaceDN/>
                                <w:adjustRightInd/>
                                <w:jc w:val="center"/>
                                <w:rPr>
                                  <w:del w:id="723" w:author="Catherine Goodwin" w:date="2020-04-24T12:23:00Z"/>
                                  <w:color w:val="323130"/>
                                  <w:szCs w:val="24"/>
                                </w:rPr>
                                <w:pPrChange w:id="724" w:author="Catherine Goodwin" w:date="2020-09-04T13:35:00Z">
                                  <w:pPr>
                                    <w:numPr>
                                      <w:numId w:val="2"/>
                                    </w:numPr>
                                    <w:shd w:val="clear" w:color="auto" w:fill="FFFFFF"/>
                                    <w:tabs>
                                      <w:tab w:val="num" w:pos="720"/>
                                    </w:tabs>
                                    <w:overflowPunct/>
                                    <w:autoSpaceDE/>
                                    <w:autoSpaceDN/>
                                    <w:adjustRightInd/>
                                    <w:ind w:left="720" w:hanging="360"/>
                                  </w:pPr>
                                </w:pPrChange>
                              </w:pPr>
                              <w:del w:id="725" w:author="Catherine Goodwin" w:date="2020-04-24T12:23:00Z">
                                <w:r w:rsidRPr="00252FB8" w:rsidDel="00123AB6">
                                  <w:rPr>
                                    <w:color w:val="323130"/>
                                    <w:szCs w:val="24"/>
                                  </w:rPr>
                                  <w:delText>If you are calling about the above message, please tell us that you are responding to a message from OWL.</w:delText>
                                </w:r>
                              </w:del>
                            </w:p>
                            <w:p w:rsidR="00EA3CF2" w:rsidRPr="00252FB8" w:rsidDel="00123AB6" w:rsidRDefault="00EA3CF2">
                              <w:pPr>
                                <w:pStyle w:val="NormalWeb"/>
                                <w:shd w:val="clear" w:color="auto" w:fill="FFFFFF"/>
                                <w:jc w:val="center"/>
                                <w:rPr>
                                  <w:del w:id="726" w:author="Catherine Goodwin" w:date="2020-04-24T12:24:00Z"/>
                                  <w:color w:val="323130"/>
                                </w:rPr>
                                <w:pPrChange w:id="727" w:author="Catherine Goodwin" w:date="2020-09-04T13:35:00Z">
                                  <w:pPr>
                                    <w:pStyle w:val="NormalWeb"/>
                                    <w:shd w:val="clear" w:color="auto" w:fill="FFFFFF"/>
                                    <w:jc w:val="both"/>
                                  </w:pPr>
                                </w:pPrChange>
                              </w:pPr>
                              <w:del w:id="728"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729"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730"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731"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732"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EA3CF2" w:rsidRPr="00675F2D" w:rsidRDefault="00EA3CF2">
                              <w:pPr>
                                <w:pStyle w:val="NoSpacing"/>
                                <w:jc w:val="center"/>
                                <w:rPr>
                                  <w:szCs w:val="24"/>
                                </w:rPr>
                                <w:pPrChange w:id="733" w:author="Catherine Goodwin" w:date="2020-09-04T13:35:00Z">
                                  <w:pPr>
                                    <w:pStyle w:val="NoSpacing"/>
                                  </w:pPr>
                                </w:pPrChang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9BAE2A" id="Text Box 43" o:spid="_x0000_s1029" type="#_x0000_t202" style="position:absolute;left:0;text-align:left;margin-left:-39pt;margin-top:21.65pt;width:529.8pt;height:172.2pt;z-index:252235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" fillcolor="#ff6" strokeweight="3pt">
                  <v:textbox>
                    <w:txbxContent>
                      <w:p w:rsidR="00EA3CF2" w:rsidRDefault="00EA3CF2">
                        <w:pPr>
                          <w:pStyle w:val="NoSpacing"/>
                          <w:jc w:val="center"/>
                          <w:rPr>
                            <w:ins w:id="734" w:author="Catherine Goodwin" w:date="2020-09-18T16:24:00Z"/>
                            <w:rFonts w:ascii="Arial" w:hAnsi="Arial" w:cs="Arial"/>
                            <w:b/>
                            <w:color w:val="000000" w:themeColor="text1"/>
                            <w:szCs w:val="24"/>
                          </w:rPr>
                        </w:pPr>
                        <w:ins w:id="735" w:author="Catherine Goodwin" w:date="2020-09-11T13:46:00Z">
                          <w:r w:rsidRPr="00897304">
                            <w:rPr>
                              <w:rFonts w:ascii="Arial" w:hAnsi="Arial" w:cs="Arial"/>
                              <w:b/>
                              <w:color w:val="000000" w:themeColor="text1"/>
                              <w:szCs w:val="24"/>
                              <w:rPrChange w:id="736" w:author="Catherine Goodwin" w:date="2020-09-11T13:56:00Z">
                                <w:rPr>
                                  <w:rFonts w:ascii="Arial" w:hAnsi="Arial" w:cs="Arial"/>
                                  <w:color w:val="000000" w:themeColor="text1"/>
                                  <w:szCs w:val="24"/>
                                </w:rPr>
                              </w:rPrChange>
                            </w:rPr>
                            <w:t>Dates for the Diary</w:t>
                          </w:r>
                        </w:ins>
                      </w:p>
                      <w:p w:rsidR="00EA3CF2" w:rsidRPr="00497594" w:rsidDel="00123AB6" w:rsidRDefault="00EA3CF2">
                        <w:pPr>
                          <w:pStyle w:val="NoSpacing"/>
                          <w:jc w:val="center"/>
                          <w:rPr>
                            <w:ins w:id="737" w:author="Catherine Goodwin" w:date="2020-09-04T15:40:00Z"/>
                            <w:rFonts w:ascii="Arial" w:hAnsi="Arial" w:cs="Arial"/>
                            <w:b/>
                            <w:color w:val="000000" w:themeColor="text1"/>
                            <w:szCs w:val="24"/>
                            <w:rPrChange w:id="738" w:author="Catherine Goodwin" w:date="2020-09-18T15:59:00Z">
                              <w:rPr>
                                <w:ins w:id="739" w:author="Catherine Goodwin" w:date="2020-09-04T15:40:00Z"/>
                                <w:rFonts w:ascii="Arial" w:hAnsi="Arial" w:cs="Arial"/>
                                <w:color w:val="000000" w:themeColor="text1"/>
                                <w:szCs w:val="24"/>
                              </w:rPr>
                            </w:rPrChange>
                          </w:rPr>
                        </w:pPr>
                      </w:p>
                      <w:tbl>
                        <w:tblPr>
                          <w:tblStyle w:val="TableGrid"/>
                          <w:tblW w:w="10348" w:type="dxa"/>
                          <w:tblInd w:w="-5" w:type="dxa"/>
                          <w:tblLook w:val="04A0" w:firstRow="1" w:lastRow="0" w:firstColumn="1" w:lastColumn="0" w:noHBand="0" w:noVBand="1"/>
                          <w:tblPrChange w:id="740" w:author="Catherine Goodwin" w:date="2020-09-25T13:45:00Z">
                            <w:tblPr>
                              <w:tblStyle w:val="TableGrid"/>
                              <w:tblW w:w="9312" w:type="dxa"/>
                              <w:tblInd w:w="279" w:type="dxa"/>
                              <w:tblLook w:val="04A0" w:firstRow="1" w:lastRow="0" w:firstColumn="1" w:lastColumn="0" w:noHBand="0" w:noVBand="1"/>
                            </w:tblPr>
                          </w:tblPrChange>
                        </w:tblPr>
                        <w:tblGrid>
                          <w:gridCol w:w="3969"/>
                          <w:gridCol w:w="1418"/>
                          <w:gridCol w:w="3118"/>
                          <w:gridCol w:w="1843"/>
                          <w:tblGridChange w:id="741">
                            <w:tblGrid>
                              <w:gridCol w:w="284"/>
                              <w:gridCol w:w="284"/>
                              <w:gridCol w:w="3401"/>
                              <w:gridCol w:w="1"/>
                              <w:gridCol w:w="240"/>
                              <w:gridCol w:w="43"/>
                              <w:gridCol w:w="1134"/>
                              <w:gridCol w:w="284"/>
                              <w:gridCol w:w="2126"/>
                              <w:gridCol w:w="708"/>
                              <w:gridCol w:w="284"/>
                              <w:gridCol w:w="1091"/>
                              <w:gridCol w:w="468"/>
                              <w:gridCol w:w="284"/>
                            </w:tblGrid>
                          </w:tblGridChange>
                        </w:tblGrid>
                        <w:tr w:rsidR="00EA3CF2" w:rsidTr="000745EC">
                          <w:trPr>
                            <w:trHeight w:val="200"/>
                            <w:ins w:id="742" w:author="Catherine Goodwin" w:date="2020-09-04T15:40:00Z"/>
                            <w:trPrChange w:id="743" w:author="Catherine Goodwin" w:date="2020-09-25T13:45:00Z">
                              <w:trPr>
                                <w:gridBefore w:val="2"/>
                                <w:gridAfter w:val="0"/>
                                <w:trHeight w:val="200"/>
                              </w:trPr>
                            </w:trPrChange>
                          </w:trPr>
                          <w:tc>
                            <w:tcPr>
                              <w:tcW w:w="3969" w:type="dxa"/>
                              <w:tcPrChange w:id="744" w:author="Catherine Goodwin" w:date="2020-09-25T13:45:00Z">
                                <w:tcPr>
                                  <w:tcW w:w="3642" w:type="dxa"/>
                                  <w:gridSpan w:val="3"/>
                                </w:tcPr>
                              </w:tcPrChange>
                            </w:tcPr>
                            <w:p w:rsidR="00EA3CF2" w:rsidRPr="00A81531" w:rsidRDefault="00EA3CF2" w:rsidP="00847484">
                              <w:pPr>
                                <w:jc w:val="center"/>
                                <w:rPr>
                                  <w:ins w:id="745" w:author="Catherine Goodwin" w:date="2020-09-04T15:40:00Z"/>
                                  <w:rFonts w:ascii="Arial" w:hAnsi="Arial" w:cs="Arial"/>
                                  <w:b/>
                                  <w:rPrChange w:id="746" w:author="Catherine Goodwin" w:date="2020-09-11T13:53:00Z">
                                    <w:rPr>
                                      <w:ins w:id="747" w:author="Catherine Goodwin" w:date="2020-09-04T15:40:00Z"/>
                                      <w:rFonts w:ascii="Arial" w:hAnsi="Arial" w:cs="Arial"/>
                                    </w:rPr>
                                  </w:rPrChange>
                                </w:rPr>
                              </w:pPr>
                              <w:ins w:id="748" w:author="Catherine Goodwin" w:date="2020-09-11T13:47:00Z">
                                <w:r w:rsidRPr="00A81531">
                                  <w:rPr>
                                    <w:rFonts w:ascii="Arial" w:hAnsi="Arial" w:cs="Arial"/>
                                    <w:b/>
                                    <w:rPrChange w:id="749" w:author="Catherine Goodwin" w:date="2020-09-11T13:53:00Z">
                                      <w:rPr>
                                        <w:rFonts w:ascii="Arial" w:hAnsi="Arial" w:cs="Arial"/>
                                      </w:rPr>
                                    </w:rPrChange>
                                  </w:rPr>
                                  <w:t>Date</w:t>
                                </w:r>
                              </w:ins>
                            </w:p>
                          </w:tc>
                          <w:tc>
                            <w:tcPr>
                              <w:tcW w:w="1418" w:type="dxa"/>
                              <w:tcPrChange w:id="750" w:author="Catherine Goodwin" w:date="2020-09-25T13:45:00Z">
                                <w:tcPr>
                                  <w:tcW w:w="1461" w:type="dxa"/>
                                  <w:gridSpan w:val="3"/>
                                </w:tcPr>
                              </w:tcPrChange>
                            </w:tcPr>
                            <w:p w:rsidR="00EA3CF2" w:rsidRPr="00A81531" w:rsidRDefault="00EA3CF2" w:rsidP="00847484">
                              <w:pPr>
                                <w:jc w:val="center"/>
                                <w:rPr>
                                  <w:ins w:id="751" w:author="Catherine Goodwin" w:date="2020-09-11T13:53:00Z"/>
                                  <w:rFonts w:ascii="Arial" w:hAnsi="Arial" w:cs="Arial"/>
                                  <w:b/>
                                  <w:rPrChange w:id="752" w:author="Catherine Goodwin" w:date="2020-09-11T13:53:00Z">
                                    <w:rPr>
                                      <w:ins w:id="753" w:author="Catherine Goodwin" w:date="2020-09-11T13:53:00Z"/>
                                      <w:rFonts w:ascii="Arial" w:hAnsi="Arial" w:cs="Arial"/>
                                    </w:rPr>
                                  </w:rPrChange>
                                </w:rPr>
                              </w:pPr>
                              <w:ins w:id="754" w:author="Catherine Goodwin" w:date="2020-09-11T13:53:00Z">
                                <w:r w:rsidRPr="00A81531">
                                  <w:rPr>
                                    <w:rFonts w:ascii="Arial" w:hAnsi="Arial" w:cs="Arial"/>
                                    <w:b/>
                                    <w:rPrChange w:id="755" w:author="Catherine Goodwin" w:date="2020-09-11T13:53:00Z">
                                      <w:rPr>
                                        <w:rFonts w:ascii="Arial" w:hAnsi="Arial" w:cs="Arial"/>
                                      </w:rPr>
                                    </w:rPrChange>
                                  </w:rPr>
                                  <w:t>Time</w:t>
                                </w:r>
                              </w:ins>
                            </w:p>
                          </w:tc>
                          <w:tc>
                            <w:tcPr>
                              <w:tcW w:w="3118" w:type="dxa"/>
                              <w:tcPrChange w:id="756" w:author="Catherine Goodwin" w:date="2020-09-25T13:45:00Z">
                                <w:tcPr>
                                  <w:tcW w:w="2126" w:type="dxa"/>
                                </w:tcPr>
                              </w:tcPrChange>
                            </w:tcPr>
                            <w:p w:rsidR="00EA3CF2" w:rsidRPr="00A81531" w:rsidRDefault="00EA3CF2" w:rsidP="00847484">
                              <w:pPr>
                                <w:jc w:val="center"/>
                                <w:rPr>
                                  <w:ins w:id="757" w:author="Catherine Goodwin" w:date="2020-09-04T15:40:00Z"/>
                                  <w:rFonts w:ascii="Arial" w:hAnsi="Arial" w:cs="Arial"/>
                                  <w:b/>
                                  <w:rPrChange w:id="758" w:author="Catherine Goodwin" w:date="2020-09-11T13:53:00Z">
                                    <w:rPr>
                                      <w:ins w:id="759" w:author="Catherine Goodwin" w:date="2020-09-04T15:40:00Z"/>
                                      <w:rFonts w:ascii="Arial" w:hAnsi="Arial" w:cs="Arial"/>
                                    </w:rPr>
                                  </w:rPrChange>
                                </w:rPr>
                              </w:pPr>
                              <w:ins w:id="760" w:author="Catherine Goodwin" w:date="2020-09-11T13:47:00Z">
                                <w:r w:rsidRPr="00A81531">
                                  <w:rPr>
                                    <w:rFonts w:ascii="Arial" w:hAnsi="Arial" w:cs="Arial"/>
                                    <w:b/>
                                    <w:rPrChange w:id="761" w:author="Catherine Goodwin" w:date="2020-09-11T13:53:00Z">
                                      <w:rPr>
                                        <w:rFonts w:ascii="Arial" w:hAnsi="Arial" w:cs="Arial"/>
                                      </w:rPr>
                                    </w:rPrChange>
                                  </w:rPr>
                                  <w:t>Event</w:t>
                                </w:r>
                              </w:ins>
                            </w:p>
                          </w:tc>
                          <w:tc>
                            <w:tcPr>
                              <w:tcW w:w="1843" w:type="dxa"/>
                              <w:tcPrChange w:id="762" w:author="Catherine Goodwin" w:date="2020-09-25T13:45:00Z">
                                <w:tcPr>
                                  <w:tcW w:w="2083" w:type="dxa"/>
                                  <w:gridSpan w:val="3"/>
                                </w:tcPr>
                              </w:tcPrChange>
                            </w:tcPr>
                            <w:p w:rsidR="00EA3CF2" w:rsidRPr="00A81531" w:rsidDel="00F523CC" w:rsidRDefault="00EA3CF2" w:rsidP="00847484">
                              <w:pPr>
                                <w:jc w:val="center"/>
                                <w:rPr>
                                  <w:ins w:id="763" w:author="Catherine Goodwin" w:date="2020-09-04T15:40:00Z"/>
                                  <w:rFonts w:ascii="Arial" w:hAnsi="Arial" w:cs="Arial"/>
                                  <w:b/>
                                  <w:rPrChange w:id="764" w:author="Catherine Goodwin" w:date="2020-09-11T13:53:00Z">
                                    <w:rPr>
                                      <w:ins w:id="765" w:author="Catherine Goodwin" w:date="2020-09-04T15:40:00Z"/>
                                      <w:rFonts w:ascii="Arial" w:hAnsi="Arial" w:cs="Arial"/>
                                    </w:rPr>
                                  </w:rPrChange>
                                </w:rPr>
                              </w:pPr>
                              <w:ins w:id="766" w:author="Catherine Goodwin" w:date="2020-09-11T13:47:00Z">
                                <w:r w:rsidRPr="00A81531">
                                  <w:rPr>
                                    <w:rFonts w:ascii="Arial" w:hAnsi="Arial" w:cs="Arial"/>
                                    <w:b/>
                                    <w:rPrChange w:id="767" w:author="Catherine Goodwin" w:date="2020-09-11T13:53:00Z">
                                      <w:rPr>
                                        <w:rFonts w:ascii="Arial" w:hAnsi="Arial" w:cs="Arial"/>
                                      </w:rPr>
                                    </w:rPrChange>
                                  </w:rPr>
                                  <w:t>Year Group(s)</w:t>
                                </w:r>
                              </w:ins>
                            </w:p>
                          </w:tc>
                        </w:tr>
                        <w:tr w:rsidR="00EA3CF2" w:rsidTr="000745EC">
                          <w:tblPrEx>
                            <w:tblPrExChange w:id="768" w:author="Catherine Goodwin" w:date="2020-09-25T13:45:00Z">
                              <w:tblPrEx>
                                <w:tblW w:w="10348" w:type="dxa"/>
                                <w:tblInd w:w="-5" w:type="dxa"/>
                              </w:tblPrEx>
                            </w:tblPrExChange>
                          </w:tblPrEx>
                          <w:trPr>
                            <w:trHeight w:val="155"/>
                            <w:ins w:id="769" w:author="Catherine Goodwin" w:date="2020-09-25T13:44:00Z"/>
                            <w:trPrChange w:id="770" w:author="Catherine Goodwin" w:date="2020-09-25T13:45:00Z">
                              <w:trPr>
                                <w:gridBefore w:val="1"/>
                                <w:trHeight w:val="155"/>
                              </w:trPr>
                            </w:trPrChange>
                          </w:trPr>
                          <w:tc>
                            <w:tcPr>
                              <w:tcW w:w="3969" w:type="dxa"/>
                              <w:tcPrChange w:id="771" w:author="Catherine Goodwin" w:date="2020-09-25T13:45:00Z">
                                <w:tcPr>
                                  <w:tcW w:w="3969" w:type="dxa"/>
                                  <w:gridSpan w:val="5"/>
                                </w:tcPr>
                              </w:tcPrChange>
                            </w:tcPr>
                            <w:p w:rsidR="00EA3CF2" w:rsidRDefault="00CC5290" w:rsidP="00847484">
                              <w:pPr>
                                <w:jc w:val="center"/>
                                <w:rPr>
                                  <w:ins w:id="772" w:author="Catherine Goodwin" w:date="2020-09-25T13:44:00Z"/>
                                  <w:rFonts w:ascii="Arial" w:hAnsi="Arial" w:cs="Arial"/>
                                </w:rPr>
                              </w:pPr>
                              <w:ins w:id="773" w:author="Catherine Goodwin" w:date="2020-10-02T15:39:00Z">
                                <w:r>
                                  <w:rPr>
                                    <w:rFonts w:ascii="Arial" w:hAnsi="Arial" w:cs="Arial"/>
                                  </w:rPr>
                                  <w:t>Monday 5</w:t>
                                </w:r>
                                <w:r w:rsidRPr="00CC5290">
                                  <w:rPr>
                                    <w:rFonts w:ascii="Arial" w:hAnsi="Arial" w:cs="Arial"/>
                                    <w:vertAlign w:val="superscript"/>
                                    <w:rPrChange w:id="774" w:author="Catherine Goodwin" w:date="2020-10-02T15:39:00Z">
                                      <w:rPr>
                                        <w:rFonts w:ascii="Arial" w:hAnsi="Arial" w:cs="Arial"/>
                                      </w:rPr>
                                    </w:rPrChange>
                                  </w:rPr>
                                  <w:t>th</w:t>
                                </w:r>
                                <w:r>
                                  <w:rPr>
                                    <w:rFonts w:ascii="Arial" w:hAnsi="Arial" w:cs="Arial"/>
                                  </w:rPr>
                                  <w:t xml:space="preserve"> October</w:t>
                                </w:r>
                              </w:ins>
                            </w:p>
                          </w:tc>
                          <w:tc>
                            <w:tcPr>
                              <w:tcW w:w="1418" w:type="dxa"/>
                              <w:tcPrChange w:id="775" w:author="Catherine Goodwin" w:date="2020-09-25T13:45:00Z">
                                <w:tcPr>
                                  <w:tcW w:w="1418" w:type="dxa"/>
                                  <w:gridSpan w:val="2"/>
                                </w:tcPr>
                              </w:tcPrChange>
                            </w:tcPr>
                            <w:p w:rsidR="00EA3CF2" w:rsidRDefault="00EA3CF2" w:rsidP="00847484">
                              <w:pPr>
                                <w:jc w:val="center"/>
                                <w:rPr>
                                  <w:ins w:id="776" w:author="Catherine Goodwin" w:date="2020-09-25T13:44:00Z"/>
                                  <w:rFonts w:ascii="Arial" w:hAnsi="Arial" w:cs="Arial"/>
                                </w:rPr>
                              </w:pPr>
                              <w:ins w:id="777" w:author="Catherine Goodwin" w:date="2020-09-25T13:44:00Z">
                                <w:r>
                                  <w:rPr>
                                    <w:rFonts w:ascii="Arial" w:hAnsi="Arial" w:cs="Arial"/>
                                  </w:rPr>
                                  <w:t>All day</w:t>
                                </w:r>
                              </w:ins>
                            </w:p>
                          </w:tc>
                          <w:tc>
                            <w:tcPr>
                              <w:tcW w:w="3118" w:type="dxa"/>
                              <w:tcPrChange w:id="778" w:author="Catherine Goodwin" w:date="2020-09-25T13:45:00Z">
                                <w:tcPr>
                                  <w:tcW w:w="3118" w:type="dxa"/>
                                  <w:gridSpan w:val="3"/>
                                </w:tcPr>
                              </w:tcPrChange>
                            </w:tcPr>
                            <w:p w:rsidR="00EA3CF2" w:rsidRDefault="00CC5290" w:rsidP="00847484">
                              <w:pPr>
                                <w:jc w:val="center"/>
                                <w:rPr>
                                  <w:ins w:id="779" w:author="Catherine Goodwin" w:date="2020-09-25T13:44:00Z"/>
                                  <w:rFonts w:ascii="Arial" w:hAnsi="Arial" w:cs="Arial"/>
                                </w:rPr>
                              </w:pPr>
                              <w:ins w:id="780" w:author="Catherine Goodwin" w:date="2020-10-02T15:39:00Z">
                                <w:r>
                                  <w:rPr>
                                    <w:rFonts w:ascii="Arial" w:hAnsi="Arial" w:cs="Arial"/>
                                  </w:rPr>
                                  <w:t>School Photos</w:t>
                                </w:r>
                              </w:ins>
                            </w:p>
                          </w:tc>
                          <w:tc>
                            <w:tcPr>
                              <w:tcW w:w="1843" w:type="dxa"/>
                              <w:tcPrChange w:id="781" w:author="Catherine Goodwin" w:date="2020-09-25T13:45:00Z">
                                <w:tcPr>
                                  <w:tcW w:w="1843" w:type="dxa"/>
                                  <w:gridSpan w:val="3"/>
                                </w:tcPr>
                              </w:tcPrChange>
                            </w:tcPr>
                            <w:p w:rsidR="00EA3CF2" w:rsidRDefault="00CC5290" w:rsidP="00847484">
                              <w:pPr>
                                <w:jc w:val="center"/>
                                <w:rPr>
                                  <w:ins w:id="782" w:author="Catherine Goodwin" w:date="2020-09-25T13:44:00Z"/>
                                  <w:rFonts w:ascii="Arial" w:hAnsi="Arial" w:cs="Arial"/>
                                </w:rPr>
                              </w:pPr>
                              <w:ins w:id="783" w:author="Catherine Goodwin" w:date="2020-10-02T15:39:00Z">
                                <w:r>
                                  <w:rPr>
                                    <w:rFonts w:ascii="Arial" w:hAnsi="Arial" w:cs="Arial"/>
                                  </w:rPr>
                                  <w:t>All</w:t>
                                </w:r>
                              </w:ins>
                              <w:bookmarkStart w:id="784" w:name="_GoBack"/>
                              <w:bookmarkEnd w:id="784"/>
                            </w:p>
                          </w:tc>
                        </w:tr>
                        <w:tr w:rsidR="00EA3CF2" w:rsidTr="000745EC">
                          <w:tblPrEx>
                            <w:tblPrExChange w:id="785" w:author="Catherine Goodwin" w:date="2020-09-25T13:45:00Z">
                              <w:tblPrEx>
                                <w:tblW w:w="10348" w:type="dxa"/>
                                <w:tblInd w:w="-5" w:type="dxa"/>
                              </w:tblPrEx>
                            </w:tblPrExChange>
                          </w:tblPrEx>
                          <w:trPr>
                            <w:trHeight w:val="155"/>
                            <w:ins w:id="786" w:author="Catherine Goodwin" w:date="2020-09-25T13:33:00Z"/>
                            <w:trPrChange w:id="787" w:author="Catherine Goodwin" w:date="2020-09-25T13:45:00Z">
                              <w:trPr>
                                <w:gridBefore w:val="1"/>
                                <w:trHeight w:val="155"/>
                              </w:trPr>
                            </w:trPrChange>
                          </w:trPr>
                          <w:tc>
                            <w:tcPr>
                              <w:tcW w:w="3969" w:type="dxa"/>
                              <w:tcPrChange w:id="788" w:author="Catherine Goodwin" w:date="2020-09-25T13:45:00Z">
                                <w:tcPr>
                                  <w:tcW w:w="3686" w:type="dxa"/>
                                  <w:gridSpan w:val="3"/>
                                </w:tcPr>
                              </w:tcPrChange>
                            </w:tcPr>
                            <w:p w:rsidR="00EA3CF2" w:rsidRDefault="00EA3CF2" w:rsidP="00847484">
                              <w:pPr>
                                <w:jc w:val="center"/>
                                <w:rPr>
                                  <w:ins w:id="789" w:author="Catherine Goodwin" w:date="2020-09-25T13:33:00Z"/>
                                  <w:rFonts w:ascii="Arial" w:hAnsi="Arial" w:cs="Arial"/>
                                </w:rPr>
                              </w:pPr>
                              <w:ins w:id="790" w:author="Catherine Goodwin" w:date="2020-09-25T13:33:00Z">
                                <w:r>
                                  <w:rPr>
                                    <w:rFonts w:ascii="Arial" w:hAnsi="Arial" w:cs="Arial"/>
                                  </w:rPr>
                                  <w:t>5</w:t>
                                </w:r>
                                <w:r w:rsidRPr="00853C52">
                                  <w:rPr>
                                    <w:rFonts w:ascii="Arial" w:hAnsi="Arial" w:cs="Arial"/>
                                    <w:vertAlign w:val="superscript"/>
                                    <w:rPrChange w:id="791" w:author="Catherine Goodwin" w:date="2020-09-25T13:33:00Z">
                                      <w:rPr>
                                        <w:rFonts w:ascii="Arial" w:hAnsi="Arial" w:cs="Arial"/>
                                      </w:rPr>
                                    </w:rPrChange>
                                  </w:rPr>
                                  <w:t>th</w:t>
                                </w:r>
                                <w:r>
                                  <w:rPr>
                                    <w:rFonts w:ascii="Arial" w:hAnsi="Arial" w:cs="Arial"/>
                                  </w:rPr>
                                  <w:t xml:space="preserve"> October</w:t>
                                </w:r>
                              </w:ins>
                            </w:p>
                          </w:tc>
                          <w:tc>
                            <w:tcPr>
                              <w:tcW w:w="1418" w:type="dxa"/>
                              <w:tcPrChange w:id="792" w:author="Catherine Goodwin" w:date="2020-09-25T13:45:00Z">
                                <w:tcPr>
                                  <w:tcW w:w="1701" w:type="dxa"/>
                                  <w:gridSpan w:val="4"/>
                                </w:tcPr>
                              </w:tcPrChange>
                            </w:tcPr>
                            <w:p w:rsidR="00EA3CF2" w:rsidRDefault="00EA3CF2" w:rsidP="00847484">
                              <w:pPr>
                                <w:jc w:val="center"/>
                                <w:rPr>
                                  <w:ins w:id="793" w:author="Catherine Goodwin" w:date="2020-09-25T13:33:00Z"/>
                                  <w:rFonts w:ascii="Arial" w:hAnsi="Arial" w:cs="Arial"/>
                                </w:rPr>
                              </w:pPr>
                              <w:ins w:id="794" w:author="Catherine Goodwin" w:date="2020-09-25T13:33:00Z">
                                <w:r>
                                  <w:rPr>
                                    <w:rFonts w:ascii="Arial" w:hAnsi="Arial" w:cs="Arial"/>
                                  </w:rPr>
                                  <w:t>All month</w:t>
                                </w:r>
                              </w:ins>
                            </w:p>
                          </w:tc>
                          <w:tc>
                            <w:tcPr>
                              <w:tcW w:w="3118" w:type="dxa"/>
                              <w:tcPrChange w:id="795" w:author="Catherine Goodwin" w:date="2020-09-25T13:45:00Z">
                                <w:tcPr>
                                  <w:tcW w:w="3118" w:type="dxa"/>
                                  <w:gridSpan w:val="3"/>
                                </w:tcPr>
                              </w:tcPrChange>
                            </w:tcPr>
                            <w:p w:rsidR="00EA3CF2" w:rsidRDefault="00EA3CF2" w:rsidP="00847484">
                              <w:pPr>
                                <w:jc w:val="center"/>
                                <w:rPr>
                                  <w:ins w:id="796" w:author="Catherine Goodwin" w:date="2020-09-25T13:33:00Z"/>
                                  <w:rFonts w:ascii="Arial" w:hAnsi="Arial" w:cs="Arial"/>
                                </w:rPr>
                              </w:pPr>
                              <w:ins w:id="797" w:author="Catherine Goodwin" w:date="2020-09-25T13:33:00Z">
                                <w:r>
                                  <w:rPr>
                                    <w:rFonts w:ascii="Arial" w:hAnsi="Arial" w:cs="Arial"/>
                                  </w:rPr>
                                  <w:t>Black History Celebrations</w:t>
                                </w:r>
                              </w:ins>
                            </w:p>
                          </w:tc>
                          <w:tc>
                            <w:tcPr>
                              <w:tcW w:w="1843" w:type="dxa"/>
                              <w:tcPrChange w:id="798" w:author="Catherine Goodwin" w:date="2020-09-25T13:45:00Z">
                                <w:tcPr>
                                  <w:tcW w:w="1843" w:type="dxa"/>
                                  <w:gridSpan w:val="3"/>
                                </w:tcPr>
                              </w:tcPrChange>
                            </w:tcPr>
                            <w:p w:rsidR="00EA3CF2" w:rsidRDefault="00EA3CF2" w:rsidP="00847484">
                              <w:pPr>
                                <w:jc w:val="center"/>
                                <w:rPr>
                                  <w:ins w:id="799" w:author="Catherine Goodwin" w:date="2020-09-25T13:33:00Z"/>
                                  <w:rFonts w:ascii="Arial" w:hAnsi="Arial" w:cs="Arial"/>
                                </w:rPr>
                              </w:pPr>
                              <w:ins w:id="800" w:author="Catherine Goodwin" w:date="2020-09-25T13:33:00Z">
                                <w:r>
                                  <w:rPr>
                                    <w:rFonts w:ascii="Arial" w:hAnsi="Arial" w:cs="Arial"/>
                                  </w:rPr>
                                  <w:t>All</w:t>
                                </w:r>
                              </w:ins>
                            </w:p>
                          </w:tc>
                        </w:tr>
                        <w:tr w:rsidR="00EA3CF2" w:rsidTr="000745EC">
                          <w:tblPrEx>
                            <w:tblPrExChange w:id="801" w:author="Catherine Goodwin" w:date="2020-09-25T13:45:00Z">
                              <w:tblPrEx>
                                <w:tblW w:w="10348" w:type="dxa"/>
                                <w:tblInd w:w="-5" w:type="dxa"/>
                              </w:tblPrEx>
                            </w:tblPrExChange>
                          </w:tblPrEx>
                          <w:trPr>
                            <w:trHeight w:val="155"/>
                            <w:ins w:id="802" w:author="Catherine Goodwin" w:date="2020-09-25T13:36:00Z"/>
                            <w:trPrChange w:id="803" w:author="Catherine Goodwin" w:date="2020-09-25T13:45:00Z">
                              <w:trPr>
                                <w:gridBefore w:val="1"/>
                                <w:trHeight w:val="155"/>
                              </w:trPr>
                            </w:trPrChange>
                          </w:trPr>
                          <w:tc>
                            <w:tcPr>
                              <w:tcW w:w="3969" w:type="dxa"/>
                              <w:tcPrChange w:id="804" w:author="Catherine Goodwin" w:date="2020-09-25T13:45:00Z">
                                <w:tcPr>
                                  <w:tcW w:w="3686" w:type="dxa"/>
                                  <w:gridSpan w:val="3"/>
                                </w:tcPr>
                              </w:tcPrChange>
                            </w:tcPr>
                            <w:p w:rsidR="00EA3CF2" w:rsidRDefault="00EA3CF2" w:rsidP="00847484">
                              <w:pPr>
                                <w:jc w:val="center"/>
                                <w:rPr>
                                  <w:ins w:id="805" w:author="Catherine Goodwin" w:date="2020-09-25T13:36:00Z"/>
                                  <w:rFonts w:ascii="Arial" w:hAnsi="Arial" w:cs="Arial"/>
                                </w:rPr>
                              </w:pPr>
                              <w:ins w:id="806" w:author="Catherine Goodwin" w:date="2020-09-25T13:36:00Z">
                                <w:r>
                                  <w:rPr>
                                    <w:rFonts w:ascii="Arial" w:hAnsi="Arial" w:cs="Arial"/>
                                  </w:rPr>
                                  <w:t>5-9</w:t>
                                </w:r>
                                <w:r w:rsidRPr="00135E6B">
                                  <w:rPr>
                                    <w:rFonts w:ascii="Arial" w:hAnsi="Arial" w:cs="Arial"/>
                                    <w:vertAlign w:val="superscript"/>
                                    <w:rPrChange w:id="807" w:author="Catherine Goodwin" w:date="2020-09-25T13:36:00Z">
                                      <w:rPr>
                                        <w:rFonts w:ascii="Arial" w:hAnsi="Arial" w:cs="Arial"/>
                                      </w:rPr>
                                    </w:rPrChange>
                                  </w:rPr>
                                  <w:t>th</w:t>
                                </w:r>
                                <w:r>
                                  <w:rPr>
                                    <w:rFonts w:ascii="Arial" w:hAnsi="Arial" w:cs="Arial"/>
                                  </w:rPr>
                                  <w:t xml:space="preserve"> October</w:t>
                                </w:r>
                              </w:ins>
                            </w:p>
                          </w:tc>
                          <w:tc>
                            <w:tcPr>
                              <w:tcW w:w="1418" w:type="dxa"/>
                              <w:tcPrChange w:id="808" w:author="Catherine Goodwin" w:date="2020-09-25T13:45:00Z">
                                <w:tcPr>
                                  <w:tcW w:w="1701" w:type="dxa"/>
                                  <w:gridSpan w:val="4"/>
                                </w:tcPr>
                              </w:tcPrChange>
                            </w:tcPr>
                            <w:p w:rsidR="00EA3CF2" w:rsidRDefault="00EA3CF2" w:rsidP="00847484">
                              <w:pPr>
                                <w:jc w:val="center"/>
                                <w:rPr>
                                  <w:ins w:id="809" w:author="Catherine Goodwin" w:date="2020-09-25T13:36:00Z"/>
                                  <w:rFonts w:ascii="Arial" w:hAnsi="Arial" w:cs="Arial"/>
                                </w:rPr>
                              </w:pPr>
                              <w:ins w:id="810" w:author="Catherine Goodwin" w:date="2020-09-25T13:36:00Z">
                                <w:r>
                                  <w:rPr>
                                    <w:rFonts w:ascii="Arial" w:hAnsi="Arial" w:cs="Arial"/>
                                  </w:rPr>
                                  <w:t>All week</w:t>
                                </w:r>
                              </w:ins>
                            </w:p>
                          </w:tc>
                          <w:tc>
                            <w:tcPr>
                              <w:tcW w:w="3118" w:type="dxa"/>
                              <w:tcPrChange w:id="811" w:author="Catherine Goodwin" w:date="2020-09-25T13:45:00Z">
                                <w:tcPr>
                                  <w:tcW w:w="3118" w:type="dxa"/>
                                  <w:gridSpan w:val="3"/>
                                </w:tcPr>
                              </w:tcPrChange>
                            </w:tcPr>
                            <w:p w:rsidR="00EA3CF2" w:rsidRDefault="00EA3CF2" w:rsidP="00847484">
                              <w:pPr>
                                <w:jc w:val="center"/>
                                <w:rPr>
                                  <w:ins w:id="812" w:author="Catherine Goodwin" w:date="2020-09-25T13:36:00Z"/>
                                  <w:rFonts w:ascii="Arial" w:hAnsi="Arial" w:cs="Arial"/>
                                </w:rPr>
                              </w:pPr>
                              <w:ins w:id="813" w:author="Catherine Goodwin" w:date="2020-09-25T13:36:00Z">
                                <w:r>
                                  <w:rPr>
                                    <w:rFonts w:ascii="Arial" w:hAnsi="Arial" w:cs="Arial"/>
                                  </w:rPr>
                                  <w:t xml:space="preserve">Walk to </w:t>
                                </w:r>
                              </w:ins>
                              <w:ins w:id="814" w:author="Catherine Goodwin" w:date="2020-09-25T13:43:00Z">
                                <w:r>
                                  <w:rPr>
                                    <w:rFonts w:ascii="Arial" w:hAnsi="Arial" w:cs="Arial"/>
                                  </w:rPr>
                                  <w:t>S</w:t>
                                </w:r>
                              </w:ins>
                              <w:ins w:id="815" w:author="Catherine Goodwin" w:date="2020-09-25T13:36:00Z">
                                <w:r>
                                  <w:rPr>
                                    <w:rFonts w:ascii="Arial" w:hAnsi="Arial" w:cs="Arial"/>
                                  </w:rPr>
                                  <w:t>chool week</w:t>
                                </w:r>
                              </w:ins>
                            </w:p>
                          </w:tc>
                          <w:tc>
                            <w:tcPr>
                              <w:tcW w:w="1843" w:type="dxa"/>
                              <w:tcPrChange w:id="816" w:author="Catherine Goodwin" w:date="2020-09-25T13:45:00Z">
                                <w:tcPr>
                                  <w:tcW w:w="1843" w:type="dxa"/>
                                  <w:gridSpan w:val="3"/>
                                </w:tcPr>
                              </w:tcPrChange>
                            </w:tcPr>
                            <w:p w:rsidR="00EA3CF2" w:rsidRDefault="00EA3CF2" w:rsidP="00847484">
                              <w:pPr>
                                <w:jc w:val="center"/>
                                <w:rPr>
                                  <w:ins w:id="817" w:author="Catherine Goodwin" w:date="2020-09-25T13:36:00Z"/>
                                  <w:rFonts w:ascii="Arial" w:hAnsi="Arial" w:cs="Arial"/>
                                </w:rPr>
                              </w:pPr>
                              <w:ins w:id="818" w:author="Catherine Goodwin" w:date="2020-09-25T13:36:00Z">
                                <w:r>
                                  <w:rPr>
                                    <w:rFonts w:ascii="Arial" w:hAnsi="Arial" w:cs="Arial"/>
                                  </w:rPr>
                                  <w:t>All</w:t>
                                </w:r>
                              </w:ins>
                            </w:p>
                          </w:tc>
                        </w:tr>
                        <w:tr w:rsidR="00EA3CF2" w:rsidTr="000745EC">
                          <w:trPr>
                            <w:trHeight w:val="155"/>
                            <w:ins w:id="819" w:author="Catherine Goodwin" w:date="2020-10-02T13:04:00Z"/>
                          </w:trPr>
                          <w:tc>
                            <w:tcPr>
                              <w:tcW w:w="3969" w:type="dxa"/>
                            </w:tcPr>
                            <w:p w:rsidR="00EA3CF2" w:rsidRDefault="00EA3CF2" w:rsidP="00847484">
                              <w:pPr>
                                <w:jc w:val="center"/>
                                <w:rPr>
                                  <w:ins w:id="820" w:author="Catherine Goodwin" w:date="2020-10-02T13:04:00Z"/>
                                  <w:rFonts w:ascii="Arial" w:hAnsi="Arial" w:cs="Arial"/>
                                </w:rPr>
                              </w:pPr>
                              <w:ins w:id="821" w:author="Catherine Goodwin" w:date="2020-10-02T13:04:00Z">
                                <w:r>
                                  <w:rPr>
                                    <w:rFonts w:ascii="Arial" w:hAnsi="Arial" w:cs="Arial"/>
                                  </w:rPr>
                                  <w:t>9</w:t>
                                </w:r>
                                <w:r w:rsidRPr="00EA3CF2">
                                  <w:rPr>
                                    <w:rFonts w:ascii="Arial" w:hAnsi="Arial" w:cs="Arial"/>
                                    <w:vertAlign w:val="superscript"/>
                                    <w:rPrChange w:id="822" w:author="Catherine Goodwin" w:date="2020-10-02T13:04:00Z">
                                      <w:rPr>
                                        <w:rFonts w:ascii="Arial" w:hAnsi="Arial" w:cs="Arial"/>
                                      </w:rPr>
                                    </w:rPrChange>
                                  </w:rPr>
                                  <w:t>th</w:t>
                                </w:r>
                                <w:r>
                                  <w:rPr>
                                    <w:rFonts w:ascii="Arial" w:hAnsi="Arial" w:cs="Arial"/>
                                  </w:rPr>
                                  <w:t xml:space="preserve"> October</w:t>
                                </w:r>
                              </w:ins>
                            </w:p>
                          </w:tc>
                          <w:tc>
                            <w:tcPr>
                              <w:tcW w:w="1418" w:type="dxa"/>
                            </w:tcPr>
                            <w:p w:rsidR="00EA3CF2" w:rsidRDefault="00EA3CF2" w:rsidP="00847484">
                              <w:pPr>
                                <w:jc w:val="center"/>
                                <w:rPr>
                                  <w:ins w:id="823" w:author="Catherine Goodwin" w:date="2020-10-02T13:04:00Z"/>
                                  <w:rFonts w:ascii="Arial" w:hAnsi="Arial" w:cs="Arial"/>
                                </w:rPr>
                              </w:pPr>
                              <w:ins w:id="824" w:author="Catherine Goodwin" w:date="2020-10-02T13:05:00Z">
                                <w:r>
                                  <w:rPr>
                                    <w:rFonts w:ascii="Arial" w:hAnsi="Arial" w:cs="Arial"/>
                                  </w:rPr>
                                  <w:t>2.15pm</w:t>
                                </w:r>
                              </w:ins>
                            </w:p>
                          </w:tc>
                          <w:tc>
                            <w:tcPr>
                              <w:tcW w:w="3118" w:type="dxa"/>
                            </w:tcPr>
                            <w:p w:rsidR="00EA3CF2" w:rsidRDefault="00EA3CF2" w:rsidP="00847484">
                              <w:pPr>
                                <w:jc w:val="center"/>
                                <w:rPr>
                                  <w:ins w:id="825" w:author="Catherine Goodwin" w:date="2020-10-02T13:04:00Z"/>
                                  <w:rFonts w:ascii="Arial" w:hAnsi="Arial" w:cs="Arial"/>
                                </w:rPr>
                              </w:pPr>
                              <w:ins w:id="826" w:author="Catherine Goodwin" w:date="2020-10-02T13:05:00Z">
                                <w:r>
                                  <w:rPr>
                                    <w:rFonts w:ascii="Arial" w:hAnsi="Arial" w:cs="Arial"/>
                                  </w:rPr>
                                  <w:t>Harvest Celebration</w:t>
                                </w:r>
                              </w:ins>
                            </w:p>
                          </w:tc>
                          <w:tc>
                            <w:tcPr>
                              <w:tcW w:w="1843" w:type="dxa"/>
                            </w:tcPr>
                            <w:p w:rsidR="00EA3CF2" w:rsidRDefault="00EA3CF2" w:rsidP="00847484">
                              <w:pPr>
                                <w:jc w:val="center"/>
                                <w:rPr>
                                  <w:ins w:id="827" w:author="Catherine Goodwin" w:date="2020-10-02T13:04:00Z"/>
                                  <w:rFonts w:ascii="Arial" w:hAnsi="Arial" w:cs="Arial"/>
                                </w:rPr>
                              </w:pPr>
                              <w:ins w:id="828" w:author="Catherine Goodwin" w:date="2020-10-02T13:05:00Z">
                                <w:r>
                                  <w:rPr>
                                    <w:rFonts w:ascii="Arial" w:hAnsi="Arial" w:cs="Arial"/>
                                  </w:rPr>
                                  <w:t>All</w:t>
                                </w:r>
                              </w:ins>
                            </w:p>
                          </w:tc>
                        </w:tr>
                        <w:tr w:rsidR="00EA3CF2" w:rsidTr="000745EC">
                          <w:tblPrEx>
                            <w:tblPrExChange w:id="829" w:author="Catherine Goodwin" w:date="2020-09-25T13:45:00Z">
                              <w:tblPrEx>
                                <w:tblW w:w="10348" w:type="dxa"/>
                                <w:tblInd w:w="-5" w:type="dxa"/>
                              </w:tblPrEx>
                            </w:tblPrExChange>
                          </w:tblPrEx>
                          <w:trPr>
                            <w:trHeight w:val="155"/>
                            <w:ins w:id="830" w:author="Catherine Goodwin" w:date="2020-09-25T13:36:00Z"/>
                            <w:trPrChange w:id="831" w:author="Catherine Goodwin" w:date="2020-09-25T13:45:00Z">
                              <w:trPr>
                                <w:gridBefore w:val="1"/>
                                <w:trHeight w:val="155"/>
                              </w:trPr>
                            </w:trPrChange>
                          </w:trPr>
                          <w:tc>
                            <w:tcPr>
                              <w:tcW w:w="3969" w:type="dxa"/>
                              <w:tcPrChange w:id="832" w:author="Catherine Goodwin" w:date="2020-09-25T13:45:00Z">
                                <w:tcPr>
                                  <w:tcW w:w="3686" w:type="dxa"/>
                                  <w:gridSpan w:val="3"/>
                                </w:tcPr>
                              </w:tcPrChange>
                            </w:tcPr>
                            <w:p w:rsidR="00EA3CF2" w:rsidRDefault="00EA3CF2" w:rsidP="00847484">
                              <w:pPr>
                                <w:jc w:val="center"/>
                                <w:rPr>
                                  <w:ins w:id="833" w:author="Catherine Goodwin" w:date="2020-09-25T13:36:00Z"/>
                                  <w:rFonts w:ascii="Arial" w:hAnsi="Arial" w:cs="Arial"/>
                                </w:rPr>
                              </w:pPr>
                              <w:ins w:id="834" w:author="Catherine Goodwin" w:date="2020-09-25T13:37:00Z">
                                <w:r>
                                  <w:rPr>
                                    <w:rFonts w:ascii="Arial" w:hAnsi="Arial" w:cs="Arial"/>
                                  </w:rPr>
                                  <w:t>Monday 12</w:t>
                                </w:r>
                                <w:r w:rsidRPr="00633FB0">
                                  <w:rPr>
                                    <w:rFonts w:ascii="Arial" w:hAnsi="Arial" w:cs="Arial"/>
                                    <w:vertAlign w:val="superscript"/>
                                    <w:rPrChange w:id="835" w:author="Catherine Goodwin" w:date="2020-09-25T13:37:00Z">
                                      <w:rPr>
                                        <w:rFonts w:ascii="Arial" w:hAnsi="Arial" w:cs="Arial"/>
                                      </w:rPr>
                                    </w:rPrChange>
                                  </w:rPr>
                                  <w:t>th</w:t>
                                </w:r>
                                <w:r>
                                  <w:rPr>
                                    <w:rFonts w:ascii="Arial" w:hAnsi="Arial" w:cs="Arial"/>
                                  </w:rPr>
                                  <w:t xml:space="preserve"> </w:t>
                                </w:r>
                              </w:ins>
                              <w:ins w:id="836" w:author="Catherine Goodwin" w:date="2020-09-25T13:38:00Z">
                                <w:r>
                                  <w:rPr>
                                    <w:rFonts w:ascii="Arial" w:hAnsi="Arial" w:cs="Arial"/>
                                  </w:rPr>
                                  <w:t>–</w:t>
                                </w:r>
                              </w:ins>
                              <w:ins w:id="837" w:author="Catherine Goodwin" w:date="2020-09-25T13:37:00Z">
                                <w:r>
                                  <w:rPr>
                                    <w:rFonts w:ascii="Arial" w:hAnsi="Arial" w:cs="Arial"/>
                                  </w:rPr>
                                  <w:t xml:space="preserve"> Friday </w:t>
                                </w:r>
                              </w:ins>
                              <w:ins w:id="838" w:author="Catherine Goodwin" w:date="2020-09-25T13:38:00Z">
                                <w:r>
                                  <w:rPr>
                                    <w:rFonts w:ascii="Arial" w:hAnsi="Arial" w:cs="Arial"/>
                                  </w:rPr>
                                  <w:t>16</w:t>
                                </w:r>
                                <w:r w:rsidRPr="00633FB0">
                                  <w:rPr>
                                    <w:rFonts w:ascii="Arial" w:hAnsi="Arial" w:cs="Arial"/>
                                    <w:vertAlign w:val="superscript"/>
                                    <w:rPrChange w:id="839" w:author="Catherine Goodwin" w:date="2020-09-25T13:38:00Z">
                                      <w:rPr>
                                        <w:rFonts w:ascii="Arial" w:hAnsi="Arial" w:cs="Arial"/>
                                      </w:rPr>
                                    </w:rPrChange>
                                  </w:rPr>
                                  <w:t>th</w:t>
                                </w:r>
                                <w:r>
                                  <w:rPr>
                                    <w:rFonts w:ascii="Arial" w:hAnsi="Arial" w:cs="Arial"/>
                                  </w:rPr>
                                  <w:t xml:space="preserve"> October</w:t>
                                </w:r>
                              </w:ins>
                            </w:p>
                          </w:tc>
                          <w:tc>
                            <w:tcPr>
                              <w:tcW w:w="1418" w:type="dxa"/>
                              <w:tcPrChange w:id="840" w:author="Catherine Goodwin" w:date="2020-09-25T13:45:00Z">
                                <w:tcPr>
                                  <w:tcW w:w="1701" w:type="dxa"/>
                                  <w:gridSpan w:val="4"/>
                                </w:tcPr>
                              </w:tcPrChange>
                            </w:tcPr>
                            <w:p w:rsidR="00EA3CF2" w:rsidRDefault="00EA3CF2" w:rsidP="00847484">
                              <w:pPr>
                                <w:jc w:val="center"/>
                                <w:rPr>
                                  <w:ins w:id="841" w:author="Catherine Goodwin" w:date="2020-09-25T13:36:00Z"/>
                                  <w:rFonts w:ascii="Arial" w:hAnsi="Arial" w:cs="Arial"/>
                                </w:rPr>
                              </w:pPr>
                              <w:ins w:id="842" w:author="Catherine Goodwin" w:date="2020-09-25T13:38:00Z">
                                <w:r>
                                  <w:rPr>
                                    <w:rFonts w:ascii="Arial" w:hAnsi="Arial" w:cs="Arial"/>
                                  </w:rPr>
                                  <w:t>All Week</w:t>
                                </w:r>
                              </w:ins>
                            </w:p>
                          </w:tc>
                          <w:tc>
                            <w:tcPr>
                              <w:tcW w:w="3118" w:type="dxa"/>
                              <w:tcPrChange w:id="843" w:author="Catherine Goodwin" w:date="2020-09-25T13:45:00Z">
                                <w:tcPr>
                                  <w:tcW w:w="3118" w:type="dxa"/>
                                  <w:gridSpan w:val="3"/>
                                </w:tcPr>
                              </w:tcPrChange>
                            </w:tcPr>
                            <w:p w:rsidR="00EA3CF2" w:rsidRDefault="00EA3CF2" w:rsidP="00847484">
                              <w:pPr>
                                <w:jc w:val="center"/>
                                <w:rPr>
                                  <w:ins w:id="844" w:author="Catherine Goodwin" w:date="2020-09-25T13:36:00Z"/>
                                  <w:rFonts w:ascii="Arial" w:hAnsi="Arial" w:cs="Arial"/>
                                </w:rPr>
                              </w:pPr>
                              <w:ins w:id="845" w:author="Catherine Goodwin" w:date="2020-09-25T13:42:00Z">
                                <w:r>
                                  <w:rPr>
                                    <w:rFonts w:ascii="Arial" w:hAnsi="Arial" w:cs="Arial"/>
                                  </w:rPr>
                                  <w:t>Black History focus week</w:t>
                                </w:r>
                              </w:ins>
                            </w:p>
                          </w:tc>
                          <w:tc>
                            <w:tcPr>
                              <w:tcW w:w="1843" w:type="dxa"/>
                              <w:tcPrChange w:id="846" w:author="Catherine Goodwin" w:date="2020-09-25T13:45:00Z">
                                <w:tcPr>
                                  <w:tcW w:w="1843" w:type="dxa"/>
                                  <w:gridSpan w:val="3"/>
                                </w:tcPr>
                              </w:tcPrChange>
                            </w:tcPr>
                            <w:p w:rsidR="00EA3CF2" w:rsidRDefault="00EA3CF2" w:rsidP="00847484">
                              <w:pPr>
                                <w:jc w:val="center"/>
                                <w:rPr>
                                  <w:ins w:id="847" w:author="Catherine Goodwin" w:date="2020-09-25T13:36:00Z"/>
                                  <w:rFonts w:ascii="Arial" w:hAnsi="Arial" w:cs="Arial"/>
                                </w:rPr>
                              </w:pPr>
                              <w:ins w:id="848" w:author="Catherine Goodwin" w:date="2020-09-25T13:43:00Z">
                                <w:r>
                                  <w:rPr>
                                    <w:rFonts w:ascii="Arial" w:hAnsi="Arial" w:cs="Arial"/>
                                  </w:rPr>
                                  <w:t>All</w:t>
                                </w:r>
                              </w:ins>
                            </w:p>
                          </w:tc>
                        </w:tr>
                        <w:tr w:rsidR="00EA3CF2" w:rsidTr="000745EC">
                          <w:trPr>
                            <w:trHeight w:val="155"/>
                            <w:ins w:id="849" w:author="Catherine Goodwin" w:date="2020-09-11T13:54:00Z"/>
                            <w:trPrChange w:id="850" w:author="Catherine Goodwin" w:date="2020-09-25T13:45:00Z">
                              <w:trPr>
                                <w:gridBefore w:val="2"/>
                                <w:gridAfter w:val="0"/>
                                <w:trHeight w:val="155"/>
                              </w:trPr>
                            </w:trPrChange>
                          </w:trPr>
                          <w:tc>
                            <w:tcPr>
                              <w:tcW w:w="3969" w:type="dxa"/>
                              <w:tcPrChange w:id="851" w:author="Catherine Goodwin" w:date="2020-09-25T13:45:00Z">
                                <w:tcPr>
                                  <w:tcW w:w="3402" w:type="dxa"/>
                                  <w:gridSpan w:val="2"/>
                                </w:tcPr>
                              </w:tcPrChange>
                            </w:tcPr>
                            <w:p w:rsidR="00EA3CF2" w:rsidRDefault="00EA3CF2" w:rsidP="00847484">
                              <w:pPr>
                                <w:jc w:val="center"/>
                                <w:rPr>
                                  <w:ins w:id="852" w:author="Catherine Goodwin" w:date="2020-09-11T13:54:00Z"/>
                                  <w:rFonts w:ascii="Arial" w:hAnsi="Arial" w:cs="Arial"/>
                                </w:rPr>
                              </w:pPr>
                              <w:ins w:id="853" w:author="Catherine Goodwin" w:date="2020-09-18T15:58:00Z">
                                <w:r>
                                  <w:rPr>
                                    <w:rFonts w:ascii="Arial" w:hAnsi="Arial" w:cs="Arial"/>
                                  </w:rPr>
                                  <w:t>Tuesday 13</w:t>
                                </w:r>
                                <w:r w:rsidRPr="00497594">
                                  <w:rPr>
                                    <w:rFonts w:ascii="Arial" w:hAnsi="Arial" w:cs="Arial"/>
                                    <w:vertAlign w:val="superscript"/>
                                    <w:rPrChange w:id="854" w:author="Catherine Goodwin" w:date="2020-09-18T15:58:00Z">
                                      <w:rPr>
                                        <w:rFonts w:ascii="Arial" w:hAnsi="Arial" w:cs="Arial"/>
                                      </w:rPr>
                                    </w:rPrChange>
                                  </w:rPr>
                                  <w:t>th</w:t>
                                </w:r>
                                <w:r>
                                  <w:rPr>
                                    <w:rFonts w:ascii="Arial" w:hAnsi="Arial" w:cs="Arial"/>
                                  </w:rPr>
                                  <w:t xml:space="preserve"> &amp; Wed 14</w:t>
                                </w:r>
                                <w:r w:rsidRPr="00497594">
                                  <w:rPr>
                                    <w:rFonts w:ascii="Arial" w:hAnsi="Arial" w:cs="Arial"/>
                                    <w:vertAlign w:val="superscript"/>
                                    <w:rPrChange w:id="855" w:author="Catherine Goodwin" w:date="2020-09-18T15:58:00Z">
                                      <w:rPr>
                                        <w:rFonts w:ascii="Arial" w:hAnsi="Arial" w:cs="Arial"/>
                                      </w:rPr>
                                    </w:rPrChange>
                                  </w:rPr>
                                  <w:t>th</w:t>
                                </w:r>
                                <w:r>
                                  <w:rPr>
                                    <w:rFonts w:ascii="Arial" w:hAnsi="Arial" w:cs="Arial"/>
                                  </w:rPr>
                                  <w:t xml:space="preserve"> October</w:t>
                                </w:r>
                              </w:ins>
                            </w:p>
                          </w:tc>
                          <w:tc>
                            <w:tcPr>
                              <w:tcW w:w="1418" w:type="dxa"/>
                              <w:tcPrChange w:id="856" w:author="Catherine Goodwin" w:date="2020-09-25T13:45:00Z">
                                <w:tcPr>
                                  <w:tcW w:w="1701" w:type="dxa"/>
                                  <w:gridSpan w:val="4"/>
                                </w:tcPr>
                              </w:tcPrChange>
                            </w:tcPr>
                            <w:p w:rsidR="00EA3CF2" w:rsidRDefault="00EA3CF2">
                              <w:pPr>
                                <w:jc w:val="center"/>
                                <w:rPr>
                                  <w:ins w:id="857" w:author="Catherine Goodwin" w:date="2020-09-11T13:54:00Z"/>
                                  <w:rFonts w:ascii="Arial" w:hAnsi="Arial" w:cs="Arial"/>
                                </w:rPr>
                              </w:pPr>
                              <w:ins w:id="858" w:author="Catherine Goodwin" w:date="2020-09-18T15:58:00Z">
                                <w:r>
                                  <w:rPr>
                                    <w:rFonts w:ascii="Arial" w:hAnsi="Arial" w:cs="Arial"/>
                                  </w:rPr>
                                  <w:t>3.30-6.00pm</w:t>
                                </w:r>
                              </w:ins>
                            </w:p>
                          </w:tc>
                          <w:tc>
                            <w:tcPr>
                              <w:tcW w:w="3118" w:type="dxa"/>
                              <w:tcPrChange w:id="859" w:author="Catherine Goodwin" w:date="2020-09-25T13:45:00Z">
                                <w:tcPr>
                                  <w:tcW w:w="2126" w:type="dxa"/>
                                </w:tcPr>
                              </w:tcPrChange>
                            </w:tcPr>
                            <w:p w:rsidR="00EA3CF2" w:rsidRDefault="00EA3CF2" w:rsidP="00847484">
                              <w:pPr>
                                <w:jc w:val="center"/>
                                <w:rPr>
                                  <w:ins w:id="860" w:author="Catherine Goodwin" w:date="2020-09-11T13:54:00Z"/>
                                  <w:rFonts w:ascii="Arial" w:hAnsi="Arial" w:cs="Arial"/>
                                </w:rPr>
                              </w:pPr>
                              <w:ins w:id="861" w:author="Catherine Goodwin" w:date="2020-09-18T15:58:00Z">
                                <w:r>
                                  <w:rPr>
                                    <w:rFonts w:ascii="Arial" w:hAnsi="Arial" w:cs="Arial"/>
                                  </w:rPr>
                                  <w:t>V</w:t>
                                </w:r>
                              </w:ins>
                              <w:ins w:id="862" w:author="Catherine Goodwin" w:date="2020-09-18T15:59:00Z">
                                <w:r>
                                  <w:rPr>
                                    <w:rFonts w:ascii="Arial" w:hAnsi="Arial" w:cs="Arial"/>
                                  </w:rPr>
                                  <w:t>i</w:t>
                                </w:r>
                              </w:ins>
                              <w:ins w:id="863" w:author="Catherine Goodwin" w:date="2020-09-18T15:58:00Z">
                                <w:r>
                                  <w:rPr>
                                    <w:rFonts w:ascii="Arial" w:hAnsi="Arial" w:cs="Arial"/>
                                  </w:rPr>
                                  <w:t>rtual Parent meetings</w:t>
                                </w:r>
                              </w:ins>
                            </w:p>
                          </w:tc>
                          <w:tc>
                            <w:tcPr>
                              <w:tcW w:w="1843" w:type="dxa"/>
                              <w:tcPrChange w:id="864" w:author="Catherine Goodwin" w:date="2020-09-25T13:45:00Z">
                                <w:tcPr>
                                  <w:tcW w:w="2083" w:type="dxa"/>
                                  <w:gridSpan w:val="3"/>
                                </w:tcPr>
                              </w:tcPrChange>
                            </w:tcPr>
                            <w:p w:rsidR="00EA3CF2" w:rsidRDefault="00EA3CF2" w:rsidP="00847484">
                              <w:pPr>
                                <w:jc w:val="center"/>
                                <w:rPr>
                                  <w:ins w:id="865" w:author="Catherine Goodwin" w:date="2020-09-11T13:54:00Z"/>
                                  <w:rFonts w:ascii="Arial" w:hAnsi="Arial" w:cs="Arial"/>
                                </w:rPr>
                              </w:pPr>
                              <w:ins w:id="866" w:author="Catherine Goodwin" w:date="2020-09-18T15:58:00Z">
                                <w:r>
                                  <w:rPr>
                                    <w:rFonts w:ascii="Arial" w:hAnsi="Arial" w:cs="Arial"/>
                                  </w:rPr>
                                  <w:t>All</w:t>
                                </w:r>
                              </w:ins>
                            </w:p>
                          </w:tc>
                        </w:tr>
                        <w:tr w:rsidR="00EA3CF2" w:rsidTr="000745EC">
                          <w:trPr>
                            <w:trHeight w:val="155"/>
                            <w:ins w:id="867" w:author="Catherine Goodwin" w:date="2020-10-02T13:04:00Z"/>
                          </w:trPr>
                          <w:tc>
                            <w:tcPr>
                              <w:tcW w:w="3969" w:type="dxa"/>
                            </w:tcPr>
                            <w:p w:rsidR="00EA3CF2" w:rsidRDefault="00EA3CF2" w:rsidP="00EA3CF2">
                              <w:pPr>
                                <w:jc w:val="center"/>
                                <w:rPr>
                                  <w:ins w:id="868" w:author="Catherine Goodwin" w:date="2020-10-02T13:04:00Z"/>
                                  <w:rFonts w:ascii="Arial" w:hAnsi="Arial" w:cs="Arial"/>
                                </w:rPr>
                              </w:pPr>
                              <w:ins w:id="869" w:author="Catherine Goodwin" w:date="2020-10-02T13:04:00Z">
                                <w:r>
                                  <w:rPr>
                                    <w:rFonts w:ascii="Arial" w:hAnsi="Arial" w:cs="Arial"/>
                                  </w:rPr>
                                  <w:t>Friday 13</w:t>
                                </w:r>
                                <w:r w:rsidRPr="00CF5FF5">
                                  <w:rPr>
                                    <w:rFonts w:ascii="Arial" w:hAnsi="Arial" w:cs="Arial"/>
                                    <w:vertAlign w:val="superscript"/>
                                  </w:rPr>
                                  <w:t>th</w:t>
                                </w:r>
                                <w:r>
                                  <w:rPr>
                                    <w:rFonts w:ascii="Arial" w:hAnsi="Arial" w:cs="Arial"/>
                                  </w:rPr>
                                  <w:t xml:space="preserve"> November</w:t>
                                </w:r>
                              </w:ins>
                            </w:p>
                          </w:tc>
                          <w:tc>
                            <w:tcPr>
                              <w:tcW w:w="1418" w:type="dxa"/>
                            </w:tcPr>
                            <w:p w:rsidR="00EA3CF2" w:rsidRDefault="00EA3CF2" w:rsidP="00EA3CF2">
                              <w:pPr>
                                <w:jc w:val="center"/>
                                <w:rPr>
                                  <w:ins w:id="870" w:author="Catherine Goodwin" w:date="2020-10-02T13:04:00Z"/>
                                  <w:rFonts w:ascii="Arial" w:hAnsi="Arial" w:cs="Arial"/>
                                </w:rPr>
                              </w:pPr>
                              <w:ins w:id="871" w:author="Catherine Goodwin" w:date="2020-10-02T13:04:00Z">
                                <w:r>
                                  <w:rPr>
                                    <w:rFonts w:ascii="Arial" w:hAnsi="Arial" w:cs="Arial"/>
                                  </w:rPr>
                                  <w:t>Afternoon</w:t>
                                </w:r>
                              </w:ins>
                            </w:p>
                          </w:tc>
                          <w:tc>
                            <w:tcPr>
                              <w:tcW w:w="3118" w:type="dxa"/>
                            </w:tcPr>
                            <w:p w:rsidR="00EA3CF2" w:rsidRDefault="00EA3CF2" w:rsidP="00EA3CF2">
                              <w:pPr>
                                <w:jc w:val="center"/>
                                <w:rPr>
                                  <w:ins w:id="872" w:author="Catherine Goodwin" w:date="2020-10-02T13:04:00Z"/>
                                  <w:rFonts w:ascii="Arial" w:hAnsi="Arial" w:cs="Arial"/>
                                </w:rPr>
                              </w:pPr>
                              <w:ins w:id="873" w:author="Catherine Goodwin" w:date="2020-10-02T13:04:00Z">
                                <w:r>
                                  <w:rPr>
                                    <w:rFonts w:ascii="Arial" w:hAnsi="Arial" w:cs="Arial"/>
                                  </w:rPr>
                                  <w:t>Nasal flu immunisation</w:t>
                                </w:r>
                              </w:ins>
                            </w:p>
                          </w:tc>
                          <w:tc>
                            <w:tcPr>
                              <w:tcW w:w="1843" w:type="dxa"/>
                            </w:tcPr>
                            <w:p w:rsidR="00EA3CF2" w:rsidRDefault="00EA3CF2" w:rsidP="00EA3CF2">
                              <w:pPr>
                                <w:jc w:val="center"/>
                                <w:rPr>
                                  <w:ins w:id="874" w:author="Catherine Goodwin" w:date="2020-10-02T13:04:00Z"/>
                                  <w:rFonts w:ascii="Arial" w:hAnsi="Arial" w:cs="Arial"/>
                                </w:rPr>
                              </w:pPr>
                              <w:ins w:id="875" w:author="Catherine Goodwin" w:date="2020-10-02T13:04:00Z">
                                <w:r>
                                  <w:rPr>
                                    <w:rFonts w:ascii="Arial" w:hAnsi="Arial" w:cs="Arial"/>
                                  </w:rPr>
                                  <w:t xml:space="preserve">All </w:t>
                                </w:r>
                              </w:ins>
                            </w:p>
                          </w:tc>
                        </w:tr>
                      </w:tbl>
                      <w:p w:rsidR="00EA3CF2" w:rsidRPr="00675F2D" w:rsidDel="00905510" w:rsidRDefault="00EA3CF2">
                        <w:pPr>
                          <w:pStyle w:val="NoSpacing"/>
                          <w:jc w:val="center"/>
                          <w:rPr>
                            <w:del w:id="876" w:author="Catherine Goodwin" w:date="2020-05-17T17:57:00Z"/>
                            <w:rFonts w:ascii="Arial" w:hAnsi="Arial" w:cs="Arial"/>
                            <w:color w:val="000000" w:themeColor="text1"/>
                            <w:szCs w:val="24"/>
                            <w:rPrChange w:id="877" w:author="Catherine Goodwin" w:date="2020-06-26T11:04:00Z">
                              <w:rPr>
                                <w:del w:id="878" w:author="Catherine Goodwin" w:date="2020-05-17T17:57:00Z"/>
                                <w:rFonts w:ascii="Arial" w:hAnsi="Arial" w:cs="Arial"/>
                                <w:b/>
                                <w:color w:val="000000" w:themeColor="text1"/>
                                <w:szCs w:val="24"/>
                              </w:rPr>
                            </w:rPrChange>
                          </w:rPr>
                        </w:pPr>
                        <w:del w:id="879" w:author="Catherine Goodwin" w:date="2020-04-24T12:24:00Z">
                          <w:r w:rsidRPr="00675F2D" w:rsidDel="00123AB6">
                            <w:rPr>
                              <w:rFonts w:ascii="Arial" w:hAnsi="Arial" w:cs="Arial"/>
                              <w:color w:val="000000" w:themeColor="text1"/>
                              <w:szCs w:val="24"/>
                              <w:rPrChange w:id="880" w:author="Catherine Goodwin" w:date="2020-06-26T11:04:00Z">
                                <w:rPr>
                                  <w:rFonts w:ascii="Arial" w:hAnsi="Arial" w:cs="Arial"/>
                                  <w:b/>
                                  <w:color w:val="000000" w:themeColor="text1"/>
                                  <w:szCs w:val="24"/>
                                </w:rPr>
                              </w:rPrChange>
                            </w:rPr>
                            <w:delText>Mrs Cavalier</w:delText>
                          </w:r>
                        </w:del>
                      </w:p>
                      <w:p w:rsidR="00EA3CF2" w:rsidRPr="00675F2D" w:rsidDel="00904FB2" w:rsidRDefault="00EA3CF2">
                        <w:pPr>
                          <w:pStyle w:val="NormalWeb"/>
                          <w:jc w:val="center"/>
                          <w:rPr>
                            <w:del w:id="881" w:author="Catherine Goodwin" w:date="2020-05-03T16:48:00Z"/>
                            <w:rFonts w:ascii="Arial" w:hAnsi="Arial" w:cs="Arial"/>
                            <w:color w:val="323130"/>
                            <w:rPrChange w:id="882" w:author="Catherine Goodwin" w:date="2020-06-26T11:04:00Z">
                              <w:rPr>
                                <w:del w:id="883" w:author="Catherine Goodwin" w:date="2020-05-03T16:48:00Z"/>
                                <w:color w:val="323130"/>
                              </w:rPr>
                            </w:rPrChange>
                          </w:rPr>
                          <w:pPrChange w:id="884" w:author="Catherine Goodwin" w:date="2020-09-04T13:35:00Z">
                            <w:pPr>
                              <w:pStyle w:val="NormalWeb"/>
                            </w:pPr>
                          </w:pPrChange>
                        </w:pPr>
                        <w:del w:id="885" w:author="Catherine Goodwin" w:date="2020-05-03T16:48:00Z">
                          <w:r w:rsidRPr="00675F2D" w:rsidDel="00904FB2">
                            <w:rPr>
                              <w:rFonts w:ascii="Arial" w:hAnsi="Arial" w:cs="Arial"/>
                              <w:color w:val="000000"/>
                              <w:bdr w:val="none" w:sz="0" w:space="0" w:color="auto" w:frame="1"/>
                              <w:rPrChange w:id="886"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675F2D" w:rsidDel="00904FB2" w:rsidRDefault="00EA3CF2">
                        <w:pPr>
                          <w:pStyle w:val="NormalWeb"/>
                          <w:jc w:val="center"/>
                          <w:rPr>
                            <w:del w:id="887" w:author="Catherine Goodwin" w:date="2020-05-03T16:48:00Z"/>
                            <w:rFonts w:ascii="Arial" w:hAnsi="Arial" w:cs="Arial"/>
                            <w:color w:val="323130"/>
                            <w:rPrChange w:id="888" w:author="Catherine Goodwin" w:date="2020-06-26T11:04:00Z">
                              <w:rPr>
                                <w:del w:id="889" w:author="Catherine Goodwin" w:date="2020-05-03T16:48:00Z"/>
                                <w:color w:val="323130"/>
                              </w:rPr>
                            </w:rPrChange>
                          </w:rPr>
                          <w:pPrChange w:id="890" w:author="Catherine Goodwin" w:date="2020-09-04T13:35:00Z">
                            <w:pPr>
                              <w:pStyle w:val="NormalWeb"/>
                            </w:pPr>
                          </w:pPrChange>
                        </w:pPr>
                        <w:del w:id="891" w:author="Catherine Goodwin" w:date="2020-05-03T16:48:00Z">
                          <w:r w:rsidRPr="00675F2D" w:rsidDel="00904FB2">
                            <w:rPr>
                              <w:rFonts w:ascii="Arial" w:hAnsi="Arial" w:cs="Arial"/>
                              <w:color w:val="000000"/>
                              <w:bdr w:val="none" w:sz="0" w:space="0" w:color="auto" w:frame="1"/>
                              <w:rPrChange w:id="892"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675F2D" w:rsidDel="00904FB2" w:rsidRDefault="00EA3CF2">
                        <w:pPr>
                          <w:pStyle w:val="NormalWeb"/>
                          <w:jc w:val="center"/>
                          <w:rPr>
                            <w:del w:id="893" w:author="Catherine Goodwin" w:date="2020-05-03T16:48:00Z"/>
                            <w:rFonts w:ascii="Arial" w:hAnsi="Arial" w:cs="Arial"/>
                            <w:color w:val="323130"/>
                            <w:rPrChange w:id="894" w:author="Catherine Goodwin" w:date="2020-06-26T11:04:00Z">
                              <w:rPr>
                                <w:del w:id="895" w:author="Catherine Goodwin" w:date="2020-05-03T16:48:00Z"/>
                                <w:color w:val="323130"/>
                              </w:rPr>
                            </w:rPrChange>
                          </w:rPr>
                          <w:pPrChange w:id="896" w:author="Catherine Goodwin" w:date="2020-09-04T13:35:00Z">
                            <w:pPr>
                              <w:pStyle w:val="NormalWeb"/>
                            </w:pPr>
                          </w:pPrChange>
                        </w:pPr>
                        <w:del w:id="897" w:author="Catherine Goodwin" w:date="2020-05-03T16:48:00Z">
                          <w:r w:rsidRPr="00675F2D" w:rsidDel="00904FB2">
                            <w:rPr>
                              <w:rFonts w:ascii="Arial" w:hAnsi="Arial" w:cs="Arial"/>
                              <w:color w:val="000000"/>
                              <w:bdr w:val="none" w:sz="0" w:space="0" w:color="auto" w:frame="1"/>
                              <w:rPrChange w:id="898"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EA3CF2" w:rsidRPr="00675F2D" w:rsidDel="00904FB2" w:rsidRDefault="00EA3CF2">
                        <w:pPr>
                          <w:pStyle w:val="NormalWeb"/>
                          <w:jc w:val="center"/>
                          <w:rPr>
                            <w:del w:id="899" w:author="Catherine Goodwin" w:date="2020-05-03T16:48:00Z"/>
                            <w:rFonts w:ascii="Arial" w:hAnsi="Arial" w:cs="Arial"/>
                            <w:color w:val="323130"/>
                            <w:rPrChange w:id="900" w:author="Catherine Goodwin" w:date="2020-06-26T11:04:00Z">
                              <w:rPr>
                                <w:del w:id="901" w:author="Catherine Goodwin" w:date="2020-05-03T16:48:00Z"/>
                                <w:color w:val="323130"/>
                              </w:rPr>
                            </w:rPrChange>
                          </w:rPr>
                          <w:pPrChange w:id="902" w:author="Catherine Goodwin" w:date="2020-09-04T13:35:00Z">
                            <w:pPr>
                              <w:pStyle w:val="NormalWeb"/>
                            </w:pPr>
                          </w:pPrChange>
                        </w:pPr>
                        <w:del w:id="903" w:author="Catherine Goodwin" w:date="2020-05-03T16:48:00Z">
                          <w:r w:rsidRPr="00675F2D" w:rsidDel="00904FB2">
                            <w:rPr>
                              <w:rFonts w:ascii="Arial" w:hAnsi="Arial" w:cs="Arial"/>
                              <w:color w:val="000000"/>
                              <w:bdr w:val="none" w:sz="0" w:space="0" w:color="auto" w:frame="1"/>
                              <w:rPrChange w:id="904"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905"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906"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907"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908"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909" w:author="Catherine Goodwin" w:date="2020-04-24T12:17:00Z"/>
                            <w:rFonts w:ascii="Arial" w:hAnsi="Arial" w:cs="Arial"/>
                            <w:color w:val="323130"/>
                            <w:rPrChange w:id="910" w:author="Catherine Goodwin" w:date="2020-06-26T11:04:00Z">
                              <w:rPr>
                                <w:del w:id="911" w:author="Catherine Goodwin" w:date="2020-04-24T12:17:00Z"/>
                                <w:color w:val="323130"/>
                              </w:rPr>
                            </w:rPrChange>
                          </w:rPr>
                          <w:pPrChange w:id="912" w:author="Catherine Goodwin" w:date="2020-09-04T13:35:00Z">
                            <w:pPr>
                              <w:pStyle w:val="NormalWeb"/>
                            </w:pPr>
                          </w:pPrChange>
                        </w:pPr>
                        <w:del w:id="913" w:author="Catherine Goodwin" w:date="2020-04-24T12:17:00Z">
                          <w:r w:rsidRPr="00675F2D" w:rsidDel="00123AB6">
                            <w:rPr>
                              <w:rFonts w:ascii="Arial" w:hAnsi="Arial" w:cs="Arial"/>
                              <w:color w:val="000000"/>
                              <w:bdr w:val="none" w:sz="0" w:space="0" w:color="auto" w:frame="1"/>
                              <w:rPrChange w:id="914"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675F2D" w:rsidDel="00123AB6" w:rsidRDefault="00EA3CF2">
                        <w:pPr>
                          <w:pStyle w:val="NormalWeb"/>
                          <w:jc w:val="center"/>
                          <w:rPr>
                            <w:del w:id="915" w:author="Catherine Goodwin" w:date="2020-04-24T12:17:00Z"/>
                            <w:rFonts w:ascii="Arial" w:hAnsi="Arial" w:cs="Arial"/>
                            <w:color w:val="323130"/>
                            <w:rPrChange w:id="916" w:author="Catherine Goodwin" w:date="2020-06-26T11:04:00Z">
                              <w:rPr>
                                <w:del w:id="917" w:author="Catherine Goodwin" w:date="2020-04-24T12:17:00Z"/>
                                <w:color w:val="323130"/>
                              </w:rPr>
                            </w:rPrChange>
                          </w:rPr>
                          <w:pPrChange w:id="918" w:author="Catherine Goodwin" w:date="2020-09-04T13:35:00Z">
                            <w:pPr>
                              <w:pStyle w:val="NormalWeb"/>
                            </w:pPr>
                          </w:pPrChange>
                        </w:pPr>
                        <w:del w:id="919" w:author="Catherine Goodwin" w:date="2020-04-24T12:17:00Z">
                          <w:r w:rsidRPr="00675F2D" w:rsidDel="00123AB6">
                            <w:rPr>
                              <w:rFonts w:ascii="Arial" w:hAnsi="Arial" w:cs="Arial"/>
                              <w:color w:val="000000"/>
                              <w:bdr w:val="none" w:sz="0" w:space="0" w:color="auto" w:frame="1"/>
                              <w:rPrChange w:id="920"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675F2D" w:rsidDel="00904FB2" w:rsidRDefault="00EA3CF2">
                        <w:pPr>
                          <w:pStyle w:val="NormalWeb"/>
                          <w:jc w:val="center"/>
                          <w:rPr>
                            <w:del w:id="921" w:author="Catherine Goodwin" w:date="2020-05-03T16:48:00Z"/>
                            <w:rFonts w:ascii="Arial" w:hAnsi="Arial" w:cs="Arial"/>
                            <w:color w:val="323130"/>
                            <w:rPrChange w:id="922" w:author="Catherine Goodwin" w:date="2020-06-26T11:04:00Z">
                              <w:rPr>
                                <w:del w:id="923" w:author="Catherine Goodwin" w:date="2020-05-03T16:48:00Z"/>
                                <w:color w:val="323130"/>
                              </w:rPr>
                            </w:rPrChange>
                          </w:rPr>
                          <w:pPrChange w:id="924" w:author="Catherine Goodwin" w:date="2020-09-04T13:35:00Z">
                            <w:pPr>
                              <w:pStyle w:val="NormalWeb"/>
                            </w:pPr>
                          </w:pPrChange>
                        </w:pPr>
                        <w:del w:id="925" w:author="Catherine Goodwin" w:date="2020-05-03T16:48:00Z">
                          <w:r w:rsidRPr="00675F2D" w:rsidDel="00904FB2">
                            <w:rPr>
                              <w:rFonts w:ascii="Arial" w:hAnsi="Arial" w:cs="Arial"/>
                              <w:color w:val="000000"/>
                              <w:bdr w:val="none" w:sz="0" w:space="0" w:color="auto" w:frame="1"/>
                              <w:rPrChange w:id="926"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927"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928"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929"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930"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904FB2" w:rsidRDefault="00EA3CF2">
                        <w:pPr>
                          <w:pStyle w:val="NormalWeb"/>
                          <w:jc w:val="center"/>
                          <w:rPr>
                            <w:del w:id="931" w:author="Catherine Goodwin" w:date="2020-05-03T16:48:00Z"/>
                            <w:rFonts w:ascii="Arial" w:hAnsi="Arial" w:cs="Arial"/>
                            <w:color w:val="323130"/>
                            <w:rPrChange w:id="932" w:author="Catherine Goodwin" w:date="2020-06-26T11:04:00Z">
                              <w:rPr>
                                <w:del w:id="933" w:author="Catherine Goodwin" w:date="2020-05-03T16:48:00Z"/>
                                <w:color w:val="323130"/>
                              </w:rPr>
                            </w:rPrChange>
                          </w:rPr>
                          <w:pPrChange w:id="934" w:author="Catherine Goodwin" w:date="2020-09-04T13:35:00Z">
                            <w:pPr>
                              <w:pStyle w:val="NormalWeb"/>
                            </w:pPr>
                          </w:pPrChange>
                        </w:pPr>
                        <w:del w:id="935" w:author="Catherine Goodwin" w:date="2020-05-03T16:48:00Z">
                          <w:r w:rsidRPr="00675F2D" w:rsidDel="00904FB2">
                            <w:rPr>
                              <w:rFonts w:ascii="Arial" w:hAnsi="Arial" w:cs="Arial"/>
                              <w:color w:val="000000"/>
                              <w:bdr w:val="none" w:sz="0" w:space="0" w:color="auto" w:frame="1"/>
                              <w:rPrChange w:id="936"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937"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938"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939"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940"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941" w:author="Catherine Goodwin" w:date="2020-04-24T12:18:00Z"/>
                            <w:rFonts w:ascii="Arial" w:hAnsi="Arial" w:cs="Arial"/>
                            <w:color w:val="323130"/>
                            <w:rPrChange w:id="942" w:author="Catherine Goodwin" w:date="2020-06-26T11:04:00Z">
                              <w:rPr>
                                <w:del w:id="943" w:author="Catherine Goodwin" w:date="2020-04-24T12:18:00Z"/>
                                <w:color w:val="323130"/>
                              </w:rPr>
                            </w:rPrChange>
                          </w:rPr>
                          <w:pPrChange w:id="944" w:author="Catherine Goodwin" w:date="2020-09-04T13:35:00Z">
                            <w:pPr>
                              <w:pStyle w:val="NormalWeb"/>
                            </w:pPr>
                          </w:pPrChange>
                        </w:pPr>
                        <w:del w:id="945" w:author="Catherine Goodwin" w:date="2020-04-24T12:18:00Z">
                          <w:r w:rsidRPr="00675F2D" w:rsidDel="00123AB6">
                            <w:rPr>
                              <w:rFonts w:ascii="Arial" w:hAnsi="Arial" w:cs="Arial"/>
                              <w:color w:val="000000"/>
                              <w:bdr w:val="none" w:sz="0" w:space="0" w:color="auto" w:frame="1"/>
                              <w:rPrChange w:id="946"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947"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948"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949"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950"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951"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952" w:author="Catherine Goodwin" w:date="2020-04-24T12:18:00Z"/>
                            <w:rFonts w:ascii="Arial" w:hAnsi="Arial" w:cs="Arial"/>
                            <w:color w:val="323130"/>
                            <w:rPrChange w:id="953" w:author="Catherine Goodwin" w:date="2020-06-26T11:04:00Z">
                              <w:rPr>
                                <w:del w:id="954" w:author="Catherine Goodwin" w:date="2020-04-24T12:18:00Z"/>
                                <w:color w:val="323130"/>
                              </w:rPr>
                            </w:rPrChange>
                          </w:rPr>
                          <w:pPrChange w:id="955" w:author="Catherine Goodwin" w:date="2020-09-04T13:35:00Z">
                            <w:pPr>
                              <w:pStyle w:val="NormalWeb"/>
                            </w:pPr>
                          </w:pPrChange>
                        </w:pPr>
                        <w:del w:id="956" w:author="Catherine Goodwin" w:date="2020-04-24T12:18:00Z">
                          <w:r w:rsidRPr="00675F2D" w:rsidDel="00123AB6">
                            <w:rPr>
                              <w:rFonts w:ascii="Arial" w:hAnsi="Arial" w:cs="Arial"/>
                              <w:color w:val="000000"/>
                              <w:bdr w:val="none" w:sz="0" w:space="0" w:color="auto" w:frame="1"/>
                              <w:rPrChange w:id="957"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958"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959"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960"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961"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962"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963"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964"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965"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966"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967"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jc w:val="center"/>
                          <w:textAlignment w:val="baseline"/>
                          <w:rPr>
                            <w:del w:id="968" w:author="Catherine Goodwin" w:date="2020-04-24T12:18:00Z"/>
                            <w:rFonts w:ascii="Arial" w:hAnsi="Arial" w:cs="Arial"/>
                            <w:color w:val="323130"/>
                            <w:szCs w:val="24"/>
                            <w:rPrChange w:id="969" w:author="Catherine Goodwin" w:date="2020-06-26T11:04:00Z">
                              <w:rPr>
                                <w:del w:id="970" w:author="Catherine Goodwin" w:date="2020-04-24T12:18:00Z"/>
                                <w:color w:val="323130"/>
                              </w:rPr>
                            </w:rPrChange>
                          </w:rPr>
                        </w:pPr>
                        <w:del w:id="971" w:author="Catherine Goodwin" w:date="2020-04-24T12:18:00Z">
                          <w:r>
                            <w:rPr>
                              <w:rFonts w:ascii="Arial" w:hAnsi="Arial" w:cs="Arial"/>
                              <w:color w:val="323130"/>
                              <w:szCs w:val="24"/>
                            </w:rPr>
                            <w:pict>
                              <v:rect id="_x0000_i1028" style="width:512.4pt;height:1.2pt" o:hralign="center" o:hrstd="t" o:hr="t" fillcolor="#a0a0a0" stroked="f"/>
                            </w:pict>
                          </w:r>
                        </w:del>
                      </w:p>
                      <w:p w:rsidR="00EA3CF2" w:rsidRPr="00675F2D" w:rsidDel="00123AB6" w:rsidRDefault="00EA3CF2">
                        <w:pPr>
                          <w:pStyle w:val="NormalWeb"/>
                          <w:jc w:val="center"/>
                          <w:rPr>
                            <w:del w:id="972" w:author="Catherine Goodwin" w:date="2020-04-24T12:18:00Z"/>
                            <w:rFonts w:ascii="Arial" w:hAnsi="Arial" w:cs="Arial"/>
                            <w:color w:val="323130"/>
                            <w:rPrChange w:id="973" w:author="Catherine Goodwin" w:date="2020-06-26T11:04:00Z">
                              <w:rPr>
                                <w:del w:id="974" w:author="Catherine Goodwin" w:date="2020-04-24T12:18:00Z"/>
                                <w:color w:val="323130"/>
                              </w:rPr>
                            </w:rPrChange>
                          </w:rPr>
                          <w:pPrChange w:id="975" w:author="Catherine Goodwin" w:date="2020-09-04T13:35:00Z">
                            <w:pPr>
                              <w:pStyle w:val="NormalWeb"/>
                            </w:pPr>
                          </w:pPrChange>
                        </w:pPr>
                        <w:del w:id="976" w:author="Catherine Goodwin" w:date="2020-04-24T12:18:00Z">
                          <w:r w:rsidRPr="00675F2D" w:rsidDel="00123AB6">
                            <w:rPr>
                              <w:rFonts w:ascii="Arial" w:hAnsi="Arial" w:cs="Arial"/>
                              <w:color w:val="323130"/>
                              <w:rPrChange w:id="977" w:author="Catherine Goodwin" w:date="2020-06-26T11:04:00Z">
                                <w:rPr>
                                  <w:color w:val="323130"/>
                                </w:rPr>
                              </w:rPrChange>
                            </w:rPr>
                            <w:br/>
                          </w:r>
                          <w:r w:rsidRPr="00675F2D" w:rsidDel="00123AB6">
                            <w:rPr>
                              <w:rFonts w:ascii="Arial" w:hAnsi="Arial" w:cs="Arial"/>
                              <w:bCs/>
                              <w:color w:val="323130"/>
                              <w:rPrChange w:id="978" w:author="Catherine Goodwin" w:date="2020-06-26T11:04:00Z">
                                <w:rPr>
                                  <w:b/>
                                  <w:bCs/>
                                  <w:color w:val="323130"/>
                                </w:rPr>
                              </w:rPrChange>
                            </w:rPr>
                            <w:delText>Police Contact Advice</w:delText>
                          </w:r>
                        </w:del>
                      </w:p>
                      <w:p w:rsidR="00EA3CF2" w:rsidRPr="00675F2D" w:rsidDel="00904FB2" w:rsidRDefault="00EA3CF2">
                        <w:pPr>
                          <w:overflowPunct/>
                          <w:autoSpaceDE/>
                          <w:autoSpaceDN/>
                          <w:adjustRightInd/>
                          <w:jc w:val="center"/>
                          <w:rPr>
                            <w:del w:id="979" w:author="Catherine Goodwin" w:date="2020-05-03T16:48:00Z"/>
                            <w:rFonts w:ascii="Arial" w:hAnsi="Arial" w:cs="Arial"/>
                            <w:color w:val="323130"/>
                            <w:szCs w:val="24"/>
                            <w:rPrChange w:id="980" w:author="Catherine Goodwin" w:date="2020-06-26T11:04:00Z">
                              <w:rPr>
                                <w:del w:id="981" w:author="Catherine Goodwin" w:date="2020-05-03T16:48:00Z"/>
                                <w:color w:val="323130"/>
                              </w:rPr>
                            </w:rPrChange>
                          </w:rPr>
                          <w:pPrChange w:id="982" w:author="Catherine Goodwin" w:date="2020-09-04T13:35:00Z">
                            <w:pPr>
                              <w:numPr>
                                <w:numId w:val="2"/>
                              </w:numPr>
                              <w:tabs>
                                <w:tab w:val="num" w:pos="720"/>
                              </w:tabs>
                              <w:overflowPunct/>
                              <w:autoSpaceDE/>
                              <w:autoSpaceDN/>
                              <w:adjustRightInd/>
                              <w:ind w:left="720" w:hanging="360"/>
                            </w:pPr>
                          </w:pPrChange>
                        </w:pPr>
                        <w:del w:id="983" w:author="Catherine Goodwin" w:date="2020-05-03T16:48:00Z">
                          <w:r w:rsidRPr="00675F2D" w:rsidDel="00904FB2">
                            <w:rPr>
                              <w:rFonts w:ascii="Arial" w:hAnsi="Arial" w:cs="Arial"/>
                              <w:color w:val="323130"/>
                              <w:szCs w:val="24"/>
                              <w:rPrChange w:id="984" w:author="Catherine Goodwin" w:date="2020-06-26T11:04:00Z">
                                <w:rPr>
                                  <w:color w:val="323130"/>
                                </w:rPr>
                              </w:rPrChange>
                            </w:rPr>
                            <w:delText>Telephone 999 in an emergency where there is a danger to life or a crime is in progress.</w:delText>
                          </w:r>
                        </w:del>
                      </w:p>
                      <w:p w:rsidR="00EA3CF2" w:rsidRPr="00675F2D" w:rsidDel="00904FB2" w:rsidRDefault="00EA3CF2">
                        <w:pPr>
                          <w:overflowPunct/>
                          <w:autoSpaceDE/>
                          <w:autoSpaceDN/>
                          <w:adjustRightInd/>
                          <w:jc w:val="center"/>
                          <w:rPr>
                            <w:del w:id="985" w:author="Catherine Goodwin" w:date="2020-05-03T16:48:00Z"/>
                            <w:rFonts w:ascii="Arial" w:hAnsi="Arial" w:cs="Arial"/>
                            <w:color w:val="323130"/>
                            <w:szCs w:val="24"/>
                            <w:rPrChange w:id="986" w:author="Catherine Goodwin" w:date="2020-06-26T11:04:00Z">
                              <w:rPr>
                                <w:del w:id="987" w:author="Catherine Goodwin" w:date="2020-05-03T16:48:00Z"/>
                                <w:color w:val="323130"/>
                              </w:rPr>
                            </w:rPrChange>
                          </w:rPr>
                          <w:pPrChange w:id="988" w:author="Catherine Goodwin" w:date="2020-09-04T13:35:00Z">
                            <w:pPr>
                              <w:numPr>
                                <w:numId w:val="2"/>
                              </w:numPr>
                              <w:tabs>
                                <w:tab w:val="num" w:pos="720"/>
                              </w:tabs>
                              <w:overflowPunct/>
                              <w:autoSpaceDE/>
                              <w:autoSpaceDN/>
                              <w:adjustRightInd/>
                              <w:ind w:left="720" w:hanging="360"/>
                            </w:pPr>
                          </w:pPrChange>
                        </w:pPr>
                        <w:del w:id="989" w:author="Catherine Goodwin" w:date="2020-05-03T16:48:00Z">
                          <w:r w:rsidRPr="00675F2D" w:rsidDel="00904FB2">
                            <w:rPr>
                              <w:rFonts w:ascii="Arial" w:hAnsi="Arial" w:cs="Arial"/>
                              <w:color w:val="323130"/>
                              <w:szCs w:val="24"/>
                              <w:rPrChange w:id="990" w:author="Catherine Goodwin" w:date="2020-06-26T11:04:00Z">
                                <w:rPr>
                                  <w:color w:val="323130"/>
                                </w:rPr>
                              </w:rPrChange>
                            </w:rPr>
                            <w:delText>Telephone 101 for </w:delText>
                          </w:r>
                          <w:r w:rsidRPr="00675F2D" w:rsidDel="00904FB2">
                            <w:rPr>
                              <w:rFonts w:ascii="Arial" w:hAnsi="Arial" w:cs="Arial"/>
                              <w:bCs/>
                              <w:color w:val="323130"/>
                              <w:szCs w:val="24"/>
                              <w:rPrChange w:id="991" w:author="Catherine Goodwin" w:date="2020-06-26T11:04:00Z">
                                <w:rPr>
                                  <w:b/>
                                  <w:bCs/>
                                  <w:color w:val="323130"/>
                                </w:rPr>
                              </w:rPrChange>
                            </w:rPr>
                            <w:delText>non</w:delText>
                          </w:r>
                          <w:r w:rsidRPr="00675F2D" w:rsidDel="00904FB2">
                            <w:rPr>
                              <w:rFonts w:ascii="Arial" w:hAnsi="Arial" w:cs="Arial"/>
                              <w:color w:val="323130"/>
                              <w:szCs w:val="24"/>
                              <w:rPrChange w:id="992" w:author="Catherine Goodwin" w:date="2020-06-26T11:04:00Z">
                                <w:rPr>
                                  <w:color w:val="323130"/>
                                </w:rPr>
                              </w:rPrChange>
                            </w:rPr>
                            <w:delText>-emergencies where police attendance is required, to report a crime or to report any other incidents.</w:delText>
                          </w:r>
                        </w:del>
                      </w:p>
                      <w:p w:rsidR="00EA3CF2" w:rsidRPr="00675F2D" w:rsidDel="00403881" w:rsidRDefault="00EA3CF2">
                        <w:pPr>
                          <w:overflowPunct/>
                          <w:autoSpaceDE/>
                          <w:autoSpaceDN/>
                          <w:adjustRightInd/>
                          <w:jc w:val="center"/>
                          <w:rPr>
                            <w:del w:id="993" w:author="Catherine Goodwin" w:date="2020-05-06T13:53:00Z"/>
                            <w:rFonts w:ascii="Arial" w:hAnsi="Arial" w:cs="Arial"/>
                            <w:color w:val="323130"/>
                            <w:szCs w:val="24"/>
                            <w:rPrChange w:id="994" w:author="Catherine Goodwin" w:date="2020-06-26T11:04:00Z">
                              <w:rPr>
                                <w:del w:id="995" w:author="Catherine Goodwin" w:date="2020-05-06T13:53:00Z"/>
                                <w:color w:val="323130"/>
                              </w:rPr>
                            </w:rPrChange>
                          </w:rPr>
                          <w:pPrChange w:id="996" w:author="Catherine Goodwin" w:date="2020-09-04T13:35:00Z">
                            <w:pPr>
                              <w:numPr>
                                <w:numId w:val="2"/>
                              </w:numPr>
                              <w:tabs>
                                <w:tab w:val="num" w:pos="720"/>
                              </w:tabs>
                              <w:overflowPunct/>
                              <w:autoSpaceDE/>
                              <w:autoSpaceDN/>
                              <w:adjustRightInd/>
                              <w:ind w:left="720" w:hanging="360"/>
                            </w:pPr>
                          </w:pPrChange>
                        </w:pPr>
                        <w:del w:id="997" w:author="Catherine Goodwin" w:date="2020-05-03T16:48:00Z">
                          <w:r w:rsidRPr="00675F2D" w:rsidDel="00904FB2">
                            <w:rPr>
                              <w:rFonts w:ascii="Arial" w:hAnsi="Arial" w:cs="Arial"/>
                              <w:color w:val="323130"/>
                              <w:szCs w:val="24"/>
                              <w:rPrChange w:id="998" w:author="Catherine Goodwin" w:date="2020-06-26T11:04:00Z">
                                <w:rPr>
                                  <w:color w:val="323130"/>
                                </w:rPr>
                              </w:rPrChange>
                            </w:rPr>
                            <w:delText>Alternatively, visit </w:delText>
                          </w:r>
                          <w:r w:rsidRPr="00675F2D" w:rsidDel="00904FB2">
                            <w:rPr>
                              <w:rFonts w:ascii="Arial" w:hAnsi="Arial" w:cs="Arial"/>
                              <w:color w:val="323130"/>
                              <w:szCs w:val="24"/>
                              <w:rPrChange w:id="999" w:author="Catherine Goodwin" w:date="2020-06-26T11:04:00Z">
                                <w:rPr>
                                  <w:color w:val="323130"/>
                                </w:rPr>
                              </w:rPrChange>
                            </w:rPr>
                            <w:fldChar w:fldCharType="begin"/>
                          </w:r>
                          <w:r w:rsidRPr="00675F2D" w:rsidDel="00904FB2">
                            <w:rPr>
                              <w:rFonts w:ascii="Arial" w:hAnsi="Arial" w:cs="Arial"/>
                              <w:color w:val="323130"/>
                              <w:szCs w:val="24"/>
                              <w:rPrChange w:id="1000"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1001"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1002"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1003" w:author="Catherine Goodwin" w:date="2020-06-26T11:04:00Z">
                                <w:rPr>
                                  <w:color w:val="323130"/>
                                </w:rPr>
                              </w:rPrChange>
                            </w:rPr>
                            <w:fldChar w:fldCharType="end"/>
                          </w:r>
                          <w:r w:rsidRPr="00675F2D" w:rsidDel="00904FB2">
                            <w:rPr>
                              <w:rFonts w:ascii="Arial" w:hAnsi="Arial" w:cs="Arial"/>
                              <w:color w:val="323130"/>
                              <w:szCs w:val="24"/>
                              <w:rPrChange w:id="1004" w:author="Catherine Goodwin" w:date="2020-06-26T11:04:00Z">
                                <w:rPr>
                                  <w:color w:val="323130"/>
                                </w:rPr>
                              </w:rPrChange>
                            </w:rPr>
                            <w:delText> to report a non-emergency crime online or chat to a police operator live via our web chat service.</w:delText>
                          </w:r>
                        </w:del>
                      </w:p>
                      <w:p w:rsidR="00EA3CF2" w:rsidRPr="00252FB8" w:rsidDel="00123AB6" w:rsidRDefault="00EA3CF2">
                        <w:pPr>
                          <w:numPr>
                            <w:ilvl w:val="0"/>
                            <w:numId w:val="2"/>
                          </w:numPr>
                          <w:shd w:val="clear" w:color="auto" w:fill="FFFFFF"/>
                          <w:overflowPunct/>
                          <w:autoSpaceDE/>
                          <w:autoSpaceDN/>
                          <w:adjustRightInd/>
                          <w:jc w:val="center"/>
                          <w:rPr>
                            <w:del w:id="1005" w:author="Catherine Goodwin" w:date="2020-04-24T12:23:00Z"/>
                            <w:color w:val="323130"/>
                            <w:szCs w:val="24"/>
                          </w:rPr>
                          <w:pPrChange w:id="1006" w:author="Catherine Goodwin" w:date="2020-09-04T13:35:00Z">
                            <w:pPr>
                              <w:numPr>
                                <w:numId w:val="2"/>
                              </w:numPr>
                              <w:shd w:val="clear" w:color="auto" w:fill="FFFFFF"/>
                              <w:tabs>
                                <w:tab w:val="num" w:pos="720"/>
                              </w:tabs>
                              <w:overflowPunct/>
                              <w:autoSpaceDE/>
                              <w:autoSpaceDN/>
                              <w:adjustRightInd/>
                              <w:ind w:left="720" w:hanging="360"/>
                            </w:pPr>
                          </w:pPrChange>
                        </w:pPr>
                        <w:del w:id="1007" w:author="Catherine Goodwin" w:date="2020-04-24T12:23:00Z">
                          <w:r w:rsidRPr="00252FB8" w:rsidDel="00123AB6">
                            <w:rPr>
                              <w:color w:val="323130"/>
                              <w:szCs w:val="24"/>
                            </w:rPr>
                            <w:delText>If you are calling about the above message, please tell us that you are responding to a message from OWL.</w:delText>
                          </w:r>
                        </w:del>
                      </w:p>
                      <w:p w:rsidR="00EA3CF2" w:rsidRPr="00252FB8" w:rsidDel="00123AB6" w:rsidRDefault="00EA3CF2">
                        <w:pPr>
                          <w:pStyle w:val="NormalWeb"/>
                          <w:shd w:val="clear" w:color="auto" w:fill="FFFFFF"/>
                          <w:jc w:val="center"/>
                          <w:rPr>
                            <w:del w:id="1008" w:author="Catherine Goodwin" w:date="2020-04-24T12:24:00Z"/>
                            <w:color w:val="323130"/>
                          </w:rPr>
                          <w:pPrChange w:id="1009" w:author="Catherine Goodwin" w:date="2020-09-04T13:35:00Z">
                            <w:pPr>
                              <w:pStyle w:val="NormalWeb"/>
                              <w:shd w:val="clear" w:color="auto" w:fill="FFFFFF"/>
                              <w:jc w:val="both"/>
                            </w:pPr>
                          </w:pPrChange>
                        </w:pPr>
                        <w:del w:id="1010"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1011"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1012"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1013"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1014"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EA3CF2" w:rsidRPr="00675F2D" w:rsidRDefault="00EA3CF2">
                        <w:pPr>
                          <w:pStyle w:val="NoSpacing"/>
                          <w:jc w:val="center"/>
                          <w:rPr>
                            <w:szCs w:val="24"/>
                          </w:rPr>
                          <w:pPrChange w:id="1015" w:author="Catherine Goodwin" w:date="2020-09-04T13:35:00Z">
                            <w:pPr>
                              <w:pStyle w:val="NoSpacing"/>
                            </w:pPr>
                          </w:pPrChange>
                        </w:pPr>
                      </w:p>
                    </w:txbxContent>
                  </v:textbox>
                  <w10:wrap anchorx="margin"/>
                </v:shape>
              </w:pict>
            </mc:Fallback>
          </mc:AlternateContent>
        </w:r>
      </w:ins>
      <w:ins w:id="1016" w:author="Catherine Goodwin" w:date="2020-09-11T14:03:00Z">
        <w:r w:rsidR="00897304">
          <w:rPr>
            <w:rFonts w:ascii="Arial" w:hAnsi="Arial" w:cs="Arial"/>
            <w:noProof/>
            <w:sz w:val="28"/>
          </w:rPr>
          <w:t xml:space="preserve"> </w:t>
        </w:r>
      </w:ins>
    </w:p>
    <w:p w:rsidR="007023CB" w:rsidDel="00541AC1" w:rsidRDefault="007023CB" w:rsidP="00B850E6">
      <w:pPr>
        <w:rPr>
          <w:del w:id="1017" w:author="Catherine Goodwin" w:date="2020-05-14T13:55:00Z"/>
          <w:rFonts w:ascii="Arial" w:hAnsi="Arial" w:cs="Arial"/>
          <w:noProof/>
          <w:sz w:val="44"/>
        </w:rPr>
      </w:pPr>
    </w:p>
    <w:p w:rsidR="009E010D" w:rsidDel="00541AC1" w:rsidRDefault="00F50592">
      <w:pPr>
        <w:rPr>
          <w:del w:id="1018" w:author="Catherine Goodwin" w:date="2020-05-14T13:54:00Z"/>
          <w:rFonts w:ascii="Arial" w:hAnsi="Arial" w:cs="Arial"/>
          <w:noProof/>
          <w:sz w:val="44"/>
        </w:rPr>
        <w:pPrChange w:id="1019" w:author="Catherine Goodwin" w:date="2020-05-14T13:54:00Z">
          <w:pPr>
            <w:jc w:val="center"/>
          </w:pPr>
        </w:pPrChange>
      </w:pPr>
      <w:ins w:id="1020" w:author="Catherine Goodwin" w:date="2020-05-03T19:10:00Z">
        <w:r>
          <w:rPr>
            <w:rFonts w:ascii="Arial" w:hAnsi="Arial" w:cs="Arial"/>
            <w:noProof/>
            <w:sz w:val="44"/>
          </w:rPr>
          <w:drawing>
            <wp:anchor distT="0" distB="0" distL="114300" distR="114300" simplePos="0" relativeHeight="252129792" behindDoc="0" locked="0" layoutInCell="1" allowOverlap="1" wp14:anchorId="4AC7F5DE" wp14:editId="74303344">
              <wp:simplePos x="0" y="0"/>
              <wp:positionH relativeFrom="margin">
                <wp:align>left</wp:align>
              </wp:positionH>
              <wp:positionV relativeFrom="paragraph">
                <wp:posOffset>6060886</wp:posOffset>
              </wp:positionV>
              <wp:extent cx="3390900" cy="2543363"/>
              <wp:effectExtent l="0" t="0" r="0" b="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7044b66-4cf6-4c67-957b-2f1afdb1d439.JPG"/>
                      <pic:cNvPicPr/>
                    </pic:nvPicPr>
                    <pic:blipFill>
                      <a:blip r:embed="rId13">
                        <a:extLst>
                          <a:ext uri="{28A0092B-C50C-407E-A947-70E740481C1C}">
                            <a14:useLocalDpi xmlns:a14="http://schemas.microsoft.com/office/drawing/2010/main" val="0"/>
                          </a:ext>
                        </a:extLst>
                      </a:blip>
                      <a:stretch>
                        <a:fillRect/>
                      </a:stretch>
                    </pic:blipFill>
                    <pic:spPr>
                      <a:xfrm>
                        <a:off x="0" y="0"/>
                        <a:ext cx="3390900" cy="2543363"/>
                      </a:xfrm>
                      <a:prstGeom prst="rect">
                        <a:avLst/>
                      </a:prstGeom>
                    </pic:spPr>
                  </pic:pic>
                </a:graphicData>
              </a:graphic>
              <wp14:sizeRelH relativeFrom="page">
                <wp14:pctWidth>0</wp14:pctWidth>
              </wp14:sizeRelH>
              <wp14:sizeRelV relativeFrom="page">
                <wp14:pctHeight>0</wp14:pctHeight>
              </wp14:sizeRelV>
            </wp:anchor>
          </w:drawing>
        </w:r>
      </w:ins>
    </w:p>
    <w:p w:rsidR="007023CB" w:rsidDel="00541AC1" w:rsidRDefault="007023CB">
      <w:pPr>
        <w:rPr>
          <w:del w:id="1021" w:author="Catherine Goodwin" w:date="2020-05-14T13:54:00Z"/>
          <w:rFonts w:ascii="Arial" w:hAnsi="Arial" w:cs="Arial"/>
          <w:noProof/>
          <w:sz w:val="44"/>
        </w:rPr>
        <w:pPrChange w:id="1022" w:author="Catherine Goodwin" w:date="2020-05-14T13:54:00Z">
          <w:pPr>
            <w:jc w:val="center"/>
          </w:pPr>
        </w:pPrChange>
      </w:pPr>
    </w:p>
    <w:p w:rsidR="00E91ED5" w:rsidDel="00541AC1" w:rsidRDefault="00E91ED5">
      <w:pPr>
        <w:rPr>
          <w:del w:id="1023" w:author="Catherine Goodwin" w:date="2020-05-14T13:54:00Z"/>
        </w:rPr>
      </w:pPr>
    </w:p>
    <w:p w:rsidR="00E91ED5" w:rsidDel="00541AC1" w:rsidRDefault="00E91ED5">
      <w:pPr>
        <w:rPr>
          <w:del w:id="1024" w:author="Catherine Goodwin" w:date="2020-05-14T13:54:00Z"/>
        </w:rPr>
      </w:pPr>
    </w:p>
    <w:p w:rsidR="00E91ED5" w:rsidDel="00541AC1" w:rsidRDefault="00E91ED5">
      <w:pPr>
        <w:rPr>
          <w:del w:id="1025" w:author="Catherine Goodwin" w:date="2020-05-14T13:54:00Z"/>
        </w:rPr>
      </w:pPr>
    </w:p>
    <w:p w:rsidR="00E91ED5" w:rsidRDefault="00E91ED5">
      <w:pPr>
        <w:pPrChange w:id="1026" w:author="Catherine Goodwin" w:date="2020-05-14T13:54:00Z">
          <w:pPr>
            <w:tabs>
              <w:tab w:val="left" w:pos="5640"/>
              <w:tab w:val="left" w:pos="6585"/>
            </w:tabs>
          </w:pPr>
        </w:pPrChange>
      </w:pPr>
    </w:p>
    <w:p w:rsidR="00960226" w:rsidRDefault="00960226" w:rsidP="00960226">
      <w:pPr>
        <w:tabs>
          <w:tab w:val="left" w:pos="5640"/>
          <w:tab w:val="left" w:pos="6585"/>
        </w:tabs>
      </w:pPr>
    </w:p>
    <w:p w:rsidR="00960226" w:rsidRDefault="00960226" w:rsidP="00960226">
      <w:pPr>
        <w:tabs>
          <w:tab w:val="left" w:pos="5640"/>
          <w:tab w:val="left" w:pos="6585"/>
        </w:tabs>
      </w:pPr>
    </w:p>
    <w:p w:rsidR="00035C8C" w:rsidRDefault="00600E64">
      <w:r>
        <w:rPr>
          <w:noProof/>
        </w:rPr>
        <mc:AlternateContent>
          <mc:Choice Requires="wps">
            <w:drawing>
              <wp:inline distT="0" distB="0" distL="0" distR="0" wp14:anchorId="782BADF0" wp14:editId="3EBCC24E">
                <wp:extent cx="304800" cy="304800"/>
                <wp:effectExtent l="0" t="0" r="0" b="0"/>
                <wp:docPr id="14" name="Rectangle 14" descr="Aero Chamber Plu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9EC06E" id="Rectangle 14" o:spid="_x0000_s1026" alt="Aero Chamber Plu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tcUBr8UCAADTBQAADgAAAAAAAAAAAAAAAAAuAgAAZHJzL2Uyb0RvYy54bWxQSwECLQAUAAYACAAA&#10;ACEATKDpLNgAAAADAQAADwAAAAAAAAAAAAAAAAAfBQAAZHJzL2Rvd25yZXYueG1sUEsFBgAAAAAE&#10;AAQA8wAAACQGAAAAAA==&#10;" filled="f" stroked="f">
                <o:lock v:ext="edit" aspectratio="t"/>
                <w10:anchorlock/>
              </v:rect>
            </w:pict>
          </mc:Fallback>
        </mc:AlternateContent>
      </w:r>
    </w:p>
    <w:p w:rsidR="000063C5" w:rsidRDefault="000063C5"/>
    <w:p w:rsidR="00675F2D" w:rsidRDefault="00675F2D" w:rsidP="00035C8C">
      <w:pPr>
        <w:jc w:val="center"/>
        <w:rPr>
          <w:ins w:id="1027" w:author="Catherine Goodwin" w:date="2020-06-26T11:07:00Z"/>
          <w:rFonts w:ascii="Arial" w:hAnsi="Arial" w:cs="Arial"/>
          <w:szCs w:val="24"/>
        </w:rPr>
      </w:pPr>
    </w:p>
    <w:p w:rsidR="00675F2D" w:rsidRDefault="00321B01" w:rsidP="00035C8C">
      <w:pPr>
        <w:jc w:val="center"/>
        <w:rPr>
          <w:ins w:id="1028" w:author="Catherine Goodwin" w:date="2020-06-26T11:07:00Z"/>
          <w:rFonts w:ascii="Arial" w:hAnsi="Arial" w:cs="Arial"/>
          <w:szCs w:val="24"/>
        </w:rPr>
      </w:pPr>
      <w:ins w:id="1029" w:author="Catherine Goodwin" w:date="2020-06-12T11:08:00Z">
        <w:r>
          <w:rPr>
            <w:noProof/>
          </w:rPr>
          <mc:AlternateContent>
            <mc:Choice Requires="wps">
              <w:drawing>
                <wp:anchor distT="45720" distB="45720" distL="114300" distR="114300" simplePos="0" relativeHeight="252166656" behindDoc="0" locked="0" layoutInCell="1" allowOverlap="1" wp14:anchorId="5B6F6865" wp14:editId="5C04DFA7">
                  <wp:simplePos x="0" y="0"/>
                  <wp:positionH relativeFrom="margin">
                    <wp:align>center</wp:align>
                  </wp:positionH>
                  <wp:positionV relativeFrom="paragraph">
                    <wp:posOffset>-426720</wp:posOffset>
                  </wp:positionV>
                  <wp:extent cx="3970020" cy="1219200"/>
                  <wp:effectExtent l="0" t="0" r="0" b="0"/>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0020" cy="1219200"/>
                          </a:xfrm>
                          <a:prstGeom prst="rect">
                            <a:avLst/>
                          </a:prstGeom>
                          <a:noFill/>
                          <a:ln w="9525">
                            <a:noFill/>
                            <a:miter lim="800000"/>
                            <a:headEnd/>
                            <a:tailEnd/>
                          </a:ln>
                        </wps:spPr>
                        <wps:txbx>
                          <w:txbxContent>
                            <w:p w:rsidR="00EA3CF2" w:rsidRPr="00847484" w:rsidRDefault="00EA3CF2">
                              <w:pPr>
                                <w:jc w:val="center"/>
                                <w:rPr>
                                  <w:ins w:id="1030" w:author="Catherine Goodwin" w:date="2020-09-04T13:19:00Z"/>
                                  <w:rFonts w:ascii="Arial" w:hAnsi="Arial" w:cs="Arial"/>
                                  <w:b/>
                                  <w:sz w:val="22"/>
                                  <w:szCs w:val="22"/>
                                  <w:rPrChange w:id="1031" w:author="Catherine Goodwin" w:date="2020-09-04T15:44:00Z">
                                    <w:rPr>
                                      <w:ins w:id="1032" w:author="Catherine Goodwin" w:date="2020-09-04T13:19:00Z"/>
                                      <w:rFonts w:ascii="Arial" w:hAnsi="Arial" w:cs="Arial"/>
                                      <w:sz w:val="22"/>
                                      <w:szCs w:val="22"/>
                                    </w:rPr>
                                  </w:rPrChange>
                                </w:rPr>
                              </w:pPr>
                            </w:p>
                            <w:p w:rsidR="00EA3CF2" w:rsidRDefault="00EA3CF2">
                              <w:pPr>
                                <w:rPr>
                                  <w:ins w:id="1033" w:author="Catherine Goodwin" w:date="2020-09-04T15:49:00Z"/>
                                  <w:rFonts w:ascii="Arial" w:hAnsi="Arial" w:cs="Arial"/>
                                  <w:sz w:val="22"/>
                                  <w:szCs w:val="22"/>
                                </w:rPr>
                                <w:pPrChange w:id="1034" w:author="Catherine Goodwin" w:date="2020-09-04T15:44:00Z">
                                  <w:pPr>
                                    <w:jc w:val="center"/>
                                  </w:pPr>
                                </w:pPrChange>
                              </w:pPr>
                            </w:p>
                            <w:p w:rsidR="00EA3CF2" w:rsidRPr="00847484" w:rsidRDefault="00EA3CF2">
                              <w:pPr>
                                <w:rPr>
                                  <w:ins w:id="1035" w:author="Catherine Goodwin" w:date="2020-06-12T11:08:00Z"/>
                                  <w:rFonts w:ascii="Arial" w:hAnsi="Arial" w:cs="Arial"/>
                                  <w:sz w:val="22"/>
                                  <w:szCs w:val="22"/>
                                  <w:rPrChange w:id="1036" w:author="Catherine Goodwin" w:date="2020-09-04T15:48:00Z">
                                    <w:rPr>
                                      <w:ins w:id="1037" w:author="Catherine Goodwin" w:date="2020-06-12T11:08:00Z"/>
                                      <w:rFonts w:ascii="Arial" w:hAnsi="Arial" w:cs="Arial"/>
                                    </w:rPr>
                                  </w:rPrChange>
                                </w:rPr>
                                <w:pPrChange w:id="1038" w:author="Catherine Goodwin" w:date="2020-09-18T13:39:00Z">
                                  <w:pPr>
                                    <w:jc w:val="center"/>
                                  </w:pPr>
                                </w:pPrChange>
                              </w:pPr>
                              <w:ins w:id="1039" w:author="Catherine Goodwin" w:date="2020-09-04T13:19:00Z">
                                <w:r w:rsidRPr="00847484">
                                  <w:rPr>
                                    <w:rFonts w:ascii="Arial" w:hAnsi="Arial" w:cs="Arial"/>
                                    <w:sz w:val="22"/>
                                    <w:szCs w:val="22"/>
                                  </w:rPr>
                                  <w:t xml:space="preserve"> </w:t>
                                </w:r>
                              </w:ins>
                            </w:p>
                            <w:p w:rsidR="00EA3CF2" w:rsidRPr="001374C3" w:rsidRDefault="00EA3CF2">
                              <w:pPr>
                                <w:rPr>
                                  <w:sz w:val="22"/>
                                  <w:szCs w:val="22"/>
                                  <w:rPrChange w:id="1040" w:author="Catherine Goodwin" w:date="2020-06-26T14:37:00Z">
                                    <w:rPr/>
                                  </w:rPrChang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6F6865" id="Text Box 2" o:spid="_x0000_s1030" type="#_x0000_t202" style="position:absolute;left:0;text-align:left;margin-left:0;margin-top:-33.6pt;width:312.6pt;height:96pt;z-index:2521666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" filled="f" stroked="f">
                  <v:textbox>
                    <w:txbxContent>
                      <w:p w:rsidR="00EA3CF2" w:rsidRPr="00847484" w:rsidRDefault="00EA3CF2">
                        <w:pPr>
                          <w:jc w:val="center"/>
                          <w:rPr>
                            <w:ins w:id="1041" w:author="Catherine Goodwin" w:date="2020-09-04T13:19:00Z"/>
                            <w:rFonts w:ascii="Arial" w:hAnsi="Arial" w:cs="Arial"/>
                            <w:b/>
                            <w:sz w:val="22"/>
                            <w:szCs w:val="22"/>
                            <w:rPrChange w:id="1042" w:author="Catherine Goodwin" w:date="2020-09-04T15:44:00Z">
                              <w:rPr>
                                <w:ins w:id="1043" w:author="Catherine Goodwin" w:date="2020-09-04T13:19:00Z"/>
                                <w:rFonts w:ascii="Arial" w:hAnsi="Arial" w:cs="Arial"/>
                                <w:sz w:val="22"/>
                                <w:szCs w:val="22"/>
                              </w:rPr>
                            </w:rPrChange>
                          </w:rPr>
                        </w:pPr>
                      </w:p>
                      <w:p w:rsidR="00EA3CF2" w:rsidRDefault="00EA3CF2">
                        <w:pPr>
                          <w:rPr>
                            <w:ins w:id="1044" w:author="Catherine Goodwin" w:date="2020-09-04T15:49:00Z"/>
                            <w:rFonts w:ascii="Arial" w:hAnsi="Arial" w:cs="Arial"/>
                            <w:sz w:val="22"/>
                            <w:szCs w:val="22"/>
                          </w:rPr>
                          <w:pPrChange w:id="1045" w:author="Catherine Goodwin" w:date="2020-09-04T15:44:00Z">
                            <w:pPr>
                              <w:jc w:val="center"/>
                            </w:pPr>
                          </w:pPrChange>
                        </w:pPr>
                      </w:p>
                      <w:p w:rsidR="00EA3CF2" w:rsidRPr="00847484" w:rsidRDefault="00EA3CF2">
                        <w:pPr>
                          <w:rPr>
                            <w:ins w:id="1046" w:author="Catherine Goodwin" w:date="2020-06-12T11:08:00Z"/>
                            <w:rFonts w:ascii="Arial" w:hAnsi="Arial" w:cs="Arial"/>
                            <w:sz w:val="22"/>
                            <w:szCs w:val="22"/>
                            <w:rPrChange w:id="1047" w:author="Catherine Goodwin" w:date="2020-09-04T15:48:00Z">
                              <w:rPr>
                                <w:ins w:id="1048" w:author="Catherine Goodwin" w:date="2020-06-12T11:08:00Z"/>
                                <w:rFonts w:ascii="Arial" w:hAnsi="Arial" w:cs="Arial"/>
                              </w:rPr>
                            </w:rPrChange>
                          </w:rPr>
                          <w:pPrChange w:id="1049" w:author="Catherine Goodwin" w:date="2020-09-18T13:39:00Z">
                            <w:pPr>
                              <w:jc w:val="center"/>
                            </w:pPr>
                          </w:pPrChange>
                        </w:pPr>
                        <w:ins w:id="1050" w:author="Catherine Goodwin" w:date="2020-09-04T13:19:00Z">
                          <w:r w:rsidRPr="00847484">
                            <w:rPr>
                              <w:rFonts w:ascii="Arial" w:hAnsi="Arial" w:cs="Arial"/>
                              <w:sz w:val="22"/>
                              <w:szCs w:val="22"/>
                            </w:rPr>
                            <w:t xml:space="preserve"> </w:t>
                          </w:r>
                        </w:ins>
                      </w:p>
                      <w:p w:rsidR="00EA3CF2" w:rsidRPr="001374C3" w:rsidRDefault="00EA3CF2">
                        <w:pPr>
                          <w:rPr>
                            <w:sz w:val="22"/>
                            <w:szCs w:val="22"/>
                            <w:rPrChange w:id="1051" w:author="Catherine Goodwin" w:date="2020-06-26T14:37:00Z">
                              <w:rPr/>
                            </w:rPrChange>
                          </w:rPr>
                        </w:pPr>
                      </w:p>
                    </w:txbxContent>
                  </v:textbox>
                  <w10:wrap anchorx="margin"/>
                </v:shape>
              </w:pict>
            </mc:Fallback>
          </mc:AlternateContent>
        </w:r>
      </w:ins>
    </w:p>
    <w:p w:rsidR="00675F2D" w:rsidRDefault="00675F2D" w:rsidP="00035C8C">
      <w:pPr>
        <w:jc w:val="center"/>
        <w:rPr>
          <w:ins w:id="1052" w:author="Catherine Goodwin" w:date="2020-06-26T11:07:00Z"/>
          <w:rFonts w:ascii="Arial" w:hAnsi="Arial" w:cs="Arial"/>
          <w:szCs w:val="24"/>
        </w:rPr>
      </w:pPr>
    </w:p>
    <w:p w:rsidR="00035C8C" w:rsidRDefault="00CD038B" w:rsidP="00035C8C">
      <w:pPr>
        <w:jc w:val="center"/>
        <w:rPr>
          <w:rFonts w:ascii="Arial" w:hAnsi="Arial" w:cs="Arial"/>
          <w:szCs w:val="24"/>
        </w:rPr>
      </w:pPr>
      <w:ins w:id="1053" w:author="Catherine Goodwin" w:date="2020-10-02T14:36:00Z">
        <w:r>
          <w:rPr>
            <w:noProof/>
          </w:rPr>
          <w:lastRenderedPageBreak/>
          <w:drawing>
            <wp:anchor distT="0" distB="0" distL="114300" distR="114300" simplePos="0" relativeHeight="252269056" behindDoc="0" locked="0" layoutInCell="1" allowOverlap="1">
              <wp:simplePos x="0" y="0"/>
              <wp:positionH relativeFrom="column">
                <wp:posOffset>2453640</wp:posOffset>
              </wp:positionH>
              <wp:positionV relativeFrom="paragraph">
                <wp:posOffset>-144780</wp:posOffset>
              </wp:positionV>
              <wp:extent cx="2316480" cy="861060"/>
              <wp:effectExtent l="0" t="0" r="762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29780" t="38763" r="29803" b="34528"/>
                      <a:stretch/>
                    </pic:blipFill>
                    <pic:spPr bwMode="auto">
                      <a:xfrm>
                        <a:off x="0" y="0"/>
                        <a:ext cx="2316480" cy="861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ins w:id="1054" w:author="Catherine Goodwin" w:date="2020-09-25T14:29:00Z">
        <w:r w:rsidR="001A0296" w:rsidRPr="001A0296">
          <w:rPr>
            <w:rFonts w:ascii="Arial" w:hAnsi="Arial" w:cs="Arial"/>
            <w:noProof/>
            <w:szCs w:val="24"/>
          </w:rPr>
          <w:drawing>
            <wp:anchor distT="0" distB="0" distL="114300" distR="114300" simplePos="0" relativeHeight="252252672" behindDoc="0" locked="0" layoutInCell="1" allowOverlap="1">
              <wp:simplePos x="0" y="0"/>
              <wp:positionH relativeFrom="column">
                <wp:posOffset>510540</wp:posOffset>
              </wp:positionH>
              <wp:positionV relativeFrom="paragraph">
                <wp:posOffset>-388620</wp:posOffset>
              </wp:positionV>
              <wp:extent cx="1487226" cy="1080563"/>
              <wp:effectExtent l="0" t="0" r="0" b="5715"/>
              <wp:wrapNone/>
              <wp:docPr id="23" name="Picture 6" descr="Times Tables Rockstars — William Harding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6" descr="Times Tables Rockstars — William Harding School"/>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87226" cy="1080563"/>
                      </a:xfrm>
                      <a:prstGeom prst="rect">
                        <a:avLst/>
                      </a:prstGeom>
                      <a:noFill/>
                      <a:extLst/>
                    </pic:spPr>
                  </pic:pic>
                </a:graphicData>
              </a:graphic>
              <wp14:sizeRelH relativeFrom="page">
                <wp14:pctWidth>0</wp14:pctWidth>
              </wp14:sizeRelH>
              <wp14:sizeRelV relativeFrom="page">
                <wp14:pctHeight>0</wp14:pctHeight>
              </wp14:sizeRelV>
            </wp:anchor>
          </w:drawing>
        </w:r>
      </w:ins>
      <w:r w:rsidR="00853C52">
        <w:rPr>
          <w:rFonts w:ascii="Arial" w:hAnsi="Arial" w:cs="Arial"/>
          <w:noProof/>
          <w:sz w:val="28"/>
        </w:rPr>
        <mc:AlternateContent>
          <mc:Choice Requires="wps">
            <w:drawing>
              <wp:anchor distT="0" distB="0" distL="114300" distR="114300" simplePos="0" relativeHeight="252069376" behindDoc="0" locked="0" layoutInCell="1" allowOverlap="1" wp14:anchorId="0B24630C" wp14:editId="0DF87172">
                <wp:simplePos x="0" y="0"/>
                <wp:positionH relativeFrom="margin">
                  <wp:posOffset>411480</wp:posOffset>
                </wp:positionH>
                <wp:positionV relativeFrom="paragraph">
                  <wp:posOffset>-509905</wp:posOffset>
                </wp:positionV>
                <wp:extent cx="4853940" cy="1318260"/>
                <wp:effectExtent l="19050" t="19050" r="22860" b="15240"/>
                <wp:wrapNone/>
                <wp:docPr id="22" name="Text Box 22"/>
                <wp:cNvGraphicFramePr/>
                <a:graphic xmlns:a="http://schemas.openxmlformats.org/drawingml/2006/main">
                  <a:graphicData uri="http://schemas.microsoft.com/office/word/2010/wordprocessingShape">
                    <wps:wsp>
                      <wps:cNvSpPr txBox="1"/>
                      <wps:spPr>
                        <a:xfrm>
                          <a:off x="0" y="0"/>
                          <a:ext cx="4853940" cy="1318260"/>
                        </a:xfrm>
                        <a:prstGeom prst="rect">
                          <a:avLst/>
                        </a:prstGeom>
                        <a:solidFill>
                          <a:srgbClr val="FFFF66"/>
                        </a:solidFill>
                        <a:ln w="38100">
                          <a:solidFill>
                            <a:prstClr val="black"/>
                          </a:solidFill>
                        </a:ln>
                        <a:effectLst/>
                      </wps:spPr>
                      <wps:txbx>
                        <w:txbxContent>
                          <w:p w:rsidR="00EA3CF2" w:rsidRPr="00AF0C2B" w:rsidDel="00904A9B" w:rsidRDefault="00EA3CF2">
                            <w:pPr>
                              <w:jc w:val="center"/>
                              <w:rPr>
                                <w:del w:id="1055" w:author="Catherine Goodwin" w:date="2020-06-12T11:07:00Z"/>
                                <w:rFonts w:ascii="Arial" w:hAnsi="Arial" w:cs="Arial"/>
                              </w:rPr>
                            </w:pPr>
                            <w:del w:id="1056" w:author="Catherine Goodwin" w:date="2020-06-05T14:54:00Z">
                              <w:r w:rsidRPr="00AF0C2B" w:rsidDel="005F3524">
                                <w:rPr>
                                  <w:rFonts w:ascii="Arial" w:hAnsi="Arial" w:cs="Arial"/>
                                </w:rPr>
                                <w:delText>Google Classroom attendance</w:delText>
                              </w:r>
                            </w:del>
                            <w:del w:id="1057" w:author="Catherine Goodwin" w:date="2020-06-12T09:27:00Z">
                              <w:r w:rsidRPr="00AF0C2B" w:rsidDel="001D1FAC">
                                <w:rPr>
                                  <w:rFonts w:ascii="Arial" w:hAnsi="Arial" w:cs="Arial"/>
                                </w:rPr>
                                <w:delText>!</w:delText>
                              </w:r>
                            </w:del>
                          </w:p>
                          <w:tbl>
                            <w:tblPr>
                              <w:tblStyle w:val="TableGrid"/>
                              <w:tblW w:w="6169" w:type="dxa"/>
                              <w:tblInd w:w="763" w:type="dxa"/>
                              <w:tblLook w:val="04A0" w:firstRow="1" w:lastRow="0" w:firstColumn="1" w:lastColumn="0" w:noHBand="0" w:noVBand="1"/>
                              <w:tblPrChange w:id="1058" w:author="Catherine Goodwin" w:date="2020-05-14T15:13:00Z">
                                <w:tblPr>
                                  <w:tblStyle w:val="TableGrid"/>
                                  <w:tblW w:w="5643" w:type="dxa"/>
                                  <w:tblInd w:w="763" w:type="dxa"/>
                                  <w:tblLook w:val="04A0" w:firstRow="1" w:lastRow="0" w:firstColumn="1" w:lastColumn="0" w:noHBand="0" w:noVBand="1"/>
                                </w:tblPr>
                              </w:tblPrChange>
                            </w:tblPr>
                            <w:tblGrid>
                              <w:gridCol w:w="2024"/>
                              <w:gridCol w:w="1258"/>
                              <w:gridCol w:w="1688"/>
                              <w:gridCol w:w="1199"/>
                              <w:tblGridChange w:id="1059">
                                <w:tblGrid>
                                  <w:gridCol w:w="1851"/>
                                  <w:gridCol w:w="108"/>
                                  <w:gridCol w:w="1043"/>
                                  <w:gridCol w:w="166"/>
                                  <w:gridCol w:w="1378"/>
                                  <w:gridCol w:w="215"/>
                                  <w:gridCol w:w="882"/>
                                </w:tblGrid>
                              </w:tblGridChange>
                            </w:tblGrid>
                            <w:tr w:rsidR="00EA3CF2" w:rsidDel="005F3524" w:rsidTr="006C7C78">
                              <w:trPr>
                                <w:trHeight w:val="187"/>
                                <w:del w:id="1060" w:author="Catherine Goodwin" w:date="2020-06-05T14:53:00Z"/>
                                <w:trPrChange w:id="1061" w:author="Catherine Goodwin" w:date="2020-05-14T15:13:00Z">
                                  <w:trPr>
                                    <w:trHeight w:val="200"/>
                                  </w:trPr>
                                </w:trPrChange>
                              </w:trPr>
                              <w:tc>
                                <w:tcPr>
                                  <w:tcW w:w="2024" w:type="dxa"/>
                                  <w:shd w:val="clear" w:color="auto" w:fill="auto"/>
                                  <w:tcPrChange w:id="1062" w:author="Catherine Goodwin" w:date="2020-05-14T15:13:00Z">
                                    <w:tcPr>
                                      <w:tcW w:w="1959" w:type="dxa"/>
                                    </w:tcPr>
                                  </w:tcPrChange>
                                </w:tcPr>
                                <w:p w:rsidR="00EA3CF2" w:rsidDel="005F3524" w:rsidRDefault="00EA3CF2" w:rsidP="00201EEC">
                                  <w:pPr>
                                    <w:jc w:val="center"/>
                                    <w:rPr>
                                      <w:del w:id="1063" w:author="Catherine Goodwin" w:date="2020-06-05T14:53:00Z"/>
                                      <w:rFonts w:ascii="Arial" w:hAnsi="Arial" w:cs="Arial"/>
                                    </w:rPr>
                                  </w:pPr>
                                  <w:del w:id="1064" w:author="Catherine Goodwin" w:date="2020-06-05T14:53:00Z">
                                    <w:r w:rsidDel="005F3524">
                                      <w:rPr>
                                        <w:rFonts w:ascii="Arial" w:hAnsi="Arial" w:cs="Arial"/>
                                      </w:rPr>
                                      <w:delText>3 Walliams</w:delText>
                                    </w:r>
                                  </w:del>
                                </w:p>
                              </w:tc>
                              <w:tc>
                                <w:tcPr>
                                  <w:tcW w:w="1258" w:type="dxa"/>
                                  <w:shd w:val="clear" w:color="auto" w:fill="auto"/>
                                  <w:tcPrChange w:id="1065" w:author="Catherine Goodwin" w:date="2020-05-14T15:13:00Z">
                                    <w:tcPr>
                                      <w:tcW w:w="1209" w:type="dxa"/>
                                      <w:gridSpan w:val="2"/>
                                    </w:tcPr>
                                  </w:tcPrChange>
                                </w:tcPr>
                                <w:p w:rsidR="00EA3CF2" w:rsidDel="005F3524" w:rsidRDefault="00EA3CF2">
                                  <w:pPr>
                                    <w:jc w:val="center"/>
                                    <w:rPr>
                                      <w:del w:id="1066" w:author="Catherine Goodwin" w:date="2020-06-05T14:53:00Z"/>
                                      <w:rFonts w:ascii="Arial" w:hAnsi="Arial" w:cs="Arial"/>
                                    </w:rPr>
                                  </w:pPr>
                                  <w:del w:id="1067" w:author="Catherine Goodwin" w:date="2020-04-23T16:05:00Z">
                                    <w:r w:rsidDel="005666FF">
                                      <w:rPr>
                                        <w:rFonts w:ascii="Arial" w:hAnsi="Arial" w:cs="Arial"/>
                                      </w:rPr>
                                      <w:delText>85</w:delText>
                                    </w:r>
                                  </w:del>
                                  <w:del w:id="1068" w:author="Catherine Goodwin" w:date="2020-06-05T14:53:00Z">
                                    <w:r w:rsidDel="005F3524">
                                      <w:rPr>
                                        <w:rFonts w:ascii="Arial" w:hAnsi="Arial" w:cs="Arial"/>
                                      </w:rPr>
                                      <w:delText>%</w:delText>
                                    </w:r>
                                  </w:del>
                                </w:p>
                              </w:tc>
                              <w:tc>
                                <w:tcPr>
                                  <w:tcW w:w="1688" w:type="dxa"/>
                                  <w:tcPrChange w:id="1069" w:author="Catherine Goodwin" w:date="2020-05-14T15:13:00Z">
                                    <w:tcPr>
                                      <w:tcW w:w="1593" w:type="dxa"/>
                                      <w:gridSpan w:val="2"/>
                                    </w:tcPr>
                                  </w:tcPrChange>
                                </w:tcPr>
                                <w:p w:rsidR="00EA3CF2" w:rsidDel="005F3524" w:rsidRDefault="00EA3CF2" w:rsidP="00201EEC">
                                  <w:pPr>
                                    <w:jc w:val="center"/>
                                    <w:rPr>
                                      <w:del w:id="1070" w:author="Catherine Goodwin" w:date="2020-06-05T14:53:00Z"/>
                                      <w:rFonts w:ascii="Arial" w:hAnsi="Arial" w:cs="Arial"/>
                                    </w:rPr>
                                  </w:pPr>
                                  <w:del w:id="1071" w:author="Catherine Goodwin" w:date="2020-06-05T14:53:00Z">
                                    <w:r w:rsidDel="005F3524">
                                      <w:rPr>
                                        <w:rFonts w:ascii="Arial" w:hAnsi="Arial" w:cs="Arial"/>
                                      </w:rPr>
                                      <w:delText>3 Blyton</w:delText>
                                    </w:r>
                                  </w:del>
                                </w:p>
                              </w:tc>
                              <w:tc>
                                <w:tcPr>
                                  <w:tcW w:w="1199" w:type="dxa"/>
                                  <w:tcPrChange w:id="1072" w:author="Catherine Goodwin" w:date="2020-05-14T15:13:00Z">
                                    <w:tcPr>
                                      <w:tcW w:w="882" w:type="dxa"/>
                                      <w:gridSpan w:val="2"/>
                                    </w:tcPr>
                                  </w:tcPrChange>
                                </w:tcPr>
                                <w:p w:rsidR="00EA3CF2" w:rsidDel="005F3524" w:rsidRDefault="00EA3CF2" w:rsidP="00201EEC">
                                  <w:pPr>
                                    <w:jc w:val="center"/>
                                    <w:rPr>
                                      <w:del w:id="1073" w:author="Catherine Goodwin" w:date="2020-06-05T14:53:00Z"/>
                                      <w:rFonts w:ascii="Arial" w:hAnsi="Arial" w:cs="Arial"/>
                                    </w:rPr>
                                  </w:pPr>
                                  <w:del w:id="1074" w:author="Catherine Goodwin" w:date="2020-06-05T14:53:00Z">
                                    <w:r w:rsidDel="005F3524">
                                      <w:rPr>
                                        <w:rFonts w:ascii="Arial" w:hAnsi="Arial" w:cs="Arial"/>
                                      </w:rPr>
                                      <w:delText>9</w:delText>
                                    </w:r>
                                  </w:del>
                                  <w:del w:id="1075" w:author="Catherine Goodwin" w:date="2020-04-23T16:05:00Z">
                                    <w:r w:rsidDel="005666FF">
                                      <w:rPr>
                                        <w:rFonts w:ascii="Arial" w:hAnsi="Arial" w:cs="Arial"/>
                                      </w:rPr>
                                      <w:delText>3</w:delText>
                                    </w:r>
                                  </w:del>
                                  <w:del w:id="1076" w:author="Catherine Goodwin" w:date="2020-06-05T14:53:00Z">
                                    <w:r w:rsidDel="005F3524">
                                      <w:rPr>
                                        <w:rFonts w:ascii="Arial" w:hAnsi="Arial" w:cs="Arial"/>
                                      </w:rPr>
                                      <w:delText>%</w:delText>
                                    </w:r>
                                  </w:del>
                                </w:p>
                              </w:tc>
                            </w:tr>
                            <w:tr w:rsidR="00EA3CF2" w:rsidDel="005F3524" w:rsidTr="000F3C22">
                              <w:trPr>
                                <w:trHeight w:val="263"/>
                                <w:del w:id="1077" w:author="Catherine Goodwin" w:date="2020-06-05T14:53:00Z"/>
                                <w:trPrChange w:id="1078" w:author="Catherine Goodwin" w:date="2020-05-25T11:42:00Z">
                                  <w:trPr>
                                    <w:trHeight w:val="281"/>
                                  </w:trPr>
                                </w:trPrChange>
                              </w:trPr>
                              <w:tc>
                                <w:tcPr>
                                  <w:tcW w:w="2024" w:type="dxa"/>
                                  <w:shd w:val="clear" w:color="auto" w:fill="auto"/>
                                  <w:tcPrChange w:id="1079" w:author="Catherine Goodwin" w:date="2020-05-25T11:42:00Z">
                                    <w:tcPr>
                                      <w:tcW w:w="1959" w:type="dxa"/>
                                      <w:gridSpan w:val="2"/>
                                    </w:tcPr>
                                  </w:tcPrChange>
                                </w:tcPr>
                                <w:p w:rsidR="00EA3CF2" w:rsidDel="005F3524" w:rsidRDefault="00EA3CF2" w:rsidP="00201EEC">
                                  <w:pPr>
                                    <w:jc w:val="center"/>
                                    <w:rPr>
                                      <w:del w:id="1080" w:author="Catherine Goodwin" w:date="2020-06-05T14:53:00Z"/>
                                      <w:rFonts w:ascii="Arial" w:hAnsi="Arial" w:cs="Arial"/>
                                    </w:rPr>
                                  </w:pPr>
                                  <w:del w:id="1081" w:author="Catherine Goodwin" w:date="2020-06-05T14:53:00Z">
                                    <w:r w:rsidDel="005F3524">
                                      <w:rPr>
                                        <w:rFonts w:ascii="Arial" w:hAnsi="Arial" w:cs="Arial"/>
                                      </w:rPr>
                                      <w:delText>4 Morpurgo</w:delText>
                                    </w:r>
                                  </w:del>
                                </w:p>
                              </w:tc>
                              <w:tc>
                                <w:tcPr>
                                  <w:tcW w:w="1258" w:type="dxa"/>
                                  <w:shd w:val="clear" w:color="auto" w:fill="auto"/>
                                  <w:tcPrChange w:id="1082" w:author="Catherine Goodwin" w:date="2020-05-25T11:42:00Z">
                                    <w:tcPr>
                                      <w:tcW w:w="1209" w:type="dxa"/>
                                      <w:gridSpan w:val="2"/>
                                    </w:tcPr>
                                  </w:tcPrChange>
                                </w:tcPr>
                                <w:p w:rsidR="00EA3CF2" w:rsidDel="005F3524" w:rsidRDefault="00EA3CF2" w:rsidP="00201EEC">
                                  <w:pPr>
                                    <w:jc w:val="center"/>
                                    <w:rPr>
                                      <w:del w:id="1083" w:author="Catherine Goodwin" w:date="2020-06-05T14:53:00Z"/>
                                      <w:rFonts w:ascii="Arial" w:hAnsi="Arial" w:cs="Arial"/>
                                    </w:rPr>
                                  </w:pPr>
                                  <w:del w:id="1084" w:author="Catherine Goodwin" w:date="2020-04-23T16:05:00Z">
                                    <w:r w:rsidDel="005666FF">
                                      <w:rPr>
                                        <w:rFonts w:ascii="Arial" w:hAnsi="Arial" w:cs="Arial"/>
                                      </w:rPr>
                                      <w:delText>81</w:delText>
                                    </w:r>
                                  </w:del>
                                  <w:del w:id="1085" w:author="Catherine Goodwin" w:date="2020-06-05T14:53:00Z">
                                    <w:r w:rsidDel="005F3524">
                                      <w:rPr>
                                        <w:rFonts w:ascii="Arial" w:hAnsi="Arial" w:cs="Arial"/>
                                      </w:rPr>
                                      <w:delText>%</w:delText>
                                    </w:r>
                                  </w:del>
                                </w:p>
                              </w:tc>
                              <w:tc>
                                <w:tcPr>
                                  <w:tcW w:w="1688" w:type="dxa"/>
                                  <w:shd w:val="clear" w:color="auto" w:fill="auto"/>
                                  <w:tcPrChange w:id="1086" w:author="Catherine Goodwin" w:date="2020-05-25T11:42:00Z">
                                    <w:tcPr>
                                      <w:tcW w:w="1593" w:type="dxa"/>
                                      <w:gridSpan w:val="2"/>
                                    </w:tcPr>
                                  </w:tcPrChange>
                                </w:tcPr>
                                <w:p w:rsidR="00EA3CF2" w:rsidDel="005F3524" w:rsidRDefault="00EA3CF2" w:rsidP="00201EEC">
                                  <w:pPr>
                                    <w:jc w:val="center"/>
                                    <w:rPr>
                                      <w:del w:id="1087" w:author="Catherine Goodwin" w:date="2020-06-05T14:53:00Z"/>
                                      <w:rFonts w:ascii="Arial" w:hAnsi="Arial" w:cs="Arial"/>
                                    </w:rPr>
                                  </w:pPr>
                                  <w:del w:id="1088" w:author="Catherine Goodwin" w:date="2020-06-05T14:53:00Z">
                                    <w:r w:rsidDel="005F3524">
                                      <w:rPr>
                                        <w:rFonts w:ascii="Arial" w:hAnsi="Arial" w:cs="Arial"/>
                                      </w:rPr>
                                      <w:delText>4 Rowling</w:delText>
                                    </w:r>
                                  </w:del>
                                </w:p>
                              </w:tc>
                              <w:tc>
                                <w:tcPr>
                                  <w:tcW w:w="1199" w:type="dxa"/>
                                  <w:shd w:val="clear" w:color="auto" w:fill="auto"/>
                                  <w:tcPrChange w:id="1089" w:author="Catherine Goodwin" w:date="2020-05-25T11:42:00Z">
                                    <w:tcPr>
                                      <w:tcW w:w="882" w:type="dxa"/>
                                    </w:tcPr>
                                  </w:tcPrChange>
                                </w:tcPr>
                                <w:p w:rsidR="00EA3CF2" w:rsidDel="005F3524" w:rsidRDefault="00EA3CF2">
                                  <w:pPr>
                                    <w:jc w:val="center"/>
                                    <w:rPr>
                                      <w:del w:id="1090" w:author="Catherine Goodwin" w:date="2020-06-05T14:53:00Z"/>
                                      <w:rFonts w:ascii="Arial" w:hAnsi="Arial" w:cs="Arial"/>
                                    </w:rPr>
                                  </w:pPr>
                                  <w:del w:id="1091" w:author="Catherine Goodwin" w:date="2020-04-23T16:04:00Z">
                                    <w:r w:rsidDel="005666FF">
                                      <w:rPr>
                                        <w:rFonts w:ascii="Arial" w:hAnsi="Arial" w:cs="Arial"/>
                                      </w:rPr>
                                      <w:delText>93</w:delText>
                                    </w:r>
                                  </w:del>
                                  <w:del w:id="1092" w:author="Catherine Goodwin" w:date="2020-06-05T14:53:00Z">
                                    <w:r w:rsidDel="005F3524">
                                      <w:rPr>
                                        <w:rFonts w:ascii="Arial" w:hAnsi="Arial" w:cs="Arial"/>
                                      </w:rPr>
                                      <w:delText>%</w:delText>
                                    </w:r>
                                  </w:del>
                                </w:p>
                              </w:tc>
                            </w:tr>
                            <w:tr w:rsidR="00EA3CF2" w:rsidDel="005F3524" w:rsidTr="00BB5889">
                              <w:trPr>
                                <w:trHeight w:val="220"/>
                                <w:del w:id="1093" w:author="Catherine Goodwin" w:date="2020-06-05T14:53:00Z"/>
                                <w:trPrChange w:id="1094" w:author="Catherine Goodwin" w:date="2020-05-25T11:43:00Z">
                                  <w:trPr>
                                    <w:trHeight w:val="235"/>
                                  </w:trPr>
                                </w:trPrChange>
                              </w:trPr>
                              <w:tc>
                                <w:tcPr>
                                  <w:tcW w:w="2024" w:type="dxa"/>
                                  <w:shd w:val="clear" w:color="auto" w:fill="FFC000"/>
                                  <w:tcPrChange w:id="1095" w:author="Catherine Goodwin" w:date="2020-05-25T11:43:00Z">
                                    <w:tcPr>
                                      <w:tcW w:w="1959" w:type="dxa"/>
                                      <w:gridSpan w:val="2"/>
                                      <w:shd w:val="clear" w:color="auto" w:fill="FFC000"/>
                                    </w:tcPr>
                                  </w:tcPrChange>
                                </w:tcPr>
                                <w:p w:rsidR="00EA3CF2" w:rsidDel="005F3524" w:rsidRDefault="00EA3CF2" w:rsidP="00201EEC">
                                  <w:pPr>
                                    <w:jc w:val="center"/>
                                    <w:rPr>
                                      <w:del w:id="1096" w:author="Catherine Goodwin" w:date="2020-06-05T14:53:00Z"/>
                                      <w:rFonts w:ascii="Arial" w:hAnsi="Arial" w:cs="Arial"/>
                                    </w:rPr>
                                  </w:pPr>
                                  <w:del w:id="1097" w:author="Catherine Goodwin" w:date="2020-06-05T14:53:00Z">
                                    <w:r w:rsidDel="005F3524">
                                      <w:rPr>
                                        <w:rFonts w:ascii="Arial" w:hAnsi="Arial" w:cs="Arial"/>
                                      </w:rPr>
                                      <w:delText>5 Ridley</w:delText>
                                    </w:r>
                                  </w:del>
                                </w:p>
                              </w:tc>
                              <w:tc>
                                <w:tcPr>
                                  <w:tcW w:w="1258" w:type="dxa"/>
                                  <w:shd w:val="clear" w:color="auto" w:fill="FFC000"/>
                                  <w:tcPrChange w:id="1098" w:author="Catherine Goodwin" w:date="2020-05-25T11:43:00Z">
                                    <w:tcPr>
                                      <w:tcW w:w="1209" w:type="dxa"/>
                                      <w:gridSpan w:val="2"/>
                                      <w:shd w:val="clear" w:color="auto" w:fill="FFC000"/>
                                    </w:tcPr>
                                  </w:tcPrChange>
                                </w:tcPr>
                                <w:p w:rsidR="00EA3CF2" w:rsidDel="005F3524" w:rsidRDefault="00EA3CF2" w:rsidP="005075DB">
                                  <w:pPr>
                                    <w:jc w:val="center"/>
                                    <w:rPr>
                                      <w:del w:id="1099" w:author="Catherine Goodwin" w:date="2020-06-05T14:53:00Z"/>
                                      <w:rFonts w:ascii="Arial" w:hAnsi="Arial" w:cs="Arial"/>
                                    </w:rPr>
                                  </w:pPr>
                                  <w:del w:id="1100" w:author="Catherine Goodwin" w:date="2020-04-23T16:05:00Z">
                                    <w:r w:rsidDel="005666FF">
                                      <w:rPr>
                                        <w:rFonts w:ascii="Arial" w:hAnsi="Arial" w:cs="Arial"/>
                                      </w:rPr>
                                      <w:delText>100</w:delText>
                                    </w:r>
                                  </w:del>
                                  <w:del w:id="1101" w:author="Catherine Goodwin" w:date="2020-06-05T14:53:00Z">
                                    <w:r w:rsidDel="005F3524">
                                      <w:rPr>
                                        <w:rFonts w:ascii="Arial" w:hAnsi="Arial" w:cs="Arial"/>
                                      </w:rPr>
                                      <w:delText>%</w:delText>
                                    </w:r>
                                  </w:del>
                                </w:p>
                              </w:tc>
                              <w:tc>
                                <w:tcPr>
                                  <w:tcW w:w="1688" w:type="dxa"/>
                                  <w:tcPrChange w:id="1102" w:author="Catherine Goodwin" w:date="2020-05-25T11:43:00Z">
                                    <w:tcPr>
                                      <w:tcW w:w="1593" w:type="dxa"/>
                                      <w:gridSpan w:val="2"/>
                                    </w:tcPr>
                                  </w:tcPrChange>
                                </w:tcPr>
                                <w:p w:rsidR="00EA3CF2" w:rsidDel="005F3524" w:rsidRDefault="00EA3CF2" w:rsidP="00201EEC">
                                  <w:pPr>
                                    <w:jc w:val="center"/>
                                    <w:rPr>
                                      <w:del w:id="1103" w:author="Catherine Goodwin" w:date="2020-06-05T14:53:00Z"/>
                                      <w:rFonts w:ascii="Arial" w:hAnsi="Arial" w:cs="Arial"/>
                                    </w:rPr>
                                  </w:pPr>
                                  <w:del w:id="1104" w:author="Catherine Goodwin" w:date="2020-06-05T14:53:00Z">
                                    <w:r w:rsidDel="005F3524">
                                      <w:rPr>
                                        <w:rFonts w:ascii="Arial" w:hAnsi="Arial" w:cs="Arial"/>
                                      </w:rPr>
                                      <w:delText>5 Pullman</w:delText>
                                    </w:r>
                                  </w:del>
                                </w:p>
                              </w:tc>
                              <w:tc>
                                <w:tcPr>
                                  <w:tcW w:w="1199" w:type="dxa"/>
                                  <w:tcPrChange w:id="1105" w:author="Catherine Goodwin" w:date="2020-05-25T11:43:00Z">
                                    <w:tcPr>
                                      <w:tcW w:w="882" w:type="dxa"/>
                                    </w:tcPr>
                                  </w:tcPrChange>
                                </w:tcPr>
                                <w:p w:rsidR="00EA3CF2" w:rsidDel="005F3524" w:rsidRDefault="00EA3CF2" w:rsidP="00201EEC">
                                  <w:pPr>
                                    <w:jc w:val="center"/>
                                    <w:rPr>
                                      <w:del w:id="1106" w:author="Catherine Goodwin" w:date="2020-06-05T14:53:00Z"/>
                                      <w:rFonts w:ascii="Arial" w:hAnsi="Arial" w:cs="Arial"/>
                                    </w:rPr>
                                  </w:pPr>
                                  <w:del w:id="1107" w:author="Catherine Goodwin" w:date="2020-06-05T14:53:00Z">
                                    <w:r w:rsidDel="005F3524">
                                      <w:rPr>
                                        <w:rFonts w:ascii="Arial" w:hAnsi="Arial" w:cs="Arial"/>
                                      </w:rPr>
                                      <w:delText>9</w:delText>
                                    </w:r>
                                  </w:del>
                                  <w:del w:id="1108" w:author="Catherine Goodwin" w:date="2020-04-23T16:05:00Z">
                                    <w:r w:rsidDel="005666FF">
                                      <w:rPr>
                                        <w:rFonts w:ascii="Arial" w:hAnsi="Arial" w:cs="Arial"/>
                                      </w:rPr>
                                      <w:delText>0</w:delText>
                                    </w:r>
                                  </w:del>
                                  <w:del w:id="1109" w:author="Catherine Goodwin" w:date="2020-06-05T14:53:00Z">
                                    <w:r w:rsidDel="005F3524">
                                      <w:rPr>
                                        <w:rFonts w:ascii="Arial" w:hAnsi="Arial" w:cs="Arial"/>
                                      </w:rPr>
                                      <w:delText>%</w:delText>
                                    </w:r>
                                  </w:del>
                                </w:p>
                              </w:tc>
                            </w:tr>
                            <w:tr w:rsidR="00EA3CF2" w:rsidDel="005F3524" w:rsidTr="005666FF">
                              <w:trPr>
                                <w:trHeight w:val="275"/>
                                <w:del w:id="1110" w:author="Catherine Goodwin" w:date="2020-06-05T14:53:00Z"/>
                                <w:trPrChange w:id="1111" w:author="Catherine Goodwin" w:date="2020-04-23T16:05:00Z">
                                  <w:trPr>
                                    <w:trHeight w:val="294"/>
                                  </w:trPr>
                                </w:trPrChange>
                              </w:trPr>
                              <w:tc>
                                <w:tcPr>
                                  <w:tcW w:w="2024" w:type="dxa"/>
                                  <w:tcPrChange w:id="1112" w:author="Catherine Goodwin" w:date="2020-04-23T16:05:00Z">
                                    <w:tcPr>
                                      <w:tcW w:w="1959" w:type="dxa"/>
                                    </w:tcPr>
                                  </w:tcPrChange>
                                </w:tcPr>
                                <w:p w:rsidR="00EA3CF2" w:rsidDel="005F3524" w:rsidRDefault="00EA3CF2" w:rsidP="00201EEC">
                                  <w:pPr>
                                    <w:jc w:val="center"/>
                                    <w:rPr>
                                      <w:del w:id="1113" w:author="Catherine Goodwin" w:date="2020-06-05T14:53:00Z"/>
                                      <w:rFonts w:ascii="Arial" w:hAnsi="Arial" w:cs="Arial"/>
                                    </w:rPr>
                                  </w:pPr>
                                  <w:del w:id="1114" w:author="Catherine Goodwin" w:date="2020-06-05T14:53:00Z">
                                    <w:r w:rsidDel="005F3524">
                                      <w:rPr>
                                        <w:rFonts w:ascii="Arial" w:hAnsi="Arial" w:cs="Arial"/>
                                      </w:rPr>
                                      <w:delText>6 Rosen</w:delText>
                                    </w:r>
                                  </w:del>
                                </w:p>
                              </w:tc>
                              <w:tc>
                                <w:tcPr>
                                  <w:tcW w:w="1258" w:type="dxa"/>
                                  <w:tcPrChange w:id="1115" w:author="Catherine Goodwin" w:date="2020-04-23T16:05:00Z">
                                    <w:tcPr>
                                      <w:tcW w:w="1209" w:type="dxa"/>
                                      <w:gridSpan w:val="2"/>
                                    </w:tcPr>
                                  </w:tcPrChange>
                                </w:tcPr>
                                <w:p w:rsidR="00EA3CF2" w:rsidDel="005F3524" w:rsidRDefault="00EA3CF2">
                                  <w:pPr>
                                    <w:jc w:val="center"/>
                                    <w:rPr>
                                      <w:del w:id="1116" w:author="Catherine Goodwin" w:date="2020-06-05T14:53:00Z"/>
                                      <w:rFonts w:ascii="Arial" w:hAnsi="Arial" w:cs="Arial"/>
                                    </w:rPr>
                                  </w:pPr>
                                  <w:del w:id="1117" w:author="Catherine Goodwin" w:date="2020-06-05T14:53:00Z">
                                    <w:r w:rsidDel="005F3524">
                                      <w:rPr>
                                        <w:rFonts w:ascii="Arial" w:hAnsi="Arial" w:cs="Arial"/>
                                      </w:rPr>
                                      <w:delText>9</w:delText>
                                    </w:r>
                                  </w:del>
                                  <w:del w:id="1118" w:author="Catherine Goodwin" w:date="2020-04-23T16:05:00Z">
                                    <w:r w:rsidDel="005666FF">
                                      <w:rPr>
                                        <w:rFonts w:ascii="Arial" w:hAnsi="Arial" w:cs="Arial"/>
                                      </w:rPr>
                                      <w:delText>2</w:delText>
                                    </w:r>
                                  </w:del>
                                  <w:del w:id="1119" w:author="Catherine Goodwin" w:date="2020-06-05T14:53:00Z">
                                    <w:r w:rsidDel="005F3524">
                                      <w:rPr>
                                        <w:rFonts w:ascii="Arial" w:hAnsi="Arial" w:cs="Arial"/>
                                      </w:rPr>
                                      <w:delText>%</w:delText>
                                    </w:r>
                                  </w:del>
                                </w:p>
                              </w:tc>
                              <w:tc>
                                <w:tcPr>
                                  <w:tcW w:w="1688" w:type="dxa"/>
                                  <w:tcPrChange w:id="1120" w:author="Catherine Goodwin" w:date="2020-04-23T16:05:00Z">
                                    <w:tcPr>
                                      <w:tcW w:w="1593" w:type="dxa"/>
                                      <w:gridSpan w:val="2"/>
                                    </w:tcPr>
                                  </w:tcPrChange>
                                </w:tcPr>
                                <w:p w:rsidR="00EA3CF2" w:rsidDel="005F3524" w:rsidRDefault="00EA3CF2" w:rsidP="00201EEC">
                                  <w:pPr>
                                    <w:jc w:val="center"/>
                                    <w:rPr>
                                      <w:del w:id="1121" w:author="Catherine Goodwin" w:date="2020-06-05T14:53:00Z"/>
                                      <w:rFonts w:ascii="Arial" w:hAnsi="Arial" w:cs="Arial"/>
                                    </w:rPr>
                                  </w:pPr>
                                  <w:del w:id="1122" w:author="Catherine Goodwin" w:date="2020-06-05T14:53:00Z">
                                    <w:r w:rsidDel="005F3524">
                                      <w:rPr>
                                        <w:rFonts w:ascii="Arial" w:hAnsi="Arial" w:cs="Arial"/>
                                      </w:rPr>
                                      <w:delText>6 Blackman</w:delText>
                                    </w:r>
                                  </w:del>
                                </w:p>
                              </w:tc>
                              <w:tc>
                                <w:tcPr>
                                  <w:tcW w:w="1199" w:type="dxa"/>
                                  <w:tcPrChange w:id="1123" w:author="Catherine Goodwin" w:date="2020-04-23T16:05:00Z">
                                    <w:tcPr>
                                      <w:tcW w:w="882" w:type="dxa"/>
                                      <w:gridSpan w:val="2"/>
                                    </w:tcPr>
                                  </w:tcPrChange>
                                </w:tcPr>
                                <w:p w:rsidR="00EA3CF2" w:rsidDel="005F3524" w:rsidRDefault="00EA3CF2">
                                  <w:pPr>
                                    <w:jc w:val="center"/>
                                    <w:rPr>
                                      <w:del w:id="1124" w:author="Catherine Goodwin" w:date="2020-06-05T14:53:00Z"/>
                                      <w:rFonts w:ascii="Arial" w:hAnsi="Arial" w:cs="Arial"/>
                                    </w:rPr>
                                  </w:pPr>
                                  <w:del w:id="1125" w:author="Catherine Goodwin" w:date="2020-06-05T14:53:00Z">
                                    <w:r w:rsidDel="005F3524">
                                      <w:rPr>
                                        <w:rFonts w:ascii="Arial" w:hAnsi="Arial" w:cs="Arial"/>
                                      </w:rPr>
                                      <w:delText>9</w:delText>
                                    </w:r>
                                  </w:del>
                                  <w:del w:id="1126" w:author="Catherine Goodwin" w:date="2020-04-23T16:05:00Z">
                                    <w:r w:rsidDel="005666FF">
                                      <w:rPr>
                                        <w:rFonts w:ascii="Arial" w:hAnsi="Arial" w:cs="Arial"/>
                                      </w:rPr>
                                      <w:delText>2</w:delText>
                                    </w:r>
                                  </w:del>
                                  <w:del w:id="1127" w:author="Catherine Goodwin" w:date="2020-06-05T14:53:00Z">
                                    <w:r w:rsidDel="005F3524">
                                      <w:rPr>
                                        <w:rFonts w:ascii="Arial" w:hAnsi="Arial" w:cs="Arial"/>
                                      </w:rPr>
                                      <w:delText>%</w:delText>
                                    </w:r>
                                  </w:del>
                                </w:p>
                              </w:tc>
                            </w:tr>
                          </w:tbl>
                          <w:p w:rsidR="00EA3CF2" w:rsidRDefault="00EA3CF2">
                            <w:pPr>
                              <w:ind w:left="1440" w:firstLine="720"/>
                              <w:jc w:val="center"/>
                              <w:pPrChange w:id="1128" w:author="Catherine Goodwin" w:date="2020-09-25T14:29:00Z">
                                <w:pPr>
                                  <w:jc w:val="center"/>
                                </w:pPr>
                              </w:pPrChange>
                            </w:pPr>
                            <w:ins w:id="1129" w:author="Catherine Goodwin" w:date="2020-09-25T14:29:00Z">
                              <w:r>
                                <w:t xml:space="preserve">This week’s TT Winners </w:t>
                              </w:r>
                            </w:ins>
                          </w:p>
                          <w:p w:rsidR="00EA3CF2" w:rsidRDefault="00EA3CF2" w:rsidP="00AA037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24630C" id="Text Box 22" o:spid="_x0000_s1031" type="#_x0000_t202" style="position:absolute;left:0;text-align:left;margin-left:32.4pt;margin-top:-40.15pt;width:382.2pt;height:103.8pt;z-index:252069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" fillcolor="#ff6" strokeweight="3pt">
                <v:textbox>
                  <w:txbxContent>
                    <w:p w:rsidR="00EA3CF2" w:rsidRPr="00AF0C2B" w:rsidDel="00904A9B" w:rsidRDefault="00EA3CF2">
                      <w:pPr>
                        <w:jc w:val="center"/>
                        <w:rPr>
                          <w:del w:id="1130" w:author="Catherine Goodwin" w:date="2020-06-12T11:07:00Z"/>
                          <w:rFonts w:ascii="Arial" w:hAnsi="Arial" w:cs="Arial"/>
                        </w:rPr>
                      </w:pPr>
                      <w:del w:id="1131" w:author="Catherine Goodwin" w:date="2020-06-05T14:54:00Z">
                        <w:r w:rsidRPr="00AF0C2B" w:rsidDel="005F3524">
                          <w:rPr>
                            <w:rFonts w:ascii="Arial" w:hAnsi="Arial" w:cs="Arial"/>
                          </w:rPr>
                          <w:delText>Google Classroom attendance</w:delText>
                        </w:r>
                      </w:del>
                      <w:del w:id="1132" w:author="Catherine Goodwin" w:date="2020-06-12T09:27:00Z">
                        <w:r w:rsidRPr="00AF0C2B" w:rsidDel="001D1FAC">
                          <w:rPr>
                            <w:rFonts w:ascii="Arial" w:hAnsi="Arial" w:cs="Arial"/>
                          </w:rPr>
                          <w:delText>!</w:delText>
                        </w:r>
                      </w:del>
                    </w:p>
                    <w:tbl>
                      <w:tblPr>
                        <w:tblStyle w:val="TableGrid"/>
                        <w:tblW w:w="6169" w:type="dxa"/>
                        <w:tblInd w:w="763" w:type="dxa"/>
                        <w:tblLook w:val="04A0" w:firstRow="1" w:lastRow="0" w:firstColumn="1" w:lastColumn="0" w:noHBand="0" w:noVBand="1"/>
                        <w:tblPrChange w:id="1133" w:author="Catherine Goodwin" w:date="2020-05-14T15:13:00Z">
                          <w:tblPr>
                            <w:tblStyle w:val="TableGrid"/>
                            <w:tblW w:w="5643" w:type="dxa"/>
                            <w:tblInd w:w="763" w:type="dxa"/>
                            <w:tblLook w:val="04A0" w:firstRow="1" w:lastRow="0" w:firstColumn="1" w:lastColumn="0" w:noHBand="0" w:noVBand="1"/>
                          </w:tblPr>
                        </w:tblPrChange>
                      </w:tblPr>
                      <w:tblGrid>
                        <w:gridCol w:w="2024"/>
                        <w:gridCol w:w="1258"/>
                        <w:gridCol w:w="1688"/>
                        <w:gridCol w:w="1199"/>
                        <w:tblGridChange w:id="1134">
                          <w:tblGrid>
                            <w:gridCol w:w="1851"/>
                            <w:gridCol w:w="108"/>
                            <w:gridCol w:w="1043"/>
                            <w:gridCol w:w="166"/>
                            <w:gridCol w:w="1378"/>
                            <w:gridCol w:w="215"/>
                            <w:gridCol w:w="882"/>
                          </w:tblGrid>
                        </w:tblGridChange>
                      </w:tblGrid>
                      <w:tr w:rsidR="00EA3CF2" w:rsidDel="005F3524" w:rsidTr="006C7C78">
                        <w:trPr>
                          <w:trHeight w:val="187"/>
                          <w:del w:id="1135" w:author="Catherine Goodwin" w:date="2020-06-05T14:53:00Z"/>
                          <w:trPrChange w:id="1136" w:author="Catherine Goodwin" w:date="2020-05-14T15:13:00Z">
                            <w:trPr>
                              <w:trHeight w:val="200"/>
                            </w:trPr>
                          </w:trPrChange>
                        </w:trPr>
                        <w:tc>
                          <w:tcPr>
                            <w:tcW w:w="2024" w:type="dxa"/>
                            <w:shd w:val="clear" w:color="auto" w:fill="auto"/>
                            <w:tcPrChange w:id="1137" w:author="Catherine Goodwin" w:date="2020-05-14T15:13:00Z">
                              <w:tcPr>
                                <w:tcW w:w="1959" w:type="dxa"/>
                              </w:tcPr>
                            </w:tcPrChange>
                          </w:tcPr>
                          <w:p w:rsidR="00EA3CF2" w:rsidDel="005F3524" w:rsidRDefault="00EA3CF2" w:rsidP="00201EEC">
                            <w:pPr>
                              <w:jc w:val="center"/>
                              <w:rPr>
                                <w:del w:id="1138" w:author="Catherine Goodwin" w:date="2020-06-05T14:53:00Z"/>
                                <w:rFonts w:ascii="Arial" w:hAnsi="Arial" w:cs="Arial"/>
                              </w:rPr>
                            </w:pPr>
                            <w:del w:id="1139" w:author="Catherine Goodwin" w:date="2020-06-05T14:53:00Z">
                              <w:r w:rsidDel="005F3524">
                                <w:rPr>
                                  <w:rFonts w:ascii="Arial" w:hAnsi="Arial" w:cs="Arial"/>
                                </w:rPr>
                                <w:delText>3 Walliams</w:delText>
                              </w:r>
                            </w:del>
                          </w:p>
                        </w:tc>
                        <w:tc>
                          <w:tcPr>
                            <w:tcW w:w="1258" w:type="dxa"/>
                            <w:shd w:val="clear" w:color="auto" w:fill="auto"/>
                            <w:tcPrChange w:id="1140" w:author="Catherine Goodwin" w:date="2020-05-14T15:13:00Z">
                              <w:tcPr>
                                <w:tcW w:w="1209" w:type="dxa"/>
                                <w:gridSpan w:val="2"/>
                              </w:tcPr>
                            </w:tcPrChange>
                          </w:tcPr>
                          <w:p w:rsidR="00EA3CF2" w:rsidDel="005F3524" w:rsidRDefault="00EA3CF2">
                            <w:pPr>
                              <w:jc w:val="center"/>
                              <w:rPr>
                                <w:del w:id="1141" w:author="Catherine Goodwin" w:date="2020-06-05T14:53:00Z"/>
                                <w:rFonts w:ascii="Arial" w:hAnsi="Arial" w:cs="Arial"/>
                              </w:rPr>
                            </w:pPr>
                            <w:del w:id="1142" w:author="Catherine Goodwin" w:date="2020-04-23T16:05:00Z">
                              <w:r w:rsidDel="005666FF">
                                <w:rPr>
                                  <w:rFonts w:ascii="Arial" w:hAnsi="Arial" w:cs="Arial"/>
                                </w:rPr>
                                <w:delText>85</w:delText>
                              </w:r>
                            </w:del>
                            <w:del w:id="1143" w:author="Catherine Goodwin" w:date="2020-06-05T14:53:00Z">
                              <w:r w:rsidDel="005F3524">
                                <w:rPr>
                                  <w:rFonts w:ascii="Arial" w:hAnsi="Arial" w:cs="Arial"/>
                                </w:rPr>
                                <w:delText>%</w:delText>
                              </w:r>
                            </w:del>
                          </w:p>
                        </w:tc>
                        <w:tc>
                          <w:tcPr>
                            <w:tcW w:w="1688" w:type="dxa"/>
                            <w:tcPrChange w:id="1144" w:author="Catherine Goodwin" w:date="2020-05-14T15:13:00Z">
                              <w:tcPr>
                                <w:tcW w:w="1593" w:type="dxa"/>
                                <w:gridSpan w:val="2"/>
                              </w:tcPr>
                            </w:tcPrChange>
                          </w:tcPr>
                          <w:p w:rsidR="00EA3CF2" w:rsidDel="005F3524" w:rsidRDefault="00EA3CF2" w:rsidP="00201EEC">
                            <w:pPr>
                              <w:jc w:val="center"/>
                              <w:rPr>
                                <w:del w:id="1145" w:author="Catherine Goodwin" w:date="2020-06-05T14:53:00Z"/>
                                <w:rFonts w:ascii="Arial" w:hAnsi="Arial" w:cs="Arial"/>
                              </w:rPr>
                            </w:pPr>
                            <w:del w:id="1146" w:author="Catherine Goodwin" w:date="2020-06-05T14:53:00Z">
                              <w:r w:rsidDel="005F3524">
                                <w:rPr>
                                  <w:rFonts w:ascii="Arial" w:hAnsi="Arial" w:cs="Arial"/>
                                </w:rPr>
                                <w:delText>3 Blyton</w:delText>
                              </w:r>
                            </w:del>
                          </w:p>
                        </w:tc>
                        <w:tc>
                          <w:tcPr>
                            <w:tcW w:w="1199" w:type="dxa"/>
                            <w:tcPrChange w:id="1147" w:author="Catherine Goodwin" w:date="2020-05-14T15:13:00Z">
                              <w:tcPr>
                                <w:tcW w:w="882" w:type="dxa"/>
                                <w:gridSpan w:val="2"/>
                              </w:tcPr>
                            </w:tcPrChange>
                          </w:tcPr>
                          <w:p w:rsidR="00EA3CF2" w:rsidDel="005F3524" w:rsidRDefault="00EA3CF2" w:rsidP="00201EEC">
                            <w:pPr>
                              <w:jc w:val="center"/>
                              <w:rPr>
                                <w:del w:id="1148" w:author="Catherine Goodwin" w:date="2020-06-05T14:53:00Z"/>
                                <w:rFonts w:ascii="Arial" w:hAnsi="Arial" w:cs="Arial"/>
                              </w:rPr>
                            </w:pPr>
                            <w:del w:id="1149" w:author="Catherine Goodwin" w:date="2020-06-05T14:53:00Z">
                              <w:r w:rsidDel="005F3524">
                                <w:rPr>
                                  <w:rFonts w:ascii="Arial" w:hAnsi="Arial" w:cs="Arial"/>
                                </w:rPr>
                                <w:delText>9</w:delText>
                              </w:r>
                            </w:del>
                            <w:del w:id="1150" w:author="Catherine Goodwin" w:date="2020-04-23T16:05:00Z">
                              <w:r w:rsidDel="005666FF">
                                <w:rPr>
                                  <w:rFonts w:ascii="Arial" w:hAnsi="Arial" w:cs="Arial"/>
                                </w:rPr>
                                <w:delText>3</w:delText>
                              </w:r>
                            </w:del>
                            <w:del w:id="1151" w:author="Catherine Goodwin" w:date="2020-06-05T14:53:00Z">
                              <w:r w:rsidDel="005F3524">
                                <w:rPr>
                                  <w:rFonts w:ascii="Arial" w:hAnsi="Arial" w:cs="Arial"/>
                                </w:rPr>
                                <w:delText>%</w:delText>
                              </w:r>
                            </w:del>
                          </w:p>
                        </w:tc>
                      </w:tr>
                      <w:tr w:rsidR="00EA3CF2" w:rsidDel="005F3524" w:rsidTr="000F3C22">
                        <w:trPr>
                          <w:trHeight w:val="263"/>
                          <w:del w:id="1152" w:author="Catherine Goodwin" w:date="2020-06-05T14:53:00Z"/>
                          <w:trPrChange w:id="1153" w:author="Catherine Goodwin" w:date="2020-05-25T11:42:00Z">
                            <w:trPr>
                              <w:trHeight w:val="281"/>
                            </w:trPr>
                          </w:trPrChange>
                        </w:trPr>
                        <w:tc>
                          <w:tcPr>
                            <w:tcW w:w="2024" w:type="dxa"/>
                            <w:shd w:val="clear" w:color="auto" w:fill="auto"/>
                            <w:tcPrChange w:id="1154" w:author="Catherine Goodwin" w:date="2020-05-25T11:42:00Z">
                              <w:tcPr>
                                <w:tcW w:w="1959" w:type="dxa"/>
                                <w:gridSpan w:val="2"/>
                              </w:tcPr>
                            </w:tcPrChange>
                          </w:tcPr>
                          <w:p w:rsidR="00EA3CF2" w:rsidDel="005F3524" w:rsidRDefault="00EA3CF2" w:rsidP="00201EEC">
                            <w:pPr>
                              <w:jc w:val="center"/>
                              <w:rPr>
                                <w:del w:id="1155" w:author="Catherine Goodwin" w:date="2020-06-05T14:53:00Z"/>
                                <w:rFonts w:ascii="Arial" w:hAnsi="Arial" w:cs="Arial"/>
                              </w:rPr>
                            </w:pPr>
                            <w:del w:id="1156" w:author="Catherine Goodwin" w:date="2020-06-05T14:53:00Z">
                              <w:r w:rsidDel="005F3524">
                                <w:rPr>
                                  <w:rFonts w:ascii="Arial" w:hAnsi="Arial" w:cs="Arial"/>
                                </w:rPr>
                                <w:delText>4 Morpurgo</w:delText>
                              </w:r>
                            </w:del>
                          </w:p>
                        </w:tc>
                        <w:tc>
                          <w:tcPr>
                            <w:tcW w:w="1258" w:type="dxa"/>
                            <w:shd w:val="clear" w:color="auto" w:fill="auto"/>
                            <w:tcPrChange w:id="1157" w:author="Catherine Goodwin" w:date="2020-05-25T11:42:00Z">
                              <w:tcPr>
                                <w:tcW w:w="1209" w:type="dxa"/>
                                <w:gridSpan w:val="2"/>
                              </w:tcPr>
                            </w:tcPrChange>
                          </w:tcPr>
                          <w:p w:rsidR="00EA3CF2" w:rsidDel="005F3524" w:rsidRDefault="00EA3CF2" w:rsidP="00201EEC">
                            <w:pPr>
                              <w:jc w:val="center"/>
                              <w:rPr>
                                <w:del w:id="1158" w:author="Catherine Goodwin" w:date="2020-06-05T14:53:00Z"/>
                                <w:rFonts w:ascii="Arial" w:hAnsi="Arial" w:cs="Arial"/>
                              </w:rPr>
                            </w:pPr>
                            <w:del w:id="1159" w:author="Catherine Goodwin" w:date="2020-04-23T16:05:00Z">
                              <w:r w:rsidDel="005666FF">
                                <w:rPr>
                                  <w:rFonts w:ascii="Arial" w:hAnsi="Arial" w:cs="Arial"/>
                                </w:rPr>
                                <w:delText>81</w:delText>
                              </w:r>
                            </w:del>
                            <w:del w:id="1160" w:author="Catherine Goodwin" w:date="2020-06-05T14:53:00Z">
                              <w:r w:rsidDel="005F3524">
                                <w:rPr>
                                  <w:rFonts w:ascii="Arial" w:hAnsi="Arial" w:cs="Arial"/>
                                </w:rPr>
                                <w:delText>%</w:delText>
                              </w:r>
                            </w:del>
                          </w:p>
                        </w:tc>
                        <w:tc>
                          <w:tcPr>
                            <w:tcW w:w="1688" w:type="dxa"/>
                            <w:shd w:val="clear" w:color="auto" w:fill="auto"/>
                            <w:tcPrChange w:id="1161" w:author="Catherine Goodwin" w:date="2020-05-25T11:42:00Z">
                              <w:tcPr>
                                <w:tcW w:w="1593" w:type="dxa"/>
                                <w:gridSpan w:val="2"/>
                              </w:tcPr>
                            </w:tcPrChange>
                          </w:tcPr>
                          <w:p w:rsidR="00EA3CF2" w:rsidDel="005F3524" w:rsidRDefault="00EA3CF2" w:rsidP="00201EEC">
                            <w:pPr>
                              <w:jc w:val="center"/>
                              <w:rPr>
                                <w:del w:id="1162" w:author="Catherine Goodwin" w:date="2020-06-05T14:53:00Z"/>
                                <w:rFonts w:ascii="Arial" w:hAnsi="Arial" w:cs="Arial"/>
                              </w:rPr>
                            </w:pPr>
                            <w:del w:id="1163" w:author="Catherine Goodwin" w:date="2020-06-05T14:53:00Z">
                              <w:r w:rsidDel="005F3524">
                                <w:rPr>
                                  <w:rFonts w:ascii="Arial" w:hAnsi="Arial" w:cs="Arial"/>
                                </w:rPr>
                                <w:delText>4 Rowling</w:delText>
                              </w:r>
                            </w:del>
                          </w:p>
                        </w:tc>
                        <w:tc>
                          <w:tcPr>
                            <w:tcW w:w="1199" w:type="dxa"/>
                            <w:shd w:val="clear" w:color="auto" w:fill="auto"/>
                            <w:tcPrChange w:id="1164" w:author="Catherine Goodwin" w:date="2020-05-25T11:42:00Z">
                              <w:tcPr>
                                <w:tcW w:w="882" w:type="dxa"/>
                              </w:tcPr>
                            </w:tcPrChange>
                          </w:tcPr>
                          <w:p w:rsidR="00EA3CF2" w:rsidDel="005F3524" w:rsidRDefault="00EA3CF2">
                            <w:pPr>
                              <w:jc w:val="center"/>
                              <w:rPr>
                                <w:del w:id="1165" w:author="Catherine Goodwin" w:date="2020-06-05T14:53:00Z"/>
                                <w:rFonts w:ascii="Arial" w:hAnsi="Arial" w:cs="Arial"/>
                              </w:rPr>
                            </w:pPr>
                            <w:del w:id="1166" w:author="Catherine Goodwin" w:date="2020-04-23T16:04:00Z">
                              <w:r w:rsidDel="005666FF">
                                <w:rPr>
                                  <w:rFonts w:ascii="Arial" w:hAnsi="Arial" w:cs="Arial"/>
                                </w:rPr>
                                <w:delText>93</w:delText>
                              </w:r>
                            </w:del>
                            <w:del w:id="1167" w:author="Catherine Goodwin" w:date="2020-06-05T14:53:00Z">
                              <w:r w:rsidDel="005F3524">
                                <w:rPr>
                                  <w:rFonts w:ascii="Arial" w:hAnsi="Arial" w:cs="Arial"/>
                                </w:rPr>
                                <w:delText>%</w:delText>
                              </w:r>
                            </w:del>
                          </w:p>
                        </w:tc>
                      </w:tr>
                      <w:tr w:rsidR="00EA3CF2" w:rsidDel="005F3524" w:rsidTr="00BB5889">
                        <w:trPr>
                          <w:trHeight w:val="220"/>
                          <w:del w:id="1168" w:author="Catherine Goodwin" w:date="2020-06-05T14:53:00Z"/>
                          <w:trPrChange w:id="1169" w:author="Catherine Goodwin" w:date="2020-05-25T11:43:00Z">
                            <w:trPr>
                              <w:trHeight w:val="235"/>
                            </w:trPr>
                          </w:trPrChange>
                        </w:trPr>
                        <w:tc>
                          <w:tcPr>
                            <w:tcW w:w="2024" w:type="dxa"/>
                            <w:shd w:val="clear" w:color="auto" w:fill="FFC000"/>
                            <w:tcPrChange w:id="1170" w:author="Catherine Goodwin" w:date="2020-05-25T11:43:00Z">
                              <w:tcPr>
                                <w:tcW w:w="1959" w:type="dxa"/>
                                <w:gridSpan w:val="2"/>
                                <w:shd w:val="clear" w:color="auto" w:fill="FFC000"/>
                              </w:tcPr>
                            </w:tcPrChange>
                          </w:tcPr>
                          <w:p w:rsidR="00EA3CF2" w:rsidDel="005F3524" w:rsidRDefault="00EA3CF2" w:rsidP="00201EEC">
                            <w:pPr>
                              <w:jc w:val="center"/>
                              <w:rPr>
                                <w:del w:id="1171" w:author="Catherine Goodwin" w:date="2020-06-05T14:53:00Z"/>
                                <w:rFonts w:ascii="Arial" w:hAnsi="Arial" w:cs="Arial"/>
                              </w:rPr>
                            </w:pPr>
                            <w:del w:id="1172" w:author="Catherine Goodwin" w:date="2020-06-05T14:53:00Z">
                              <w:r w:rsidDel="005F3524">
                                <w:rPr>
                                  <w:rFonts w:ascii="Arial" w:hAnsi="Arial" w:cs="Arial"/>
                                </w:rPr>
                                <w:delText>5 Ridley</w:delText>
                              </w:r>
                            </w:del>
                          </w:p>
                        </w:tc>
                        <w:tc>
                          <w:tcPr>
                            <w:tcW w:w="1258" w:type="dxa"/>
                            <w:shd w:val="clear" w:color="auto" w:fill="FFC000"/>
                            <w:tcPrChange w:id="1173" w:author="Catherine Goodwin" w:date="2020-05-25T11:43:00Z">
                              <w:tcPr>
                                <w:tcW w:w="1209" w:type="dxa"/>
                                <w:gridSpan w:val="2"/>
                                <w:shd w:val="clear" w:color="auto" w:fill="FFC000"/>
                              </w:tcPr>
                            </w:tcPrChange>
                          </w:tcPr>
                          <w:p w:rsidR="00EA3CF2" w:rsidDel="005F3524" w:rsidRDefault="00EA3CF2" w:rsidP="005075DB">
                            <w:pPr>
                              <w:jc w:val="center"/>
                              <w:rPr>
                                <w:del w:id="1174" w:author="Catherine Goodwin" w:date="2020-06-05T14:53:00Z"/>
                                <w:rFonts w:ascii="Arial" w:hAnsi="Arial" w:cs="Arial"/>
                              </w:rPr>
                            </w:pPr>
                            <w:del w:id="1175" w:author="Catherine Goodwin" w:date="2020-04-23T16:05:00Z">
                              <w:r w:rsidDel="005666FF">
                                <w:rPr>
                                  <w:rFonts w:ascii="Arial" w:hAnsi="Arial" w:cs="Arial"/>
                                </w:rPr>
                                <w:delText>100</w:delText>
                              </w:r>
                            </w:del>
                            <w:del w:id="1176" w:author="Catherine Goodwin" w:date="2020-06-05T14:53:00Z">
                              <w:r w:rsidDel="005F3524">
                                <w:rPr>
                                  <w:rFonts w:ascii="Arial" w:hAnsi="Arial" w:cs="Arial"/>
                                </w:rPr>
                                <w:delText>%</w:delText>
                              </w:r>
                            </w:del>
                          </w:p>
                        </w:tc>
                        <w:tc>
                          <w:tcPr>
                            <w:tcW w:w="1688" w:type="dxa"/>
                            <w:tcPrChange w:id="1177" w:author="Catherine Goodwin" w:date="2020-05-25T11:43:00Z">
                              <w:tcPr>
                                <w:tcW w:w="1593" w:type="dxa"/>
                                <w:gridSpan w:val="2"/>
                              </w:tcPr>
                            </w:tcPrChange>
                          </w:tcPr>
                          <w:p w:rsidR="00EA3CF2" w:rsidDel="005F3524" w:rsidRDefault="00EA3CF2" w:rsidP="00201EEC">
                            <w:pPr>
                              <w:jc w:val="center"/>
                              <w:rPr>
                                <w:del w:id="1178" w:author="Catherine Goodwin" w:date="2020-06-05T14:53:00Z"/>
                                <w:rFonts w:ascii="Arial" w:hAnsi="Arial" w:cs="Arial"/>
                              </w:rPr>
                            </w:pPr>
                            <w:del w:id="1179" w:author="Catherine Goodwin" w:date="2020-06-05T14:53:00Z">
                              <w:r w:rsidDel="005F3524">
                                <w:rPr>
                                  <w:rFonts w:ascii="Arial" w:hAnsi="Arial" w:cs="Arial"/>
                                </w:rPr>
                                <w:delText>5 Pullman</w:delText>
                              </w:r>
                            </w:del>
                          </w:p>
                        </w:tc>
                        <w:tc>
                          <w:tcPr>
                            <w:tcW w:w="1199" w:type="dxa"/>
                            <w:tcPrChange w:id="1180" w:author="Catherine Goodwin" w:date="2020-05-25T11:43:00Z">
                              <w:tcPr>
                                <w:tcW w:w="882" w:type="dxa"/>
                              </w:tcPr>
                            </w:tcPrChange>
                          </w:tcPr>
                          <w:p w:rsidR="00EA3CF2" w:rsidDel="005F3524" w:rsidRDefault="00EA3CF2" w:rsidP="00201EEC">
                            <w:pPr>
                              <w:jc w:val="center"/>
                              <w:rPr>
                                <w:del w:id="1181" w:author="Catherine Goodwin" w:date="2020-06-05T14:53:00Z"/>
                                <w:rFonts w:ascii="Arial" w:hAnsi="Arial" w:cs="Arial"/>
                              </w:rPr>
                            </w:pPr>
                            <w:del w:id="1182" w:author="Catherine Goodwin" w:date="2020-06-05T14:53:00Z">
                              <w:r w:rsidDel="005F3524">
                                <w:rPr>
                                  <w:rFonts w:ascii="Arial" w:hAnsi="Arial" w:cs="Arial"/>
                                </w:rPr>
                                <w:delText>9</w:delText>
                              </w:r>
                            </w:del>
                            <w:del w:id="1183" w:author="Catherine Goodwin" w:date="2020-04-23T16:05:00Z">
                              <w:r w:rsidDel="005666FF">
                                <w:rPr>
                                  <w:rFonts w:ascii="Arial" w:hAnsi="Arial" w:cs="Arial"/>
                                </w:rPr>
                                <w:delText>0</w:delText>
                              </w:r>
                            </w:del>
                            <w:del w:id="1184" w:author="Catherine Goodwin" w:date="2020-06-05T14:53:00Z">
                              <w:r w:rsidDel="005F3524">
                                <w:rPr>
                                  <w:rFonts w:ascii="Arial" w:hAnsi="Arial" w:cs="Arial"/>
                                </w:rPr>
                                <w:delText>%</w:delText>
                              </w:r>
                            </w:del>
                          </w:p>
                        </w:tc>
                      </w:tr>
                      <w:tr w:rsidR="00EA3CF2" w:rsidDel="005F3524" w:rsidTr="005666FF">
                        <w:trPr>
                          <w:trHeight w:val="275"/>
                          <w:del w:id="1185" w:author="Catherine Goodwin" w:date="2020-06-05T14:53:00Z"/>
                          <w:trPrChange w:id="1186" w:author="Catherine Goodwin" w:date="2020-04-23T16:05:00Z">
                            <w:trPr>
                              <w:trHeight w:val="294"/>
                            </w:trPr>
                          </w:trPrChange>
                        </w:trPr>
                        <w:tc>
                          <w:tcPr>
                            <w:tcW w:w="2024" w:type="dxa"/>
                            <w:tcPrChange w:id="1187" w:author="Catherine Goodwin" w:date="2020-04-23T16:05:00Z">
                              <w:tcPr>
                                <w:tcW w:w="1959" w:type="dxa"/>
                              </w:tcPr>
                            </w:tcPrChange>
                          </w:tcPr>
                          <w:p w:rsidR="00EA3CF2" w:rsidDel="005F3524" w:rsidRDefault="00EA3CF2" w:rsidP="00201EEC">
                            <w:pPr>
                              <w:jc w:val="center"/>
                              <w:rPr>
                                <w:del w:id="1188" w:author="Catherine Goodwin" w:date="2020-06-05T14:53:00Z"/>
                                <w:rFonts w:ascii="Arial" w:hAnsi="Arial" w:cs="Arial"/>
                              </w:rPr>
                            </w:pPr>
                            <w:del w:id="1189" w:author="Catherine Goodwin" w:date="2020-06-05T14:53:00Z">
                              <w:r w:rsidDel="005F3524">
                                <w:rPr>
                                  <w:rFonts w:ascii="Arial" w:hAnsi="Arial" w:cs="Arial"/>
                                </w:rPr>
                                <w:delText>6 Rosen</w:delText>
                              </w:r>
                            </w:del>
                          </w:p>
                        </w:tc>
                        <w:tc>
                          <w:tcPr>
                            <w:tcW w:w="1258" w:type="dxa"/>
                            <w:tcPrChange w:id="1190" w:author="Catherine Goodwin" w:date="2020-04-23T16:05:00Z">
                              <w:tcPr>
                                <w:tcW w:w="1209" w:type="dxa"/>
                                <w:gridSpan w:val="2"/>
                              </w:tcPr>
                            </w:tcPrChange>
                          </w:tcPr>
                          <w:p w:rsidR="00EA3CF2" w:rsidDel="005F3524" w:rsidRDefault="00EA3CF2">
                            <w:pPr>
                              <w:jc w:val="center"/>
                              <w:rPr>
                                <w:del w:id="1191" w:author="Catherine Goodwin" w:date="2020-06-05T14:53:00Z"/>
                                <w:rFonts w:ascii="Arial" w:hAnsi="Arial" w:cs="Arial"/>
                              </w:rPr>
                            </w:pPr>
                            <w:del w:id="1192" w:author="Catherine Goodwin" w:date="2020-06-05T14:53:00Z">
                              <w:r w:rsidDel="005F3524">
                                <w:rPr>
                                  <w:rFonts w:ascii="Arial" w:hAnsi="Arial" w:cs="Arial"/>
                                </w:rPr>
                                <w:delText>9</w:delText>
                              </w:r>
                            </w:del>
                            <w:del w:id="1193" w:author="Catherine Goodwin" w:date="2020-04-23T16:05:00Z">
                              <w:r w:rsidDel="005666FF">
                                <w:rPr>
                                  <w:rFonts w:ascii="Arial" w:hAnsi="Arial" w:cs="Arial"/>
                                </w:rPr>
                                <w:delText>2</w:delText>
                              </w:r>
                            </w:del>
                            <w:del w:id="1194" w:author="Catherine Goodwin" w:date="2020-06-05T14:53:00Z">
                              <w:r w:rsidDel="005F3524">
                                <w:rPr>
                                  <w:rFonts w:ascii="Arial" w:hAnsi="Arial" w:cs="Arial"/>
                                </w:rPr>
                                <w:delText>%</w:delText>
                              </w:r>
                            </w:del>
                          </w:p>
                        </w:tc>
                        <w:tc>
                          <w:tcPr>
                            <w:tcW w:w="1688" w:type="dxa"/>
                            <w:tcPrChange w:id="1195" w:author="Catherine Goodwin" w:date="2020-04-23T16:05:00Z">
                              <w:tcPr>
                                <w:tcW w:w="1593" w:type="dxa"/>
                                <w:gridSpan w:val="2"/>
                              </w:tcPr>
                            </w:tcPrChange>
                          </w:tcPr>
                          <w:p w:rsidR="00EA3CF2" w:rsidDel="005F3524" w:rsidRDefault="00EA3CF2" w:rsidP="00201EEC">
                            <w:pPr>
                              <w:jc w:val="center"/>
                              <w:rPr>
                                <w:del w:id="1196" w:author="Catherine Goodwin" w:date="2020-06-05T14:53:00Z"/>
                                <w:rFonts w:ascii="Arial" w:hAnsi="Arial" w:cs="Arial"/>
                              </w:rPr>
                            </w:pPr>
                            <w:del w:id="1197" w:author="Catherine Goodwin" w:date="2020-06-05T14:53:00Z">
                              <w:r w:rsidDel="005F3524">
                                <w:rPr>
                                  <w:rFonts w:ascii="Arial" w:hAnsi="Arial" w:cs="Arial"/>
                                </w:rPr>
                                <w:delText>6 Blackman</w:delText>
                              </w:r>
                            </w:del>
                          </w:p>
                        </w:tc>
                        <w:tc>
                          <w:tcPr>
                            <w:tcW w:w="1199" w:type="dxa"/>
                            <w:tcPrChange w:id="1198" w:author="Catherine Goodwin" w:date="2020-04-23T16:05:00Z">
                              <w:tcPr>
                                <w:tcW w:w="882" w:type="dxa"/>
                                <w:gridSpan w:val="2"/>
                              </w:tcPr>
                            </w:tcPrChange>
                          </w:tcPr>
                          <w:p w:rsidR="00EA3CF2" w:rsidDel="005F3524" w:rsidRDefault="00EA3CF2">
                            <w:pPr>
                              <w:jc w:val="center"/>
                              <w:rPr>
                                <w:del w:id="1199" w:author="Catherine Goodwin" w:date="2020-06-05T14:53:00Z"/>
                                <w:rFonts w:ascii="Arial" w:hAnsi="Arial" w:cs="Arial"/>
                              </w:rPr>
                            </w:pPr>
                            <w:del w:id="1200" w:author="Catherine Goodwin" w:date="2020-06-05T14:53:00Z">
                              <w:r w:rsidDel="005F3524">
                                <w:rPr>
                                  <w:rFonts w:ascii="Arial" w:hAnsi="Arial" w:cs="Arial"/>
                                </w:rPr>
                                <w:delText>9</w:delText>
                              </w:r>
                            </w:del>
                            <w:del w:id="1201" w:author="Catherine Goodwin" w:date="2020-04-23T16:05:00Z">
                              <w:r w:rsidDel="005666FF">
                                <w:rPr>
                                  <w:rFonts w:ascii="Arial" w:hAnsi="Arial" w:cs="Arial"/>
                                </w:rPr>
                                <w:delText>2</w:delText>
                              </w:r>
                            </w:del>
                            <w:del w:id="1202" w:author="Catherine Goodwin" w:date="2020-06-05T14:53:00Z">
                              <w:r w:rsidDel="005F3524">
                                <w:rPr>
                                  <w:rFonts w:ascii="Arial" w:hAnsi="Arial" w:cs="Arial"/>
                                </w:rPr>
                                <w:delText>%</w:delText>
                              </w:r>
                            </w:del>
                          </w:p>
                        </w:tc>
                      </w:tr>
                    </w:tbl>
                    <w:p w:rsidR="00EA3CF2" w:rsidRDefault="00EA3CF2">
                      <w:pPr>
                        <w:ind w:left="1440" w:firstLine="720"/>
                        <w:jc w:val="center"/>
                        <w:pPrChange w:id="1203" w:author="Catherine Goodwin" w:date="2020-09-25T14:29:00Z">
                          <w:pPr>
                            <w:jc w:val="center"/>
                          </w:pPr>
                        </w:pPrChange>
                      </w:pPr>
                      <w:ins w:id="1204" w:author="Catherine Goodwin" w:date="2020-09-25T14:29:00Z">
                        <w:r>
                          <w:t xml:space="preserve">This week’s TT Winners </w:t>
                        </w:r>
                      </w:ins>
                    </w:p>
                    <w:p w:rsidR="00EA3CF2" w:rsidRDefault="00EA3CF2" w:rsidP="00AA037E">
                      <w:pPr>
                        <w:jc w:val="center"/>
                      </w:pPr>
                    </w:p>
                  </w:txbxContent>
                </v:textbox>
                <w10:wrap anchorx="margin"/>
              </v:shape>
            </w:pict>
          </mc:Fallback>
        </mc:AlternateContent>
      </w:r>
    </w:p>
    <w:p w:rsidR="00035C8C" w:rsidRPr="00A4487F" w:rsidRDefault="00035C8C" w:rsidP="00035C8C">
      <w:pPr>
        <w:jc w:val="center"/>
        <w:rPr>
          <w:rFonts w:ascii="Arial" w:hAnsi="Arial" w:cs="Arial"/>
          <w:szCs w:val="24"/>
        </w:rPr>
      </w:pPr>
    </w:p>
    <w:p w:rsidR="00DA0172" w:rsidRDefault="00DA0172"/>
    <w:p w:rsidR="007502BD" w:rsidRDefault="00853C52" w:rsidP="00C90A62">
      <w:pPr>
        <w:overflowPunct/>
        <w:autoSpaceDE/>
        <w:autoSpaceDN/>
        <w:adjustRightInd/>
        <w:spacing w:after="160" w:line="259" w:lineRule="auto"/>
      </w:pPr>
      <w:ins w:id="1205" w:author="Catherine Goodwin" w:date="2020-09-18T15:47:00Z">
        <w:r>
          <w:rPr>
            <w:rFonts w:ascii="Arial" w:hAnsi="Arial" w:cs="Arial"/>
            <w:noProof/>
            <w:sz w:val="28"/>
          </w:rPr>
          <mc:AlternateContent>
            <mc:Choice Requires="wps">
              <w:drawing>
                <wp:anchor distT="0" distB="0" distL="114300" distR="114300" simplePos="0" relativeHeight="252241408" behindDoc="0" locked="0" layoutInCell="1" allowOverlap="1" wp14:anchorId="435DBAB8" wp14:editId="7DD0FBE8">
                  <wp:simplePos x="0" y="0"/>
                  <wp:positionH relativeFrom="margin">
                    <wp:posOffset>-480060</wp:posOffset>
                  </wp:positionH>
                  <wp:positionV relativeFrom="paragraph">
                    <wp:posOffset>373380</wp:posOffset>
                  </wp:positionV>
                  <wp:extent cx="6720840" cy="5273040"/>
                  <wp:effectExtent l="19050" t="19050" r="22860" b="22860"/>
                  <wp:wrapNone/>
                  <wp:docPr id="26" name="Text Box 26"/>
                  <wp:cNvGraphicFramePr/>
                  <a:graphic xmlns:a="http://schemas.openxmlformats.org/drawingml/2006/main">
                    <a:graphicData uri="http://schemas.microsoft.com/office/word/2010/wordprocessingShape">
                      <wps:wsp>
                        <wps:cNvSpPr txBox="1"/>
                        <wps:spPr>
                          <a:xfrm>
                            <a:off x="0" y="0"/>
                            <a:ext cx="6720840" cy="5273040"/>
                          </a:xfrm>
                          <a:prstGeom prst="rect">
                            <a:avLst/>
                          </a:prstGeom>
                          <a:solidFill>
                            <a:srgbClr val="FFFF66"/>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EA3CF2" w:rsidRDefault="00A01C7E">
                              <w:pPr>
                                <w:pStyle w:val="NoSpacing"/>
                                <w:jc w:val="center"/>
                                <w:rPr>
                                  <w:ins w:id="1206" w:author="Catherine Goodwin" w:date="2020-09-18T13:40:00Z"/>
                                  <w:rFonts w:ascii="Arial Black" w:hAnsi="Arial Black" w:cs="Arial"/>
                                  <w:b/>
                                  <w:color w:val="00B050"/>
                                  <w:lang w:val="en-US"/>
                                </w:rPr>
                                <w:pPrChange w:id="1207" w:author="Catherine Goodwin" w:date="2020-09-04T13:28:00Z">
                                  <w:pPr>
                                    <w:pStyle w:val="NoSpacing"/>
                                  </w:pPr>
                                </w:pPrChange>
                              </w:pPr>
                              <w:ins w:id="1208" w:author="Catherine Goodwin" w:date="2020-10-02T15:28:00Z">
                                <w:r>
                                  <w:rPr>
                                    <w:rFonts w:ascii="Arial Black" w:hAnsi="Arial Black" w:cs="Arial"/>
                                    <w:b/>
                                    <w:color w:val="00B050"/>
                                    <w:lang w:val="en-US"/>
                                  </w:rPr>
                                  <w:t>Gallery</w:t>
                                </w:r>
                              </w:ins>
                            </w:p>
                            <w:p w:rsidR="003C6140" w:rsidRPr="005023B3" w:rsidRDefault="003C6140">
                              <w:pPr>
                                <w:pStyle w:val="NoSpacing"/>
                                <w:jc w:val="center"/>
                                <w:rPr>
                                  <w:ins w:id="1209" w:author="Catherine Goodwin" w:date="2020-09-04T13:22:00Z"/>
                                  <w:rFonts w:ascii="Arial Black" w:hAnsi="Arial Black" w:cs="Arial"/>
                                  <w:b/>
                                  <w:lang w:val="en-US"/>
                                  <w:rPrChange w:id="1210" w:author="Catherine Goodwin" w:date="2020-10-02T15:38:00Z">
                                    <w:rPr>
                                      <w:ins w:id="1211" w:author="Catherine Goodwin" w:date="2020-09-04T13:22:00Z"/>
                                      <w:rFonts w:ascii="Arial Black" w:hAnsi="Arial Black" w:cs="Arial"/>
                                      <w:b/>
                                      <w:color w:val="00B050"/>
                                      <w:lang w:val="en-US"/>
                                    </w:rPr>
                                  </w:rPrChange>
                                </w:rPr>
                                <w:pPrChange w:id="1212" w:author="Catherine Goodwin" w:date="2020-09-18T14:49:00Z">
                                  <w:pPr>
                                    <w:pStyle w:val="NoSpacing"/>
                                  </w:pPr>
                                </w:pPrChange>
                              </w:pPr>
                              <w:ins w:id="1213" w:author="Catherine Goodwin" w:date="2020-10-02T15:33:00Z">
                                <w:r w:rsidRPr="005023B3">
                                  <w:rPr>
                                    <w:rFonts w:ascii="Arial Black" w:hAnsi="Arial Black" w:cs="Arial"/>
                                    <w:b/>
                                    <w:lang w:val="en-US"/>
                                    <w:rPrChange w:id="1214" w:author="Catherine Goodwin" w:date="2020-10-02T15:38:00Z">
                                      <w:rPr>
                                        <w:rFonts w:ascii="Arial Black" w:hAnsi="Arial Black" w:cs="Arial"/>
                                        <w:b/>
                                        <w:color w:val="00B050"/>
                                        <w:lang w:val="en-US"/>
                                      </w:rPr>
                                    </w:rPrChange>
                                  </w:rPr>
                                  <w:t>Our circle of friends</w:t>
                                </w:r>
                              </w:ins>
                              <w:ins w:id="1215" w:author="Catherine Goodwin" w:date="2020-10-02T15:34:00Z">
                                <w:r w:rsidRPr="005023B3">
                                  <w:rPr>
                                    <w:rFonts w:ascii="Arial Black" w:hAnsi="Arial Black" w:cs="Arial"/>
                                    <w:b/>
                                    <w:lang w:val="en-US"/>
                                    <w:rPrChange w:id="1216" w:author="Catherine Goodwin" w:date="2020-10-02T15:38:00Z">
                                      <w:rPr>
                                        <w:rFonts w:ascii="Arial Black" w:hAnsi="Arial Black" w:cs="Arial"/>
                                        <w:b/>
                                        <w:color w:val="00B050"/>
                                        <w:lang w:val="en-US"/>
                                      </w:rPr>
                                    </w:rPrChange>
                                  </w:rPr>
                                  <w:t xml:space="preserve"> </w:t>
                                </w:r>
                              </w:ins>
                              <w:ins w:id="1217" w:author="Catherine Goodwin" w:date="2020-10-02T15:35:00Z">
                                <w:r w:rsidRPr="005023B3">
                                  <w:rPr>
                                    <w:rFonts w:ascii="Arial Black" w:hAnsi="Arial Black" w:cs="Arial"/>
                                    <w:b/>
                                    <w:lang w:val="en-US"/>
                                    <w:rPrChange w:id="1218" w:author="Catherine Goodwin" w:date="2020-10-02T15:38:00Z">
                                      <w:rPr>
                                        <w:rFonts w:ascii="Arial Black" w:hAnsi="Arial Black" w:cs="Arial"/>
                                        <w:b/>
                                        <w:color w:val="00B050"/>
                                        <w:lang w:val="en-US"/>
                                      </w:rPr>
                                    </w:rPrChange>
                                  </w:rPr>
                                  <w:t xml:space="preserve">- </w:t>
                                </w:r>
                              </w:ins>
                              <w:ins w:id="1219" w:author="Catherine Goodwin" w:date="2020-10-02T15:34:00Z">
                                <w:r w:rsidR="00583863" w:rsidRPr="005023B3">
                                  <w:rPr>
                                    <w:rFonts w:ascii="Arial Black" w:hAnsi="Arial Black" w:cs="Arial"/>
                                    <w:b/>
                                    <w:lang w:val="en-US"/>
                                    <w:rPrChange w:id="1220" w:author="Catherine Goodwin" w:date="2020-10-02T15:38:00Z">
                                      <w:rPr>
                                        <w:rFonts w:ascii="Arial Black" w:hAnsi="Arial Black" w:cs="Arial"/>
                                        <w:b/>
                                        <w:color w:val="00B050"/>
                                        <w:lang w:val="en-US"/>
                                      </w:rPr>
                                    </w:rPrChange>
                                  </w:rPr>
                                  <w:t>connecting us all together</w:t>
                                </w:r>
                                <w:r w:rsidRPr="005023B3">
                                  <w:rPr>
                                    <w:rFonts w:ascii="Arial Black" w:hAnsi="Arial Black" w:cs="Arial"/>
                                    <w:b/>
                                    <w:lang w:val="en-US"/>
                                    <w:rPrChange w:id="1221" w:author="Catherine Goodwin" w:date="2020-10-02T15:38:00Z">
                                      <w:rPr>
                                        <w:rFonts w:ascii="Arial Black" w:hAnsi="Arial Black" w:cs="Arial"/>
                                        <w:b/>
                                        <w:color w:val="00B050"/>
                                        <w:lang w:val="en-US"/>
                                      </w:rPr>
                                    </w:rPrChange>
                                  </w:rPr>
                                  <w:t>, sketching</w:t>
                                </w:r>
                              </w:ins>
                              <w:ins w:id="1222" w:author="Catherine Goodwin" w:date="2020-10-02T15:36:00Z">
                                <w:r w:rsidR="00583863" w:rsidRPr="005023B3">
                                  <w:rPr>
                                    <w:rFonts w:ascii="Arial Black" w:hAnsi="Arial Black" w:cs="Arial"/>
                                    <w:b/>
                                    <w:lang w:val="en-US"/>
                                    <w:rPrChange w:id="1223" w:author="Catherine Goodwin" w:date="2020-10-02T15:38:00Z">
                                      <w:rPr>
                                        <w:rFonts w:ascii="Arial Black" w:hAnsi="Arial Black" w:cs="Arial"/>
                                        <w:b/>
                                        <w:color w:val="00B050"/>
                                        <w:lang w:val="en-US"/>
                                      </w:rPr>
                                    </w:rPrChange>
                                  </w:rPr>
                                  <w:t xml:space="preserve"> techniques in Year 3 and WW2 </w:t>
                                </w:r>
                                <w:r w:rsidR="005023B3">
                                  <w:rPr>
                                    <w:rFonts w:ascii="Arial Black" w:hAnsi="Arial Black" w:cs="Arial"/>
                                    <w:b/>
                                    <w:lang w:val="en-US"/>
                                    <w:rPrChange w:id="1224" w:author="Catherine Goodwin" w:date="2020-10-02T15:38:00Z">
                                      <w:rPr>
                                        <w:rFonts w:ascii="Arial Black" w:hAnsi="Arial Black" w:cs="Arial"/>
                                        <w:b/>
                                        <w:lang w:val="en-US"/>
                                      </w:rPr>
                                    </w:rPrChange>
                                  </w:rPr>
                                  <w:t xml:space="preserve">immersion day in </w:t>
                                </w:r>
                              </w:ins>
                              <w:ins w:id="1225" w:author="Catherine Goodwin" w:date="2020-10-02T15:38:00Z">
                                <w:r w:rsidR="005023B3">
                                  <w:rPr>
                                    <w:rFonts w:ascii="Arial Black" w:hAnsi="Arial Black" w:cs="Arial"/>
                                    <w:b/>
                                    <w:lang w:val="en-US"/>
                                  </w:rPr>
                                  <w:t>Year 6.</w:t>
                                </w:r>
                              </w:ins>
                            </w:p>
                            <w:p w:rsidR="00EA3CF2" w:rsidRPr="00CA231F" w:rsidRDefault="00EA3CF2" w:rsidP="005E7B79">
                              <w:pPr>
                                <w:widowControl w:val="0"/>
                                <w:rPr>
                                  <w:ins w:id="1226" w:author="Catherine Goodwin" w:date="2020-09-25T12:57:00Z"/>
                                  <w:rFonts w:ascii="Arial" w:hAnsi="Arial" w:cs="Arial"/>
                                  <w:sz w:val="20"/>
                                  <w:rPrChange w:id="1227" w:author="Catherine Goodwin" w:date="2020-09-25T13:00:00Z">
                                    <w:rPr>
                                      <w:ins w:id="1228" w:author="Catherine Goodwin" w:date="2020-09-25T12:57:00Z"/>
                                      <w:sz w:val="20"/>
                                    </w:rPr>
                                  </w:rPrChange>
                                </w:rPr>
                              </w:pPr>
                              <w:ins w:id="1229" w:author="Catherine Goodwin" w:date="2020-09-25T12:57:00Z">
                                <w:r w:rsidRPr="00CA231F">
                                  <w:rPr>
                                    <w:rFonts w:ascii="Arial" w:hAnsi="Arial" w:cs="Arial"/>
                                    <w:rPrChange w:id="1230" w:author="Catherine Goodwin" w:date="2020-09-25T13:00:00Z">
                                      <w:rPr/>
                                    </w:rPrChange>
                                  </w:rPr>
                                  <w:t> </w:t>
                                </w:r>
                              </w:ins>
                            </w:p>
                            <w:p w:rsidR="00EA3CF2" w:rsidRPr="00965A2C" w:rsidDel="00AB6F50" w:rsidRDefault="00EA3CF2">
                              <w:pPr>
                                <w:rPr>
                                  <w:del w:id="1231" w:author="Catherine Goodwin" w:date="2020-07-10T12:46:00Z"/>
                                  <w:rFonts w:ascii="Arial" w:hAnsi="Arial" w:cs="Arial"/>
                                </w:rPr>
                                <w:pPrChange w:id="1232" w:author="Catherine Goodwin" w:date="2020-09-18T14:49:00Z">
                                  <w:pPr>
                                    <w:jc w:val="both"/>
                                  </w:pPr>
                                </w:pPrChange>
                              </w:pPr>
                              <w:ins w:id="1233" w:author="Catherine Goodwin" w:date="2020-09-25T12:57:00Z">
                                <w:r w:rsidRPr="00965A2C" w:rsidDel="00AB6F50">
                                  <w:rPr>
                                    <w:rFonts w:ascii="Arial" w:hAnsi="Arial" w:cs="Arial"/>
                                  </w:rPr>
                                  <w:t xml:space="preserve"> </w:t>
                                </w:r>
                              </w:ins>
                              <w:del w:id="1234" w:author="Catherine Goodwin" w:date="2020-07-10T12:46:00Z">
                                <w:r w:rsidRPr="00965A2C" w:rsidDel="00AB6F50">
                                  <w:rPr>
                                    <w:rFonts w:ascii="Arial" w:hAnsi="Arial" w:cs="Arial"/>
                                  </w:rPr>
                                  <w:delText>Dear Parents and Carers,</w:delText>
                                </w:r>
                              </w:del>
                            </w:p>
                            <w:p w:rsidR="00EA3CF2" w:rsidRPr="00965A2C" w:rsidDel="009D5E51" w:rsidRDefault="00EA3CF2">
                              <w:pPr>
                                <w:rPr>
                                  <w:del w:id="1235" w:author="Catherine Goodwin" w:date="2020-06-03T11:41:00Z"/>
                                  <w:rFonts w:ascii="Arial" w:hAnsi="Arial" w:cs="Arial"/>
                                </w:rPr>
                                <w:pPrChange w:id="1236" w:author="Catherine Goodwin" w:date="2020-09-18T14:49:00Z">
                                  <w:pPr>
                                    <w:jc w:val="both"/>
                                  </w:pPr>
                                </w:pPrChange>
                              </w:pPr>
                            </w:p>
                            <w:p w:rsidR="00EA3CF2" w:rsidRPr="00965A2C" w:rsidDel="00843DD6" w:rsidRDefault="00EA3CF2">
                              <w:pPr>
                                <w:rPr>
                                  <w:del w:id="1237" w:author="Catherine Goodwin" w:date="2020-04-24T12:38:00Z"/>
                                  <w:rFonts w:ascii="Arial" w:hAnsi="Arial" w:cs="Arial"/>
                                </w:rPr>
                              </w:pPr>
                              <w:del w:id="1238"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EA3CF2" w:rsidRPr="00965A2C" w:rsidDel="00904FB2" w:rsidRDefault="00EA3CF2">
                              <w:pPr>
                                <w:rPr>
                                  <w:del w:id="1239" w:author="Catherine Goodwin" w:date="2020-05-03T16:47:00Z"/>
                                  <w:rFonts w:ascii="Arial" w:hAnsi="Arial" w:cs="Arial"/>
                                </w:rPr>
                                <w:pPrChange w:id="1240" w:author="Catherine Goodwin" w:date="2020-09-18T14:49:00Z">
                                  <w:pPr>
                                    <w:jc w:val="both"/>
                                  </w:pPr>
                                </w:pPrChange>
                              </w:pPr>
                            </w:p>
                            <w:p w:rsidR="00EA3CF2" w:rsidRPr="00965A2C" w:rsidDel="00326EA2" w:rsidRDefault="00EA3CF2">
                              <w:pPr>
                                <w:rPr>
                                  <w:del w:id="1241" w:author="Catherine Goodwin" w:date="2020-04-24T12:32:00Z"/>
                                  <w:rFonts w:ascii="Arial" w:hAnsi="Arial" w:cs="Arial"/>
                                </w:rPr>
                                <w:pPrChange w:id="1242" w:author="Catherine Goodwin" w:date="2020-09-18T14:49:00Z">
                                  <w:pPr>
                                    <w:jc w:val="both"/>
                                  </w:pPr>
                                </w:pPrChange>
                              </w:pPr>
                              <w:del w:id="1243" w:author="Catherine Goodwin" w:date="2020-04-24T12:32:00Z">
                                <w:r w:rsidRPr="00965A2C" w:rsidDel="00326EA2">
                                  <w:rPr>
                                    <w:rFonts w:ascii="Arial" w:hAnsi="Arial" w:cs="Arial"/>
                                  </w:rPr>
                                  <w:delText xml:space="preserve">Staff have worked </w:delText>
                                </w:r>
                              </w:del>
                            </w:p>
                            <w:p w:rsidR="00EA3CF2" w:rsidRPr="00965A2C" w:rsidDel="009D5E51" w:rsidRDefault="00EA3CF2">
                              <w:pPr>
                                <w:rPr>
                                  <w:del w:id="1244" w:author="Catherine Goodwin" w:date="2020-06-03T11:41:00Z"/>
                                  <w:rFonts w:ascii="Arial" w:hAnsi="Arial" w:cs="Arial"/>
                                </w:rPr>
                              </w:pPr>
                            </w:p>
                            <w:p w:rsidR="00EA3CF2" w:rsidRPr="00965A2C" w:rsidDel="00AB4CE8" w:rsidRDefault="00EA3CF2">
                              <w:pPr>
                                <w:rPr>
                                  <w:del w:id="1245" w:author="Catherine Goodwin" w:date="2020-06-19T12:14:00Z"/>
                                  <w:rFonts w:ascii="Arial" w:hAnsi="Arial" w:cs="Arial"/>
                                </w:rPr>
                              </w:pPr>
                              <w:ins w:id="1246" w:author="Mrs K Naseby" w:date="2020-06-12T14:47:00Z">
                                <w:del w:id="1247" w:author="Catherine Goodwin" w:date="2020-06-19T09:38:00Z">
                                  <w:r w:rsidRPr="00965A2C" w:rsidDel="00D72700">
                                    <w:rPr>
                                      <w:rFonts w:ascii="Arial" w:hAnsi="Arial" w:cs="Arial"/>
                                    </w:rPr>
                                    <w:delText>,</w:delText>
                                  </w:r>
                                </w:del>
                              </w:ins>
                              <w:del w:id="1248" w:author="Catherine Goodwin" w:date="2020-06-19T12:14:00Z">
                                <w:r w:rsidRPr="00965A2C" w:rsidDel="00AB4CE8">
                                  <w:rPr>
                                    <w:rFonts w:ascii="Arial" w:hAnsi="Arial" w:cs="Arial"/>
                                  </w:rPr>
                                  <w:delText>Mrs Aharon &amp; Mrs Goodwin</w:delText>
                                </w:r>
                              </w:del>
                            </w:p>
                            <w:p w:rsidR="00EA3CF2" w:rsidRPr="00965A2C" w:rsidDel="00AB4CE8" w:rsidRDefault="00EA3CF2">
                              <w:pPr>
                                <w:rPr>
                                  <w:del w:id="1249" w:author="Catherine Goodwin" w:date="2020-06-26T09:43:00Z"/>
                                  <w:rFonts w:ascii="Arial" w:hAnsi="Arial" w:cs="Arial"/>
                                </w:rPr>
                              </w:pPr>
                            </w:p>
                            <w:p w:rsidR="00EA3CF2" w:rsidRPr="00965A2C" w:rsidDel="00AB6F50" w:rsidRDefault="00EA3CF2">
                              <w:pPr>
                                <w:rPr>
                                  <w:del w:id="1250" w:author="Catherine Goodwin" w:date="2020-07-10T12:46:00Z"/>
                                  <w:rFonts w:ascii="Arial" w:hAnsi="Arial" w:cs="Arial"/>
                                </w:rPr>
                              </w:pPr>
                            </w:p>
                            <w:p w:rsidR="00EA3CF2" w:rsidDel="009504C3" w:rsidRDefault="00EA3CF2">
                              <w:pPr>
                                <w:rPr>
                                  <w:del w:id="1251" w:author="Catherine Goodwin" w:date="2020-07-10T15:12:00Z"/>
                                  <w:rFonts w:ascii="Arial" w:hAnsi="Arial" w:cs="Arial"/>
                                </w:rPr>
                              </w:pPr>
                            </w:p>
                            <w:p w:rsidR="00EA3CF2" w:rsidDel="0073082B" w:rsidRDefault="00EA3CF2">
                              <w:pPr>
                                <w:rPr>
                                  <w:del w:id="1252" w:author="Catherine Goodwin" w:date="2020-09-04T13:19:00Z"/>
                                  <w:rFonts w:ascii="Arial" w:hAnsi="Arial" w:cs="Arial"/>
                                </w:rPr>
                              </w:pPr>
                            </w:p>
                            <w:p w:rsidR="00EA3CF2" w:rsidRDefault="00EA3CF2">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5DBAB8" id="Text Box 26" o:spid="_x0000_s1032" type="#_x0000_t202" style="position:absolute;margin-left:-37.8pt;margin-top:29.4pt;width:529.2pt;height:415.2pt;z-index:252241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" fillcolor="#ff6" strokecolor="black [3213]" strokeweight="3pt">
                  <v:textbox>
                    <w:txbxContent>
                      <w:p w:rsidR="00EA3CF2" w:rsidRDefault="00A01C7E">
                        <w:pPr>
                          <w:pStyle w:val="NoSpacing"/>
                          <w:jc w:val="center"/>
                          <w:rPr>
                            <w:ins w:id="1253" w:author="Catherine Goodwin" w:date="2020-09-18T13:40:00Z"/>
                            <w:rFonts w:ascii="Arial Black" w:hAnsi="Arial Black" w:cs="Arial"/>
                            <w:b/>
                            <w:color w:val="00B050"/>
                            <w:lang w:val="en-US"/>
                          </w:rPr>
                          <w:pPrChange w:id="1254" w:author="Catherine Goodwin" w:date="2020-09-04T13:28:00Z">
                            <w:pPr>
                              <w:pStyle w:val="NoSpacing"/>
                            </w:pPr>
                          </w:pPrChange>
                        </w:pPr>
                        <w:ins w:id="1255" w:author="Catherine Goodwin" w:date="2020-10-02T15:28:00Z">
                          <w:r>
                            <w:rPr>
                              <w:rFonts w:ascii="Arial Black" w:hAnsi="Arial Black" w:cs="Arial"/>
                              <w:b/>
                              <w:color w:val="00B050"/>
                              <w:lang w:val="en-US"/>
                            </w:rPr>
                            <w:t>Gallery</w:t>
                          </w:r>
                        </w:ins>
                      </w:p>
                      <w:p w:rsidR="003C6140" w:rsidRPr="005023B3" w:rsidRDefault="003C6140">
                        <w:pPr>
                          <w:pStyle w:val="NoSpacing"/>
                          <w:jc w:val="center"/>
                          <w:rPr>
                            <w:ins w:id="1256" w:author="Catherine Goodwin" w:date="2020-09-04T13:22:00Z"/>
                            <w:rFonts w:ascii="Arial Black" w:hAnsi="Arial Black" w:cs="Arial"/>
                            <w:b/>
                            <w:lang w:val="en-US"/>
                            <w:rPrChange w:id="1257" w:author="Catherine Goodwin" w:date="2020-10-02T15:38:00Z">
                              <w:rPr>
                                <w:ins w:id="1258" w:author="Catherine Goodwin" w:date="2020-09-04T13:22:00Z"/>
                                <w:rFonts w:ascii="Arial Black" w:hAnsi="Arial Black" w:cs="Arial"/>
                                <w:b/>
                                <w:color w:val="00B050"/>
                                <w:lang w:val="en-US"/>
                              </w:rPr>
                            </w:rPrChange>
                          </w:rPr>
                          <w:pPrChange w:id="1259" w:author="Catherine Goodwin" w:date="2020-09-18T14:49:00Z">
                            <w:pPr>
                              <w:pStyle w:val="NoSpacing"/>
                            </w:pPr>
                          </w:pPrChange>
                        </w:pPr>
                        <w:ins w:id="1260" w:author="Catherine Goodwin" w:date="2020-10-02T15:33:00Z">
                          <w:r w:rsidRPr="005023B3">
                            <w:rPr>
                              <w:rFonts w:ascii="Arial Black" w:hAnsi="Arial Black" w:cs="Arial"/>
                              <w:b/>
                              <w:lang w:val="en-US"/>
                              <w:rPrChange w:id="1261" w:author="Catherine Goodwin" w:date="2020-10-02T15:38:00Z">
                                <w:rPr>
                                  <w:rFonts w:ascii="Arial Black" w:hAnsi="Arial Black" w:cs="Arial"/>
                                  <w:b/>
                                  <w:color w:val="00B050"/>
                                  <w:lang w:val="en-US"/>
                                </w:rPr>
                              </w:rPrChange>
                            </w:rPr>
                            <w:t>Our circle of friends</w:t>
                          </w:r>
                        </w:ins>
                        <w:ins w:id="1262" w:author="Catherine Goodwin" w:date="2020-10-02T15:34:00Z">
                          <w:r w:rsidRPr="005023B3">
                            <w:rPr>
                              <w:rFonts w:ascii="Arial Black" w:hAnsi="Arial Black" w:cs="Arial"/>
                              <w:b/>
                              <w:lang w:val="en-US"/>
                              <w:rPrChange w:id="1263" w:author="Catherine Goodwin" w:date="2020-10-02T15:38:00Z">
                                <w:rPr>
                                  <w:rFonts w:ascii="Arial Black" w:hAnsi="Arial Black" w:cs="Arial"/>
                                  <w:b/>
                                  <w:color w:val="00B050"/>
                                  <w:lang w:val="en-US"/>
                                </w:rPr>
                              </w:rPrChange>
                            </w:rPr>
                            <w:t xml:space="preserve"> </w:t>
                          </w:r>
                        </w:ins>
                        <w:ins w:id="1264" w:author="Catherine Goodwin" w:date="2020-10-02T15:35:00Z">
                          <w:r w:rsidRPr="005023B3">
                            <w:rPr>
                              <w:rFonts w:ascii="Arial Black" w:hAnsi="Arial Black" w:cs="Arial"/>
                              <w:b/>
                              <w:lang w:val="en-US"/>
                              <w:rPrChange w:id="1265" w:author="Catherine Goodwin" w:date="2020-10-02T15:38:00Z">
                                <w:rPr>
                                  <w:rFonts w:ascii="Arial Black" w:hAnsi="Arial Black" w:cs="Arial"/>
                                  <w:b/>
                                  <w:color w:val="00B050"/>
                                  <w:lang w:val="en-US"/>
                                </w:rPr>
                              </w:rPrChange>
                            </w:rPr>
                            <w:t xml:space="preserve">- </w:t>
                          </w:r>
                        </w:ins>
                        <w:ins w:id="1266" w:author="Catherine Goodwin" w:date="2020-10-02T15:34:00Z">
                          <w:r w:rsidR="00583863" w:rsidRPr="005023B3">
                            <w:rPr>
                              <w:rFonts w:ascii="Arial Black" w:hAnsi="Arial Black" w:cs="Arial"/>
                              <w:b/>
                              <w:lang w:val="en-US"/>
                              <w:rPrChange w:id="1267" w:author="Catherine Goodwin" w:date="2020-10-02T15:38:00Z">
                                <w:rPr>
                                  <w:rFonts w:ascii="Arial Black" w:hAnsi="Arial Black" w:cs="Arial"/>
                                  <w:b/>
                                  <w:color w:val="00B050"/>
                                  <w:lang w:val="en-US"/>
                                </w:rPr>
                              </w:rPrChange>
                            </w:rPr>
                            <w:t>connecting us all together</w:t>
                          </w:r>
                          <w:r w:rsidRPr="005023B3">
                            <w:rPr>
                              <w:rFonts w:ascii="Arial Black" w:hAnsi="Arial Black" w:cs="Arial"/>
                              <w:b/>
                              <w:lang w:val="en-US"/>
                              <w:rPrChange w:id="1268" w:author="Catherine Goodwin" w:date="2020-10-02T15:38:00Z">
                                <w:rPr>
                                  <w:rFonts w:ascii="Arial Black" w:hAnsi="Arial Black" w:cs="Arial"/>
                                  <w:b/>
                                  <w:color w:val="00B050"/>
                                  <w:lang w:val="en-US"/>
                                </w:rPr>
                              </w:rPrChange>
                            </w:rPr>
                            <w:t>, sketching</w:t>
                          </w:r>
                        </w:ins>
                        <w:ins w:id="1269" w:author="Catherine Goodwin" w:date="2020-10-02T15:36:00Z">
                          <w:r w:rsidR="00583863" w:rsidRPr="005023B3">
                            <w:rPr>
                              <w:rFonts w:ascii="Arial Black" w:hAnsi="Arial Black" w:cs="Arial"/>
                              <w:b/>
                              <w:lang w:val="en-US"/>
                              <w:rPrChange w:id="1270" w:author="Catherine Goodwin" w:date="2020-10-02T15:38:00Z">
                                <w:rPr>
                                  <w:rFonts w:ascii="Arial Black" w:hAnsi="Arial Black" w:cs="Arial"/>
                                  <w:b/>
                                  <w:color w:val="00B050"/>
                                  <w:lang w:val="en-US"/>
                                </w:rPr>
                              </w:rPrChange>
                            </w:rPr>
                            <w:t xml:space="preserve"> techniques in Year 3 and WW2 </w:t>
                          </w:r>
                          <w:r w:rsidR="005023B3">
                            <w:rPr>
                              <w:rFonts w:ascii="Arial Black" w:hAnsi="Arial Black" w:cs="Arial"/>
                              <w:b/>
                              <w:lang w:val="en-US"/>
                              <w:rPrChange w:id="1271" w:author="Catherine Goodwin" w:date="2020-10-02T15:38:00Z">
                                <w:rPr>
                                  <w:rFonts w:ascii="Arial Black" w:hAnsi="Arial Black" w:cs="Arial"/>
                                  <w:b/>
                                  <w:lang w:val="en-US"/>
                                </w:rPr>
                              </w:rPrChange>
                            </w:rPr>
                            <w:t xml:space="preserve">immersion day in </w:t>
                          </w:r>
                        </w:ins>
                        <w:ins w:id="1272" w:author="Catherine Goodwin" w:date="2020-10-02T15:38:00Z">
                          <w:r w:rsidR="005023B3">
                            <w:rPr>
                              <w:rFonts w:ascii="Arial Black" w:hAnsi="Arial Black" w:cs="Arial"/>
                              <w:b/>
                              <w:lang w:val="en-US"/>
                            </w:rPr>
                            <w:t>Year 6.</w:t>
                          </w:r>
                        </w:ins>
                      </w:p>
                      <w:p w:rsidR="00EA3CF2" w:rsidRPr="00CA231F" w:rsidRDefault="00EA3CF2" w:rsidP="005E7B79">
                        <w:pPr>
                          <w:widowControl w:val="0"/>
                          <w:rPr>
                            <w:ins w:id="1273" w:author="Catherine Goodwin" w:date="2020-09-25T12:57:00Z"/>
                            <w:rFonts w:ascii="Arial" w:hAnsi="Arial" w:cs="Arial"/>
                            <w:sz w:val="20"/>
                            <w:rPrChange w:id="1274" w:author="Catherine Goodwin" w:date="2020-09-25T13:00:00Z">
                              <w:rPr>
                                <w:ins w:id="1275" w:author="Catherine Goodwin" w:date="2020-09-25T12:57:00Z"/>
                                <w:sz w:val="20"/>
                              </w:rPr>
                            </w:rPrChange>
                          </w:rPr>
                        </w:pPr>
                        <w:ins w:id="1276" w:author="Catherine Goodwin" w:date="2020-09-25T12:57:00Z">
                          <w:r w:rsidRPr="00CA231F">
                            <w:rPr>
                              <w:rFonts w:ascii="Arial" w:hAnsi="Arial" w:cs="Arial"/>
                              <w:rPrChange w:id="1277" w:author="Catherine Goodwin" w:date="2020-09-25T13:00:00Z">
                                <w:rPr/>
                              </w:rPrChange>
                            </w:rPr>
                            <w:t> </w:t>
                          </w:r>
                        </w:ins>
                      </w:p>
                      <w:p w:rsidR="00EA3CF2" w:rsidRPr="00965A2C" w:rsidDel="00AB6F50" w:rsidRDefault="00EA3CF2">
                        <w:pPr>
                          <w:rPr>
                            <w:del w:id="1278" w:author="Catherine Goodwin" w:date="2020-07-10T12:46:00Z"/>
                            <w:rFonts w:ascii="Arial" w:hAnsi="Arial" w:cs="Arial"/>
                          </w:rPr>
                          <w:pPrChange w:id="1279" w:author="Catherine Goodwin" w:date="2020-09-18T14:49:00Z">
                            <w:pPr>
                              <w:jc w:val="both"/>
                            </w:pPr>
                          </w:pPrChange>
                        </w:pPr>
                        <w:ins w:id="1280" w:author="Catherine Goodwin" w:date="2020-09-25T12:57:00Z">
                          <w:r w:rsidRPr="00965A2C" w:rsidDel="00AB6F50">
                            <w:rPr>
                              <w:rFonts w:ascii="Arial" w:hAnsi="Arial" w:cs="Arial"/>
                            </w:rPr>
                            <w:t xml:space="preserve"> </w:t>
                          </w:r>
                        </w:ins>
                        <w:del w:id="1281" w:author="Catherine Goodwin" w:date="2020-07-10T12:46:00Z">
                          <w:r w:rsidRPr="00965A2C" w:rsidDel="00AB6F50">
                            <w:rPr>
                              <w:rFonts w:ascii="Arial" w:hAnsi="Arial" w:cs="Arial"/>
                            </w:rPr>
                            <w:delText>Dear Parents and Carers,</w:delText>
                          </w:r>
                        </w:del>
                      </w:p>
                      <w:p w:rsidR="00EA3CF2" w:rsidRPr="00965A2C" w:rsidDel="009D5E51" w:rsidRDefault="00EA3CF2">
                        <w:pPr>
                          <w:rPr>
                            <w:del w:id="1282" w:author="Catherine Goodwin" w:date="2020-06-03T11:41:00Z"/>
                            <w:rFonts w:ascii="Arial" w:hAnsi="Arial" w:cs="Arial"/>
                          </w:rPr>
                          <w:pPrChange w:id="1283" w:author="Catherine Goodwin" w:date="2020-09-18T14:49:00Z">
                            <w:pPr>
                              <w:jc w:val="both"/>
                            </w:pPr>
                          </w:pPrChange>
                        </w:pPr>
                      </w:p>
                      <w:p w:rsidR="00EA3CF2" w:rsidRPr="00965A2C" w:rsidDel="00843DD6" w:rsidRDefault="00EA3CF2">
                        <w:pPr>
                          <w:rPr>
                            <w:del w:id="1284" w:author="Catherine Goodwin" w:date="2020-04-24T12:38:00Z"/>
                            <w:rFonts w:ascii="Arial" w:hAnsi="Arial" w:cs="Arial"/>
                          </w:rPr>
                        </w:pPr>
                        <w:del w:id="1285"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EA3CF2" w:rsidRPr="00965A2C" w:rsidDel="00904FB2" w:rsidRDefault="00EA3CF2">
                        <w:pPr>
                          <w:rPr>
                            <w:del w:id="1286" w:author="Catherine Goodwin" w:date="2020-05-03T16:47:00Z"/>
                            <w:rFonts w:ascii="Arial" w:hAnsi="Arial" w:cs="Arial"/>
                          </w:rPr>
                          <w:pPrChange w:id="1287" w:author="Catherine Goodwin" w:date="2020-09-18T14:49:00Z">
                            <w:pPr>
                              <w:jc w:val="both"/>
                            </w:pPr>
                          </w:pPrChange>
                        </w:pPr>
                      </w:p>
                      <w:p w:rsidR="00EA3CF2" w:rsidRPr="00965A2C" w:rsidDel="00326EA2" w:rsidRDefault="00EA3CF2">
                        <w:pPr>
                          <w:rPr>
                            <w:del w:id="1288" w:author="Catherine Goodwin" w:date="2020-04-24T12:32:00Z"/>
                            <w:rFonts w:ascii="Arial" w:hAnsi="Arial" w:cs="Arial"/>
                          </w:rPr>
                          <w:pPrChange w:id="1289" w:author="Catherine Goodwin" w:date="2020-09-18T14:49:00Z">
                            <w:pPr>
                              <w:jc w:val="both"/>
                            </w:pPr>
                          </w:pPrChange>
                        </w:pPr>
                        <w:del w:id="1290" w:author="Catherine Goodwin" w:date="2020-04-24T12:32:00Z">
                          <w:r w:rsidRPr="00965A2C" w:rsidDel="00326EA2">
                            <w:rPr>
                              <w:rFonts w:ascii="Arial" w:hAnsi="Arial" w:cs="Arial"/>
                            </w:rPr>
                            <w:delText xml:space="preserve">Staff have worked </w:delText>
                          </w:r>
                        </w:del>
                      </w:p>
                      <w:p w:rsidR="00EA3CF2" w:rsidRPr="00965A2C" w:rsidDel="009D5E51" w:rsidRDefault="00EA3CF2">
                        <w:pPr>
                          <w:rPr>
                            <w:del w:id="1291" w:author="Catherine Goodwin" w:date="2020-06-03T11:41:00Z"/>
                            <w:rFonts w:ascii="Arial" w:hAnsi="Arial" w:cs="Arial"/>
                          </w:rPr>
                        </w:pPr>
                      </w:p>
                      <w:p w:rsidR="00EA3CF2" w:rsidRPr="00965A2C" w:rsidDel="00AB4CE8" w:rsidRDefault="00EA3CF2">
                        <w:pPr>
                          <w:rPr>
                            <w:del w:id="1292" w:author="Catherine Goodwin" w:date="2020-06-19T12:14:00Z"/>
                            <w:rFonts w:ascii="Arial" w:hAnsi="Arial" w:cs="Arial"/>
                          </w:rPr>
                        </w:pPr>
                        <w:ins w:id="1293" w:author="Mrs K Naseby" w:date="2020-06-12T14:47:00Z">
                          <w:del w:id="1294" w:author="Catherine Goodwin" w:date="2020-06-19T09:38:00Z">
                            <w:r w:rsidRPr="00965A2C" w:rsidDel="00D72700">
                              <w:rPr>
                                <w:rFonts w:ascii="Arial" w:hAnsi="Arial" w:cs="Arial"/>
                              </w:rPr>
                              <w:delText>,</w:delText>
                            </w:r>
                          </w:del>
                        </w:ins>
                        <w:del w:id="1295" w:author="Catherine Goodwin" w:date="2020-06-19T12:14:00Z">
                          <w:r w:rsidRPr="00965A2C" w:rsidDel="00AB4CE8">
                            <w:rPr>
                              <w:rFonts w:ascii="Arial" w:hAnsi="Arial" w:cs="Arial"/>
                            </w:rPr>
                            <w:delText>Mrs Aharon &amp; Mrs Goodwin</w:delText>
                          </w:r>
                        </w:del>
                      </w:p>
                      <w:p w:rsidR="00EA3CF2" w:rsidRPr="00965A2C" w:rsidDel="00AB4CE8" w:rsidRDefault="00EA3CF2">
                        <w:pPr>
                          <w:rPr>
                            <w:del w:id="1296" w:author="Catherine Goodwin" w:date="2020-06-26T09:43:00Z"/>
                            <w:rFonts w:ascii="Arial" w:hAnsi="Arial" w:cs="Arial"/>
                          </w:rPr>
                        </w:pPr>
                      </w:p>
                      <w:p w:rsidR="00EA3CF2" w:rsidRPr="00965A2C" w:rsidDel="00AB6F50" w:rsidRDefault="00EA3CF2">
                        <w:pPr>
                          <w:rPr>
                            <w:del w:id="1297" w:author="Catherine Goodwin" w:date="2020-07-10T12:46:00Z"/>
                            <w:rFonts w:ascii="Arial" w:hAnsi="Arial" w:cs="Arial"/>
                          </w:rPr>
                        </w:pPr>
                      </w:p>
                      <w:p w:rsidR="00EA3CF2" w:rsidDel="009504C3" w:rsidRDefault="00EA3CF2">
                        <w:pPr>
                          <w:rPr>
                            <w:del w:id="1298" w:author="Catherine Goodwin" w:date="2020-07-10T15:12:00Z"/>
                            <w:rFonts w:ascii="Arial" w:hAnsi="Arial" w:cs="Arial"/>
                          </w:rPr>
                        </w:pPr>
                      </w:p>
                      <w:p w:rsidR="00EA3CF2" w:rsidDel="0073082B" w:rsidRDefault="00EA3CF2">
                        <w:pPr>
                          <w:rPr>
                            <w:del w:id="1299" w:author="Catherine Goodwin" w:date="2020-09-04T13:19:00Z"/>
                            <w:rFonts w:ascii="Arial" w:hAnsi="Arial" w:cs="Arial"/>
                          </w:rPr>
                        </w:pPr>
                      </w:p>
                      <w:p w:rsidR="00EA3CF2" w:rsidRDefault="00EA3CF2">
                        <w:pPr>
                          <w:rPr>
                            <w:rFonts w:ascii="Arial" w:hAnsi="Arial" w:cs="Arial"/>
                          </w:rPr>
                        </w:pPr>
                      </w:p>
                    </w:txbxContent>
                  </v:textbox>
                  <w10:wrap anchorx="margin"/>
                </v:shape>
              </w:pict>
            </mc:Fallback>
          </mc:AlternateContent>
        </w:r>
      </w:ins>
    </w:p>
    <w:p w:rsidR="007502BD" w:rsidRDefault="007502BD" w:rsidP="00C90A62">
      <w:pPr>
        <w:overflowPunct/>
        <w:autoSpaceDE/>
        <w:autoSpaceDN/>
        <w:adjustRightInd/>
        <w:spacing w:after="160" w:line="259" w:lineRule="auto"/>
      </w:pPr>
    </w:p>
    <w:p w:rsidR="007502BD" w:rsidRDefault="001437D8" w:rsidP="005B0EFC">
      <w:pPr>
        <w:overflowPunct/>
        <w:autoSpaceDE/>
        <w:autoSpaceDN/>
        <w:adjustRightInd/>
        <w:spacing w:after="160" w:line="259" w:lineRule="auto"/>
      </w:pPr>
      <w:r>
        <w:rPr>
          <w:rFonts w:ascii="Arial" w:hAnsi="Arial" w:cs="Arial"/>
          <w:noProof/>
          <w:sz w:val="28"/>
        </w:rPr>
        <mc:AlternateContent>
          <mc:Choice Requires="wps">
            <w:drawing>
              <wp:anchor distT="0" distB="0" distL="114300" distR="114300" simplePos="0" relativeHeight="251820544" behindDoc="0" locked="0" layoutInCell="1" allowOverlap="1" wp14:anchorId="47A1CDCC" wp14:editId="2560ED7E">
                <wp:simplePos x="0" y="0"/>
                <wp:positionH relativeFrom="margin">
                  <wp:posOffset>5044440</wp:posOffset>
                </wp:positionH>
                <wp:positionV relativeFrom="paragraph">
                  <wp:posOffset>10871200</wp:posOffset>
                </wp:positionV>
                <wp:extent cx="1150620" cy="2550160"/>
                <wp:effectExtent l="19050" t="19050" r="11430" b="21590"/>
                <wp:wrapNone/>
                <wp:docPr id="24" name="Text Box 24"/>
                <wp:cNvGraphicFramePr/>
                <a:graphic xmlns:a="http://schemas.openxmlformats.org/drawingml/2006/main">
                  <a:graphicData uri="http://schemas.microsoft.com/office/word/2010/wordprocessingShape">
                    <wps:wsp>
                      <wps:cNvSpPr txBox="1"/>
                      <wps:spPr>
                        <a:xfrm>
                          <a:off x="0" y="0"/>
                          <a:ext cx="1150620" cy="2550160"/>
                        </a:xfrm>
                        <a:prstGeom prst="rect">
                          <a:avLst/>
                        </a:prstGeom>
                        <a:solidFill>
                          <a:srgbClr val="FFFF66"/>
                        </a:solidFill>
                        <a:ln w="38100">
                          <a:solidFill>
                            <a:prstClr val="black"/>
                          </a:solidFill>
                        </a:ln>
                        <a:effectLst/>
                      </wps:spPr>
                      <wps:txbx>
                        <w:txbxContent>
                          <w:p w:rsidR="00EA3CF2" w:rsidRDefault="00EA3CF2" w:rsidP="00733DB4">
                            <w:pPr>
                              <w:rPr>
                                <w:rFonts w:ascii="Arial" w:hAnsi="Arial" w:cs="Arial"/>
                                <w:szCs w:val="24"/>
                              </w:rPr>
                            </w:pPr>
                            <w:r>
                              <w:rPr>
                                <w:rFonts w:ascii="Arial" w:hAnsi="Arial" w:cs="Arial"/>
                                <w:szCs w:val="24"/>
                              </w:rPr>
                              <w:t>Lateness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1CDCC" id="Text Box 24" o:spid="_x0000_s1033" type="#_x0000_t202" style="position:absolute;margin-left:397.2pt;margin-top:856pt;width:90.6pt;height:200.8pt;z-index:251820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" fillcolor="#ff6" strokeweight="3pt">
                <v:textbox>
                  <w:txbxContent>
                    <w:p w:rsidR="00EA3CF2" w:rsidRDefault="00EA3CF2" w:rsidP="00733DB4">
                      <w:pPr>
                        <w:rPr>
                          <w:rFonts w:ascii="Arial" w:hAnsi="Arial" w:cs="Arial"/>
                          <w:szCs w:val="24"/>
                        </w:rPr>
                      </w:pPr>
                      <w:r>
                        <w:rPr>
                          <w:rFonts w:ascii="Arial" w:hAnsi="Arial" w:cs="Arial"/>
                          <w:szCs w:val="24"/>
                        </w:rPr>
                        <w:t>Lateness</w:t>
                      </w:r>
                    </w:p>
                  </w:txbxContent>
                </v:textbox>
                <w10:wrap anchorx="margin"/>
              </v:shape>
            </w:pict>
          </mc:Fallback>
        </mc:AlternateContent>
      </w:r>
    </w:p>
    <w:p w:rsidR="007502BD" w:rsidRDefault="00583863" w:rsidP="00C90A62">
      <w:pPr>
        <w:overflowPunct/>
        <w:autoSpaceDE/>
        <w:autoSpaceDN/>
        <w:adjustRightInd/>
        <w:spacing w:after="160" w:line="259" w:lineRule="auto"/>
      </w:pPr>
      <w:ins w:id="1300" w:author="Catherine Goodwin" w:date="2020-10-02T15:28:00Z">
        <w:r>
          <w:rPr>
            <w:noProof/>
          </w:rPr>
          <w:drawing>
            <wp:anchor distT="0" distB="0" distL="114300" distR="114300" simplePos="0" relativeHeight="252277248" behindDoc="0" locked="0" layoutInCell="1" allowOverlap="1">
              <wp:simplePos x="0" y="0"/>
              <wp:positionH relativeFrom="margin">
                <wp:posOffset>2766059</wp:posOffset>
              </wp:positionH>
              <wp:positionV relativeFrom="paragraph">
                <wp:posOffset>248284</wp:posOffset>
              </wp:positionV>
              <wp:extent cx="3314987" cy="2291715"/>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G_4077.jpg"/>
                      <pic:cNvPicPr/>
                    </pic:nvPicPr>
                    <pic:blipFill rotWithShape="1">
                      <a:blip r:embed="rId16" cstate="print">
                        <a:extLst>
                          <a:ext uri="{28A0092B-C50C-407E-A947-70E740481C1C}">
                            <a14:useLocalDpi xmlns:a14="http://schemas.microsoft.com/office/drawing/2010/main" val="0"/>
                          </a:ext>
                        </a:extLst>
                      </a:blip>
                      <a:srcRect l="10859" r="4605"/>
                      <a:stretch/>
                    </pic:blipFill>
                    <pic:spPr bwMode="auto">
                      <a:xfrm rot="10800000">
                        <a:off x="0" y="0"/>
                        <a:ext cx="3318144" cy="229389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278272" behindDoc="0" locked="0" layoutInCell="1" allowOverlap="1">
              <wp:simplePos x="0" y="0"/>
              <wp:positionH relativeFrom="margin">
                <wp:posOffset>-403861</wp:posOffset>
              </wp:positionH>
              <wp:positionV relativeFrom="paragraph">
                <wp:posOffset>240665</wp:posOffset>
              </wp:positionV>
              <wp:extent cx="3207491" cy="2293620"/>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G_4074.jpg"/>
                      <pic:cNvPicPr/>
                    </pic:nvPicPr>
                    <pic:blipFill rotWithShape="1">
                      <a:blip r:embed="rId17" cstate="print">
                        <a:extLst>
                          <a:ext uri="{28A0092B-C50C-407E-A947-70E740481C1C}">
                            <a14:useLocalDpi xmlns:a14="http://schemas.microsoft.com/office/drawing/2010/main" val="0"/>
                          </a:ext>
                        </a:extLst>
                      </a:blip>
                      <a:srcRect l="12265" b="13577"/>
                      <a:stretch/>
                    </pic:blipFill>
                    <pic:spPr bwMode="auto">
                      <a:xfrm rot="10800000">
                        <a:off x="0" y="0"/>
                        <a:ext cx="3208233" cy="22941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502BD" w:rsidRDefault="007502BD" w:rsidP="00C90A62">
      <w:pPr>
        <w:overflowPunct/>
        <w:autoSpaceDE/>
        <w:autoSpaceDN/>
        <w:adjustRightInd/>
        <w:spacing w:after="160" w:line="259" w:lineRule="auto"/>
      </w:pPr>
    </w:p>
    <w:p w:rsidR="007502BD" w:rsidRDefault="002C1696" w:rsidP="00C90A62">
      <w:pPr>
        <w:overflowPunct/>
        <w:autoSpaceDE/>
        <w:autoSpaceDN/>
        <w:adjustRightInd/>
        <w:spacing w:after="160" w:line="259" w:lineRule="auto"/>
      </w:pPr>
      <w:del w:id="1301" w:author="Catherine Goodwin" w:date="2020-07-09T13:19:00Z">
        <w:r w:rsidDel="00E964C9">
          <w:rPr>
            <w:rFonts w:ascii="Arial" w:hAnsi="Arial" w:cs="Arial"/>
            <w:noProof/>
            <w:sz w:val="28"/>
          </w:rPr>
          <mc:AlternateContent>
            <mc:Choice Requires="wps">
              <w:drawing>
                <wp:anchor distT="0" distB="0" distL="114300" distR="114300" simplePos="0" relativeHeight="252102144" behindDoc="0" locked="0" layoutInCell="1" allowOverlap="1" wp14:anchorId="1283C136" wp14:editId="6397DE33">
                  <wp:simplePos x="0" y="0"/>
                  <wp:positionH relativeFrom="margin">
                    <wp:posOffset>-438150</wp:posOffset>
                  </wp:positionH>
                  <wp:positionV relativeFrom="paragraph">
                    <wp:posOffset>354330</wp:posOffset>
                  </wp:positionV>
                  <wp:extent cx="6705600" cy="1981200"/>
                  <wp:effectExtent l="19050" t="19050" r="19050" b="19050"/>
                  <wp:wrapNone/>
                  <wp:docPr id="13" name="Text Box 13"/>
                  <wp:cNvGraphicFramePr/>
                  <a:graphic xmlns:a="http://schemas.openxmlformats.org/drawingml/2006/main">
                    <a:graphicData uri="http://schemas.microsoft.com/office/word/2010/wordprocessingShape">
                      <wps:wsp>
                        <wps:cNvSpPr txBox="1"/>
                        <wps:spPr>
                          <a:xfrm>
                            <a:off x="0" y="0"/>
                            <a:ext cx="6705600" cy="1981200"/>
                          </a:xfrm>
                          <a:prstGeom prst="rect">
                            <a:avLst/>
                          </a:prstGeom>
                          <a:solidFill>
                            <a:schemeClr val="bg1"/>
                          </a:solidFill>
                          <a:ln w="38100">
                            <a:solidFill>
                              <a:sysClr val="windowText" lastClr="000000"/>
                            </a:solidFill>
                          </a:ln>
                          <a:effectLst/>
                        </wps:spPr>
                        <wps:txbx>
                          <w:txbxContent>
                            <w:p w:rsidR="00EA3CF2" w:rsidRPr="00331DE4" w:rsidRDefault="00EA3CF2" w:rsidP="00331DE4">
                              <w:pPr>
                                <w:jc w:val="center"/>
                                <w:rPr>
                                  <w:rFonts w:ascii="Arial" w:hAnsi="Arial" w:cs="Arial"/>
                                  <w:b/>
                                  <w:u w:val="single"/>
                                </w:rPr>
                              </w:pPr>
                              <w:r>
                                <w:rPr>
                                  <w:rFonts w:ascii="Arial" w:hAnsi="Arial" w:cs="Arial"/>
                                  <w:b/>
                                  <w:u w:val="single"/>
                                </w:rPr>
                                <w:t xml:space="preserve">The Diamond book  </w:t>
                              </w:r>
                            </w:p>
                            <w:p w:rsidR="00EA3CF2" w:rsidRDefault="00EA3CF2">
                              <w:pPr>
                                <w:pStyle w:val="NormalWeb"/>
                                <w:kinsoku w:val="0"/>
                                <w:overflowPunct w:val="0"/>
                                <w:jc w:val="center"/>
                                <w:textAlignment w:val="baseline"/>
                                <w:rPr>
                                  <w:ins w:id="1302" w:author="Catherine Goodwin" w:date="2020-07-03T13:50:00Z"/>
                                  <w:rFonts w:ascii="Arial" w:hAnsi="Arial" w:cs="Arial"/>
                                </w:rPr>
                                <w:pPrChange w:id="1303" w:author="Catherine Goodwin" w:date="2020-06-12T11:01:00Z">
                                  <w:pPr>
                                    <w:pStyle w:val="NormalWeb"/>
                                    <w:kinsoku w:val="0"/>
                                    <w:overflowPunct w:val="0"/>
                                    <w:textAlignment w:val="baseline"/>
                                  </w:pPr>
                                </w:pPrChange>
                              </w:pPr>
                              <w:r>
                                <w:rPr>
                                  <w:rFonts w:ascii="Arial" w:hAnsi="Arial" w:cs="Arial"/>
                                </w:rPr>
                                <w:t>Congratulations to the following children for recognition of their fantastic work this week.</w:t>
                              </w:r>
                            </w:p>
                            <w:p w:rsidR="00EA3CF2" w:rsidRPr="00175BDE" w:rsidRDefault="00EA3CF2">
                              <w:pPr>
                                <w:pStyle w:val="NormalWeb"/>
                                <w:kinsoku w:val="0"/>
                                <w:overflowPunct w:val="0"/>
                                <w:jc w:val="center"/>
                                <w:textAlignment w:val="baseline"/>
                                <w:rPr>
                                  <w:rFonts w:ascii="Arial" w:hAnsi="Arial" w:cs="Arial"/>
                                </w:rPr>
                                <w:pPrChange w:id="1304" w:author="Catherine Goodwin" w:date="2020-06-12T11:01:00Z">
                                  <w:pPr>
                                    <w:pStyle w:val="NormalWeb"/>
                                    <w:kinsoku w:val="0"/>
                                    <w:overflowPunct w:val="0"/>
                                    <w:textAlignment w:val="baseline"/>
                                  </w:pPr>
                                </w:pPrChange>
                              </w:pPr>
                            </w:p>
                            <w:tbl>
                              <w:tblPr>
                                <w:tblStyle w:val="TableGrid"/>
                                <w:tblW w:w="0" w:type="auto"/>
                                <w:tblInd w:w="-5" w:type="dxa"/>
                                <w:tblLook w:val="04A0" w:firstRow="1" w:lastRow="0" w:firstColumn="1" w:lastColumn="0" w:noHBand="0" w:noVBand="1"/>
                                <w:tblPrChange w:id="1305" w:author="Catherine Goodwin" w:date="2020-05-25T12:55:00Z">
                                  <w:tblPr>
                                    <w:tblStyle w:val="TableGrid"/>
                                    <w:tblW w:w="0" w:type="auto"/>
                                    <w:tblInd w:w="-5" w:type="dxa"/>
                                    <w:tblLook w:val="04A0" w:firstRow="1" w:lastRow="0" w:firstColumn="1" w:lastColumn="0" w:noHBand="0" w:noVBand="1"/>
                                  </w:tblPr>
                                </w:tblPrChange>
                              </w:tblPr>
                              <w:tblGrid>
                                <w:gridCol w:w="2552"/>
                                <w:gridCol w:w="2410"/>
                                <w:gridCol w:w="2551"/>
                                <w:gridCol w:w="2693"/>
                                <w:tblGridChange w:id="1306">
                                  <w:tblGrid>
                                    <w:gridCol w:w="2552"/>
                                    <w:gridCol w:w="2835"/>
                                    <w:gridCol w:w="2551"/>
                                    <w:gridCol w:w="2127"/>
                                  </w:tblGrid>
                                </w:tblGridChange>
                              </w:tblGrid>
                              <w:tr w:rsidR="00EA3CF2" w:rsidTr="00AE35E0">
                                <w:trPr>
                                  <w:trHeight w:val="727"/>
                                  <w:trPrChange w:id="1307" w:author="Catherine Goodwin" w:date="2020-05-25T12:55:00Z">
                                    <w:trPr>
                                      <w:trHeight w:val="727"/>
                                    </w:trPr>
                                  </w:trPrChange>
                                </w:trPr>
                                <w:tc>
                                  <w:tcPr>
                                    <w:tcW w:w="2552" w:type="dxa"/>
                                    <w:shd w:val="clear" w:color="auto" w:fill="F2F2F2" w:themeFill="background1" w:themeFillShade="F2"/>
                                    <w:tcPrChange w:id="1308" w:author="Catherine Goodwin" w:date="2020-05-25T12:55:00Z">
                                      <w:tcPr>
                                        <w:tcW w:w="2552" w:type="dxa"/>
                                        <w:shd w:val="clear" w:color="auto" w:fill="F2F2F2" w:themeFill="background1" w:themeFillShade="F2"/>
                                      </w:tcPr>
                                    </w:tcPrChange>
                                  </w:tcPr>
                                  <w:p w:rsidR="00EA3CF2" w:rsidRPr="00F80AD6" w:rsidRDefault="00EA3CF2" w:rsidP="00175BDE">
                                    <w:pPr>
                                      <w:jc w:val="center"/>
                                      <w:rPr>
                                        <w:rFonts w:ascii="Arial" w:hAnsi="Arial" w:cs="Arial"/>
                                        <w:b/>
                                        <w:sz w:val="20"/>
                                        <w:u w:val="single"/>
                                      </w:rPr>
                                    </w:pPr>
                                    <w:r w:rsidRPr="00F80AD6">
                                      <w:rPr>
                                        <w:rFonts w:ascii="Arial" w:hAnsi="Arial" w:cs="Arial"/>
                                        <w:b/>
                                        <w:sz w:val="20"/>
                                        <w:u w:val="single"/>
                                      </w:rPr>
                                      <w:t xml:space="preserve">3 </w:t>
                                    </w:r>
                                    <w:proofErr w:type="spellStart"/>
                                    <w:r w:rsidRPr="00F80AD6">
                                      <w:rPr>
                                        <w:rFonts w:ascii="Arial" w:hAnsi="Arial" w:cs="Arial"/>
                                        <w:b/>
                                        <w:sz w:val="20"/>
                                        <w:u w:val="single"/>
                                      </w:rPr>
                                      <w:t>Walliams</w:t>
                                    </w:r>
                                    <w:proofErr w:type="spellEnd"/>
                                  </w:p>
                                  <w:p w:rsidR="00EA3CF2" w:rsidRPr="00DE30D0" w:rsidRDefault="00EA3CF2" w:rsidP="00175BDE">
                                    <w:pPr>
                                      <w:jc w:val="center"/>
                                      <w:rPr>
                                        <w:rFonts w:ascii="Arial" w:hAnsi="Arial" w:cs="Arial"/>
                                        <w:sz w:val="20"/>
                                      </w:rPr>
                                    </w:pPr>
                                    <w:del w:id="1309" w:author="Catherine Goodwin" w:date="2020-05-03T19:17:00Z">
                                      <w:r w:rsidDel="00E143A9">
                                        <w:rPr>
                                          <w:rFonts w:ascii="Arial" w:hAnsi="Arial" w:cs="Arial"/>
                                          <w:sz w:val="20"/>
                                        </w:rPr>
                                        <w:delText>Chidi, Lola, Faith, Oliver, Teddy, Gemma</w:delText>
                                      </w:r>
                                    </w:del>
                                  </w:p>
                                </w:tc>
                                <w:tc>
                                  <w:tcPr>
                                    <w:tcW w:w="2410" w:type="dxa"/>
                                    <w:shd w:val="clear" w:color="auto" w:fill="F2F2F2" w:themeFill="background1" w:themeFillShade="F2"/>
                                    <w:tcPrChange w:id="1310" w:author="Catherine Goodwin" w:date="2020-05-25T12:55:00Z">
                                      <w:tcPr>
                                        <w:tcW w:w="2835" w:type="dxa"/>
                                        <w:shd w:val="clear" w:color="auto" w:fill="F2F2F2" w:themeFill="background1" w:themeFillShade="F2"/>
                                      </w:tcPr>
                                    </w:tcPrChange>
                                  </w:tcPr>
                                  <w:p w:rsidR="00EA3CF2" w:rsidRPr="00F80AD6" w:rsidRDefault="00EA3CF2" w:rsidP="00175BDE">
                                    <w:pPr>
                                      <w:jc w:val="center"/>
                                      <w:rPr>
                                        <w:rFonts w:ascii="Arial" w:hAnsi="Arial" w:cs="Arial"/>
                                        <w:b/>
                                        <w:sz w:val="20"/>
                                        <w:u w:val="single"/>
                                      </w:rPr>
                                    </w:pPr>
                                    <w:r w:rsidRPr="00F80AD6">
                                      <w:rPr>
                                        <w:rFonts w:ascii="Arial" w:hAnsi="Arial" w:cs="Arial"/>
                                        <w:b/>
                                        <w:sz w:val="20"/>
                                        <w:u w:val="single"/>
                                      </w:rPr>
                                      <w:t xml:space="preserve">4 </w:t>
                                    </w:r>
                                    <w:proofErr w:type="spellStart"/>
                                    <w:r w:rsidRPr="00F80AD6">
                                      <w:rPr>
                                        <w:rFonts w:ascii="Arial" w:hAnsi="Arial" w:cs="Arial"/>
                                        <w:b/>
                                        <w:sz w:val="20"/>
                                        <w:u w:val="single"/>
                                      </w:rPr>
                                      <w:t>Morpurgo</w:t>
                                    </w:r>
                                    <w:proofErr w:type="spellEnd"/>
                                  </w:p>
                                  <w:p w:rsidR="00EA3CF2" w:rsidRPr="002661F5" w:rsidRDefault="00EA3CF2" w:rsidP="00175BDE">
                                    <w:pPr>
                                      <w:jc w:val="center"/>
                                      <w:rPr>
                                        <w:rFonts w:ascii="Arial" w:hAnsi="Arial" w:cs="Arial"/>
                                        <w:sz w:val="20"/>
                                      </w:rPr>
                                    </w:pPr>
                                    <w:del w:id="1311" w:author="Catherine Goodwin" w:date="2020-05-03T19:17:00Z">
                                      <w:r w:rsidDel="00E143A9">
                                        <w:rPr>
                                          <w:rFonts w:ascii="Arial" w:hAnsi="Arial" w:cs="Arial"/>
                                          <w:sz w:val="20"/>
                                        </w:rPr>
                                        <w:delText>Frankie, Rory, Luca, William, Lila, Hannah</w:delText>
                                      </w:r>
                                    </w:del>
                                  </w:p>
                                </w:tc>
                                <w:tc>
                                  <w:tcPr>
                                    <w:tcW w:w="2551" w:type="dxa"/>
                                    <w:shd w:val="clear" w:color="auto" w:fill="F2F2F2" w:themeFill="background1" w:themeFillShade="F2"/>
                                    <w:tcPrChange w:id="1312" w:author="Catherine Goodwin" w:date="2020-05-25T12:55:00Z">
                                      <w:tcPr>
                                        <w:tcW w:w="2551" w:type="dxa"/>
                                        <w:shd w:val="clear" w:color="auto" w:fill="F2F2F2" w:themeFill="background1" w:themeFillShade="F2"/>
                                      </w:tcPr>
                                    </w:tcPrChange>
                                  </w:tcPr>
                                  <w:p w:rsidR="00EA3CF2" w:rsidRPr="00F80AD6" w:rsidRDefault="00EA3CF2" w:rsidP="00175BDE">
                                    <w:pPr>
                                      <w:jc w:val="center"/>
                                      <w:rPr>
                                        <w:rFonts w:ascii="Arial" w:hAnsi="Arial" w:cs="Arial"/>
                                        <w:b/>
                                        <w:sz w:val="20"/>
                                        <w:u w:val="single"/>
                                      </w:rPr>
                                    </w:pPr>
                                    <w:r w:rsidRPr="00F80AD6">
                                      <w:rPr>
                                        <w:rFonts w:ascii="Arial" w:hAnsi="Arial" w:cs="Arial"/>
                                        <w:b/>
                                        <w:sz w:val="20"/>
                                        <w:u w:val="single"/>
                                      </w:rPr>
                                      <w:t>5 Pullman</w:t>
                                    </w:r>
                                  </w:p>
                                  <w:p w:rsidR="00EA3CF2" w:rsidRPr="00DE30D0" w:rsidRDefault="00EA3CF2" w:rsidP="00F156C4">
                                    <w:pPr>
                                      <w:jc w:val="center"/>
                                      <w:rPr>
                                        <w:rFonts w:ascii="Arial" w:hAnsi="Arial" w:cs="Arial"/>
                                        <w:sz w:val="20"/>
                                      </w:rPr>
                                    </w:pPr>
                                    <w:del w:id="1313" w:author="Catherine Goodwin" w:date="2020-05-03T19:17:00Z">
                                      <w:r w:rsidDel="00E143A9">
                                        <w:rPr>
                                          <w:rFonts w:ascii="Arial" w:hAnsi="Arial" w:cs="Arial"/>
                                          <w:sz w:val="20"/>
                                        </w:rPr>
                                        <w:delText>Luca, Klaidas, Seb, Sophia, Daisy</w:delText>
                                      </w:r>
                                    </w:del>
                                  </w:p>
                                </w:tc>
                                <w:tc>
                                  <w:tcPr>
                                    <w:tcW w:w="2693" w:type="dxa"/>
                                    <w:shd w:val="clear" w:color="auto" w:fill="F2F2F2" w:themeFill="background1" w:themeFillShade="F2"/>
                                    <w:tcPrChange w:id="1314" w:author="Catherine Goodwin" w:date="2020-05-25T12:55:00Z">
                                      <w:tcPr>
                                        <w:tcW w:w="2127" w:type="dxa"/>
                                        <w:shd w:val="clear" w:color="auto" w:fill="F2F2F2" w:themeFill="background1" w:themeFillShade="F2"/>
                                      </w:tcPr>
                                    </w:tcPrChange>
                                  </w:tcPr>
                                  <w:p w:rsidR="00EA3CF2" w:rsidRDefault="00EA3CF2" w:rsidP="007F549E">
                                    <w:pPr>
                                      <w:jc w:val="center"/>
                                      <w:rPr>
                                        <w:rFonts w:ascii="Arial" w:hAnsi="Arial" w:cs="Arial"/>
                                        <w:b/>
                                        <w:sz w:val="20"/>
                                        <w:u w:val="single"/>
                                      </w:rPr>
                                    </w:pPr>
                                    <w:r>
                                      <w:rPr>
                                        <w:rFonts w:ascii="Arial" w:hAnsi="Arial" w:cs="Arial"/>
                                        <w:b/>
                                        <w:sz w:val="20"/>
                                        <w:u w:val="single"/>
                                      </w:rPr>
                                      <w:t>6 Rosen</w:t>
                                    </w:r>
                                  </w:p>
                                  <w:p w:rsidR="00EA3CF2" w:rsidRPr="00C850BB" w:rsidRDefault="00EA3CF2" w:rsidP="00F156C4">
                                    <w:pPr>
                                      <w:jc w:val="center"/>
                                      <w:rPr>
                                        <w:rFonts w:ascii="Arial" w:hAnsi="Arial" w:cs="Arial"/>
                                        <w:sz w:val="20"/>
                                      </w:rPr>
                                    </w:pPr>
                                    <w:del w:id="1315" w:author="Catherine Goodwin" w:date="2020-05-03T19:17:00Z">
                                      <w:r w:rsidDel="00E143A9">
                                        <w:rPr>
                                          <w:rFonts w:ascii="Arial" w:hAnsi="Arial" w:cs="Arial"/>
                                          <w:sz w:val="20"/>
                                        </w:rPr>
                                        <w:delText xml:space="preserve">Naomi, Iyla, Ruby, Jenson, Sonny, </w:delText>
                                      </w:r>
                                    </w:del>
                                  </w:p>
                                </w:tc>
                              </w:tr>
                              <w:tr w:rsidR="00EA3CF2" w:rsidTr="00AE35E0">
                                <w:trPr>
                                  <w:trHeight w:val="549"/>
                                  <w:trPrChange w:id="1316" w:author="Catherine Goodwin" w:date="2020-05-25T12:55:00Z">
                                    <w:trPr>
                                      <w:trHeight w:val="549"/>
                                    </w:trPr>
                                  </w:trPrChange>
                                </w:trPr>
                                <w:tc>
                                  <w:tcPr>
                                    <w:tcW w:w="2552" w:type="dxa"/>
                                    <w:shd w:val="clear" w:color="auto" w:fill="F2F2F2" w:themeFill="background1" w:themeFillShade="F2"/>
                                    <w:tcPrChange w:id="1317" w:author="Catherine Goodwin" w:date="2020-05-25T12:55:00Z">
                                      <w:tcPr>
                                        <w:tcW w:w="2552" w:type="dxa"/>
                                        <w:shd w:val="clear" w:color="auto" w:fill="F2F2F2" w:themeFill="background1" w:themeFillShade="F2"/>
                                      </w:tcPr>
                                    </w:tcPrChange>
                                  </w:tcPr>
                                  <w:p w:rsidR="00EA3CF2" w:rsidRDefault="00EA3CF2" w:rsidP="00175BDE">
                                    <w:pPr>
                                      <w:jc w:val="center"/>
                                      <w:rPr>
                                        <w:rFonts w:ascii="Arial" w:hAnsi="Arial" w:cs="Arial"/>
                                        <w:b/>
                                        <w:sz w:val="20"/>
                                        <w:u w:val="single"/>
                                      </w:rPr>
                                    </w:pPr>
                                    <w:r>
                                      <w:rPr>
                                        <w:rFonts w:ascii="Arial" w:hAnsi="Arial" w:cs="Arial"/>
                                        <w:b/>
                                        <w:sz w:val="20"/>
                                        <w:u w:val="single"/>
                                      </w:rPr>
                                      <w:t>3 Blyton</w:t>
                                    </w:r>
                                  </w:p>
                                  <w:p w:rsidR="00EA3CF2" w:rsidRPr="002661F5" w:rsidRDefault="00EA3CF2" w:rsidP="00252FB8">
                                    <w:pPr>
                                      <w:jc w:val="center"/>
                                      <w:rPr>
                                        <w:rFonts w:ascii="Arial" w:hAnsi="Arial" w:cs="Arial"/>
                                        <w:sz w:val="20"/>
                                      </w:rPr>
                                    </w:pPr>
                                    <w:del w:id="1318" w:author="Catherine Goodwin" w:date="2020-05-03T19:17:00Z">
                                      <w:r w:rsidDel="00E143A9">
                                        <w:rPr>
                                          <w:rFonts w:ascii="Arial" w:hAnsi="Arial" w:cs="Arial"/>
                                          <w:sz w:val="20"/>
                                        </w:rPr>
                                        <w:delText>Dexter, Alev, Skyla, Damian, Reggie, Harsh</w:delText>
                                      </w:r>
                                    </w:del>
                                  </w:p>
                                </w:tc>
                                <w:tc>
                                  <w:tcPr>
                                    <w:tcW w:w="2410" w:type="dxa"/>
                                    <w:shd w:val="clear" w:color="auto" w:fill="F2F2F2" w:themeFill="background1" w:themeFillShade="F2"/>
                                    <w:tcPrChange w:id="1319" w:author="Catherine Goodwin" w:date="2020-05-25T12:55:00Z">
                                      <w:tcPr>
                                        <w:tcW w:w="2835" w:type="dxa"/>
                                        <w:shd w:val="clear" w:color="auto" w:fill="F2F2F2" w:themeFill="background1" w:themeFillShade="F2"/>
                                      </w:tcPr>
                                    </w:tcPrChange>
                                  </w:tcPr>
                                  <w:p w:rsidR="00EA3CF2" w:rsidRDefault="00EA3CF2" w:rsidP="00175BDE">
                                    <w:pPr>
                                      <w:jc w:val="center"/>
                                      <w:rPr>
                                        <w:rFonts w:ascii="Arial" w:hAnsi="Arial" w:cs="Arial"/>
                                        <w:b/>
                                        <w:sz w:val="20"/>
                                        <w:u w:val="single"/>
                                      </w:rPr>
                                    </w:pPr>
                                    <w:r w:rsidRPr="00F80AD6">
                                      <w:rPr>
                                        <w:rFonts w:ascii="Arial" w:hAnsi="Arial" w:cs="Arial"/>
                                        <w:b/>
                                        <w:sz w:val="20"/>
                                        <w:u w:val="single"/>
                                      </w:rPr>
                                      <w:t>4 Rowling</w:t>
                                    </w:r>
                                  </w:p>
                                  <w:p w:rsidR="00EA3CF2" w:rsidRPr="002661F5" w:rsidRDefault="00EA3CF2">
                                    <w:pPr>
                                      <w:jc w:val="center"/>
                                      <w:rPr>
                                        <w:rFonts w:ascii="Arial" w:hAnsi="Arial" w:cs="Arial"/>
                                        <w:sz w:val="20"/>
                                      </w:rPr>
                                    </w:pPr>
                                    <w:del w:id="1320" w:author="Catherine Goodwin" w:date="2020-05-03T19:17:00Z">
                                      <w:r w:rsidDel="00E143A9">
                                        <w:rPr>
                                          <w:rFonts w:ascii="Arial" w:hAnsi="Arial" w:cs="Arial"/>
                                          <w:sz w:val="20"/>
                                        </w:rPr>
                                        <w:delText>Millie, Ellie, Leonie, Arjun, Cameron, Oliver</w:delText>
                                      </w:r>
                                    </w:del>
                                    <w:del w:id="1321" w:author="Catherine Goodwin" w:date="2020-05-25T11:43:00Z">
                                      <w:r w:rsidDel="00BB5889">
                                        <w:rPr>
                                          <w:rFonts w:ascii="Arial" w:hAnsi="Arial" w:cs="Arial"/>
                                          <w:sz w:val="20"/>
                                        </w:rPr>
                                        <w:delText>.</w:delText>
                                      </w:r>
                                    </w:del>
                                  </w:p>
                                </w:tc>
                                <w:tc>
                                  <w:tcPr>
                                    <w:tcW w:w="2551" w:type="dxa"/>
                                    <w:shd w:val="clear" w:color="auto" w:fill="F2F2F2" w:themeFill="background1" w:themeFillShade="F2"/>
                                    <w:tcPrChange w:id="1322" w:author="Catherine Goodwin" w:date="2020-05-25T12:55:00Z">
                                      <w:tcPr>
                                        <w:tcW w:w="2551" w:type="dxa"/>
                                        <w:shd w:val="clear" w:color="auto" w:fill="F2F2F2" w:themeFill="background1" w:themeFillShade="F2"/>
                                      </w:tcPr>
                                    </w:tcPrChange>
                                  </w:tcPr>
                                  <w:p w:rsidR="00EA3CF2" w:rsidRDefault="00EA3CF2" w:rsidP="00175BDE">
                                    <w:pPr>
                                      <w:jc w:val="center"/>
                                      <w:rPr>
                                        <w:rFonts w:ascii="Arial" w:hAnsi="Arial" w:cs="Arial"/>
                                        <w:b/>
                                        <w:sz w:val="20"/>
                                        <w:u w:val="single"/>
                                      </w:rPr>
                                    </w:pPr>
                                    <w:r>
                                      <w:rPr>
                                        <w:rFonts w:ascii="Arial" w:hAnsi="Arial" w:cs="Arial"/>
                                        <w:b/>
                                        <w:sz w:val="20"/>
                                        <w:u w:val="single"/>
                                      </w:rPr>
                                      <w:t>5 Ridley</w:t>
                                    </w:r>
                                  </w:p>
                                  <w:p w:rsidR="00EA3CF2" w:rsidRPr="006625D3" w:rsidRDefault="00EA3CF2" w:rsidP="00F156C4">
                                    <w:pPr>
                                      <w:jc w:val="center"/>
                                      <w:rPr>
                                        <w:rFonts w:ascii="Arial" w:hAnsi="Arial" w:cs="Arial"/>
                                        <w:sz w:val="20"/>
                                      </w:rPr>
                                    </w:pPr>
                                    <w:del w:id="1323" w:author="Catherine Goodwin" w:date="2020-05-03T19:17:00Z">
                                      <w:r w:rsidDel="00E143A9">
                                        <w:rPr>
                                          <w:rFonts w:ascii="Arial" w:hAnsi="Arial" w:cs="Arial"/>
                                          <w:sz w:val="20"/>
                                        </w:rPr>
                                        <w:delText>Shay, Billy, Jasmina, Harry &amp; Ray</w:delText>
                                      </w:r>
                                    </w:del>
                                  </w:p>
                                </w:tc>
                                <w:tc>
                                  <w:tcPr>
                                    <w:tcW w:w="2693" w:type="dxa"/>
                                    <w:shd w:val="clear" w:color="auto" w:fill="F2F2F2" w:themeFill="background1" w:themeFillShade="F2"/>
                                    <w:tcPrChange w:id="1324" w:author="Catherine Goodwin" w:date="2020-05-25T12:55:00Z">
                                      <w:tcPr>
                                        <w:tcW w:w="2127" w:type="dxa"/>
                                        <w:shd w:val="clear" w:color="auto" w:fill="F2F2F2" w:themeFill="background1" w:themeFillShade="F2"/>
                                      </w:tcPr>
                                    </w:tcPrChange>
                                  </w:tcPr>
                                  <w:p w:rsidR="00EA3CF2" w:rsidRDefault="00EA3CF2" w:rsidP="00175BDE">
                                    <w:pPr>
                                      <w:jc w:val="center"/>
                                      <w:rPr>
                                        <w:rFonts w:ascii="Arial" w:hAnsi="Arial" w:cs="Arial"/>
                                        <w:b/>
                                        <w:sz w:val="20"/>
                                        <w:u w:val="single"/>
                                      </w:rPr>
                                    </w:pPr>
                                    <w:r>
                                      <w:rPr>
                                        <w:rFonts w:ascii="Arial" w:hAnsi="Arial" w:cs="Arial"/>
                                        <w:b/>
                                        <w:sz w:val="20"/>
                                        <w:u w:val="single"/>
                                      </w:rPr>
                                      <w:t>6 Blackman</w:t>
                                    </w:r>
                                  </w:p>
                                  <w:p w:rsidR="00EA3CF2" w:rsidRPr="00B271A5" w:rsidRDefault="00EA3CF2" w:rsidP="00F156C4">
                                    <w:pPr>
                                      <w:jc w:val="center"/>
                                      <w:rPr>
                                        <w:rFonts w:ascii="Arial" w:hAnsi="Arial" w:cs="Arial"/>
                                        <w:sz w:val="20"/>
                                      </w:rPr>
                                    </w:pPr>
                                    <w:del w:id="1325" w:author="Catherine Goodwin" w:date="2020-05-03T19:17:00Z">
                                      <w:r w:rsidDel="00E143A9">
                                        <w:rPr>
                                          <w:rFonts w:ascii="Arial" w:hAnsi="Arial" w:cs="Arial"/>
                                          <w:sz w:val="20"/>
                                        </w:rPr>
                                        <w:delText>Harley, Ralphy, Harrison, Dawid, Scarlett Doran</w:delText>
                                      </w:r>
                                    </w:del>
                                  </w:p>
                                </w:tc>
                              </w:tr>
                            </w:tbl>
                            <w:p w:rsidR="00EA3CF2" w:rsidRDefault="00EA3CF2" w:rsidP="00331DE4">
                              <w:pPr>
                                <w:jc w:val="center"/>
                                <w:rPr>
                                  <w:rFonts w:ascii="Arial" w:hAnsi="Arial" w:cs="Arial"/>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3C136" id="Text Box 13" o:spid="_x0000_s1034" type="#_x0000_t202" style="position:absolute;margin-left:-34.5pt;margin-top:27.9pt;width:528pt;height:156pt;z-index:252102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" fillcolor="white [3212]" strokecolor="windowText" strokeweight="3pt">
                  <v:textbox>
                    <w:txbxContent>
                      <w:p w:rsidR="00EA3CF2" w:rsidRPr="00331DE4" w:rsidRDefault="00EA3CF2" w:rsidP="00331DE4">
                        <w:pPr>
                          <w:jc w:val="center"/>
                          <w:rPr>
                            <w:rFonts w:ascii="Arial" w:hAnsi="Arial" w:cs="Arial"/>
                            <w:b/>
                            <w:u w:val="single"/>
                          </w:rPr>
                        </w:pPr>
                        <w:r>
                          <w:rPr>
                            <w:rFonts w:ascii="Arial" w:hAnsi="Arial" w:cs="Arial"/>
                            <w:b/>
                            <w:u w:val="single"/>
                          </w:rPr>
                          <w:t xml:space="preserve">The Diamond book  </w:t>
                        </w:r>
                      </w:p>
                      <w:p w:rsidR="00EA3CF2" w:rsidRDefault="00EA3CF2">
                        <w:pPr>
                          <w:pStyle w:val="NormalWeb"/>
                          <w:kinsoku w:val="0"/>
                          <w:overflowPunct w:val="0"/>
                          <w:jc w:val="center"/>
                          <w:textAlignment w:val="baseline"/>
                          <w:rPr>
                            <w:ins w:id="1326" w:author="Catherine Goodwin" w:date="2020-07-03T13:50:00Z"/>
                            <w:rFonts w:ascii="Arial" w:hAnsi="Arial" w:cs="Arial"/>
                          </w:rPr>
                          <w:pPrChange w:id="1327" w:author="Catherine Goodwin" w:date="2020-06-12T11:01:00Z">
                            <w:pPr>
                              <w:pStyle w:val="NormalWeb"/>
                              <w:kinsoku w:val="0"/>
                              <w:overflowPunct w:val="0"/>
                              <w:textAlignment w:val="baseline"/>
                            </w:pPr>
                          </w:pPrChange>
                        </w:pPr>
                        <w:r>
                          <w:rPr>
                            <w:rFonts w:ascii="Arial" w:hAnsi="Arial" w:cs="Arial"/>
                          </w:rPr>
                          <w:t>Congratulations to the following children for recognition of their fantastic work this week.</w:t>
                        </w:r>
                      </w:p>
                      <w:p w:rsidR="00EA3CF2" w:rsidRPr="00175BDE" w:rsidRDefault="00EA3CF2">
                        <w:pPr>
                          <w:pStyle w:val="NormalWeb"/>
                          <w:kinsoku w:val="0"/>
                          <w:overflowPunct w:val="0"/>
                          <w:jc w:val="center"/>
                          <w:textAlignment w:val="baseline"/>
                          <w:rPr>
                            <w:rFonts w:ascii="Arial" w:hAnsi="Arial" w:cs="Arial"/>
                          </w:rPr>
                          <w:pPrChange w:id="1328" w:author="Catherine Goodwin" w:date="2020-06-12T11:01:00Z">
                            <w:pPr>
                              <w:pStyle w:val="NormalWeb"/>
                              <w:kinsoku w:val="0"/>
                              <w:overflowPunct w:val="0"/>
                              <w:textAlignment w:val="baseline"/>
                            </w:pPr>
                          </w:pPrChange>
                        </w:pPr>
                      </w:p>
                      <w:tbl>
                        <w:tblPr>
                          <w:tblStyle w:val="TableGrid"/>
                          <w:tblW w:w="0" w:type="auto"/>
                          <w:tblInd w:w="-5" w:type="dxa"/>
                          <w:tblLook w:val="04A0" w:firstRow="1" w:lastRow="0" w:firstColumn="1" w:lastColumn="0" w:noHBand="0" w:noVBand="1"/>
                          <w:tblPrChange w:id="1329" w:author="Catherine Goodwin" w:date="2020-05-25T12:55:00Z">
                            <w:tblPr>
                              <w:tblStyle w:val="TableGrid"/>
                              <w:tblW w:w="0" w:type="auto"/>
                              <w:tblInd w:w="-5" w:type="dxa"/>
                              <w:tblLook w:val="04A0" w:firstRow="1" w:lastRow="0" w:firstColumn="1" w:lastColumn="0" w:noHBand="0" w:noVBand="1"/>
                            </w:tblPr>
                          </w:tblPrChange>
                        </w:tblPr>
                        <w:tblGrid>
                          <w:gridCol w:w="2552"/>
                          <w:gridCol w:w="2410"/>
                          <w:gridCol w:w="2551"/>
                          <w:gridCol w:w="2693"/>
                          <w:tblGridChange w:id="1330">
                            <w:tblGrid>
                              <w:gridCol w:w="2552"/>
                              <w:gridCol w:w="2835"/>
                              <w:gridCol w:w="2551"/>
                              <w:gridCol w:w="2127"/>
                            </w:tblGrid>
                          </w:tblGridChange>
                        </w:tblGrid>
                        <w:tr w:rsidR="00EA3CF2" w:rsidTr="00AE35E0">
                          <w:trPr>
                            <w:trHeight w:val="727"/>
                            <w:trPrChange w:id="1331" w:author="Catherine Goodwin" w:date="2020-05-25T12:55:00Z">
                              <w:trPr>
                                <w:trHeight w:val="727"/>
                              </w:trPr>
                            </w:trPrChange>
                          </w:trPr>
                          <w:tc>
                            <w:tcPr>
                              <w:tcW w:w="2552" w:type="dxa"/>
                              <w:shd w:val="clear" w:color="auto" w:fill="F2F2F2" w:themeFill="background1" w:themeFillShade="F2"/>
                              <w:tcPrChange w:id="1332" w:author="Catherine Goodwin" w:date="2020-05-25T12:55:00Z">
                                <w:tcPr>
                                  <w:tcW w:w="2552" w:type="dxa"/>
                                  <w:shd w:val="clear" w:color="auto" w:fill="F2F2F2" w:themeFill="background1" w:themeFillShade="F2"/>
                                </w:tcPr>
                              </w:tcPrChange>
                            </w:tcPr>
                            <w:p w:rsidR="00EA3CF2" w:rsidRPr="00F80AD6" w:rsidRDefault="00EA3CF2" w:rsidP="00175BDE">
                              <w:pPr>
                                <w:jc w:val="center"/>
                                <w:rPr>
                                  <w:rFonts w:ascii="Arial" w:hAnsi="Arial" w:cs="Arial"/>
                                  <w:b/>
                                  <w:sz w:val="20"/>
                                  <w:u w:val="single"/>
                                </w:rPr>
                              </w:pPr>
                              <w:r w:rsidRPr="00F80AD6">
                                <w:rPr>
                                  <w:rFonts w:ascii="Arial" w:hAnsi="Arial" w:cs="Arial"/>
                                  <w:b/>
                                  <w:sz w:val="20"/>
                                  <w:u w:val="single"/>
                                </w:rPr>
                                <w:t xml:space="preserve">3 </w:t>
                              </w:r>
                              <w:proofErr w:type="spellStart"/>
                              <w:r w:rsidRPr="00F80AD6">
                                <w:rPr>
                                  <w:rFonts w:ascii="Arial" w:hAnsi="Arial" w:cs="Arial"/>
                                  <w:b/>
                                  <w:sz w:val="20"/>
                                  <w:u w:val="single"/>
                                </w:rPr>
                                <w:t>Walliams</w:t>
                              </w:r>
                              <w:proofErr w:type="spellEnd"/>
                            </w:p>
                            <w:p w:rsidR="00EA3CF2" w:rsidRPr="00DE30D0" w:rsidRDefault="00EA3CF2" w:rsidP="00175BDE">
                              <w:pPr>
                                <w:jc w:val="center"/>
                                <w:rPr>
                                  <w:rFonts w:ascii="Arial" w:hAnsi="Arial" w:cs="Arial"/>
                                  <w:sz w:val="20"/>
                                </w:rPr>
                              </w:pPr>
                              <w:del w:id="1333" w:author="Catherine Goodwin" w:date="2020-05-03T19:17:00Z">
                                <w:r w:rsidDel="00E143A9">
                                  <w:rPr>
                                    <w:rFonts w:ascii="Arial" w:hAnsi="Arial" w:cs="Arial"/>
                                    <w:sz w:val="20"/>
                                  </w:rPr>
                                  <w:delText>Chidi, Lola, Faith, Oliver, Teddy, Gemma</w:delText>
                                </w:r>
                              </w:del>
                            </w:p>
                          </w:tc>
                          <w:tc>
                            <w:tcPr>
                              <w:tcW w:w="2410" w:type="dxa"/>
                              <w:shd w:val="clear" w:color="auto" w:fill="F2F2F2" w:themeFill="background1" w:themeFillShade="F2"/>
                              <w:tcPrChange w:id="1334" w:author="Catherine Goodwin" w:date="2020-05-25T12:55:00Z">
                                <w:tcPr>
                                  <w:tcW w:w="2835" w:type="dxa"/>
                                  <w:shd w:val="clear" w:color="auto" w:fill="F2F2F2" w:themeFill="background1" w:themeFillShade="F2"/>
                                </w:tcPr>
                              </w:tcPrChange>
                            </w:tcPr>
                            <w:p w:rsidR="00EA3CF2" w:rsidRPr="00F80AD6" w:rsidRDefault="00EA3CF2" w:rsidP="00175BDE">
                              <w:pPr>
                                <w:jc w:val="center"/>
                                <w:rPr>
                                  <w:rFonts w:ascii="Arial" w:hAnsi="Arial" w:cs="Arial"/>
                                  <w:b/>
                                  <w:sz w:val="20"/>
                                  <w:u w:val="single"/>
                                </w:rPr>
                              </w:pPr>
                              <w:r w:rsidRPr="00F80AD6">
                                <w:rPr>
                                  <w:rFonts w:ascii="Arial" w:hAnsi="Arial" w:cs="Arial"/>
                                  <w:b/>
                                  <w:sz w:val="20"/>
                                  <w:u w:val="single"/>
                                </w:rPr>
                                <w:t xml:space="preserve">4 </w:t>
                              </w:r>
                              <w:proofErr w:type="spellStart"/>
                              <w:r w:rsidRPr="00F80AD6">
                                <w:rPr>
                                  <w:rFonts w:ascii="Arial" w:hAnsi="Arial" w:cs="Arial"/>
                                  <w:b/>
                                  <w:sz w:val="20"/>
                                  <w:u w:val="single"/>
                                </w:rPr>
                                <w:t>Morpurgo</w:t>
                              </w:r>
                              <w:proofErr w:type="spellEnd"/>
                            </w:p>
                            <w:p w:rsidR="00EA3CF2" w:rsidRPr="002661F5" w:rsidRDefault="00EA3CF2" w:rsidP="00175BDE">
                              <w:pPr>
                                <w:jc w:val="center"/>
                                <w:rPr>
                                  <w:rFonts w:ascii="Arial" w:hAnsi="Arial" w:cs="Arial"/>
                                  <w:sz w:val="20"/>
                                </w:rPr>
                              </w:pPr>
                              <w:del w:id="1335" w:author="Catherine Goodwin" w:date="2020-05-03T19:17:00Z">
                                <w:r w:rsidDel="00E143A9">
                                  <w:rPr>
                                    <w:rFonts w:ascii="Arial" w:hAnsi="Arial" w:cs="Arial"/>
                                    <w:sz w:val="20"/>
                                  </w:rPr>
                                  <w:delText>Frankie, Rory, Luca, William, Lila, Hannah</w:delText>
                                </w:r>
                              </w:del>
                            </w:p>
                          </w:tc>
                          <w:tc>
                            <w:tcPr>
                              <w:tcW w:w="2551" w:type="dxa"/>
                              <w:shd w:val="clear" w:color="auto" w:fill="F2F2F2" w:themeFill="background1" w:themeFillShade="F2"/>
                              <w:tcPrChange w:id="1336" w:author="Catherine Goodwin" w:date="2020-05-25T12:55:00Z">
                                <w:tcPr>
                                  <w:tcW w:w="2551" w:type="dxa"/>
                                  <w:shd w:val="clear" w:color="auto" w:fill="F2F2F2" w:themeFill="background1" w:themeFillShade="F2"/>
                                </w:tcPr>
                              </w:tcPrChange>
                            </w:tcPr>
                            <w:p w:rsidR="00EA3CF2" w:rsidRPr="00F80AD6" w:rsidRDefault="00EA3CF2" w:rsidP="00175BDE">
                              <w:pPr>
                                <w:jc w:val="center"/>
                                <w:rPr>
                                  <w:rFonts w:ascii="Arial" w:hAnsi="Arial" w:cs="Arial"/>
                                  <w:b/>
                                  <w:sz w:val="20"/>
                                  <w:u w:val="single"/>
                                </w:rPr>
                              </w:pPr>
                              <w:r w:rsidRPr="00F80AD6">
                                <w:rPr>
                                  <w:rFonts w:ascii="Arial" w:hAnsi="Arial" w:cs="Arial"/>
                                  <w:b/>
                                  <w:sz w:val="20"/>
                                  <w:u w:val="single"/>
                                </w:rPr>
                                <w:t>5 Pullman</w:t>
                              </w:r>
                            </w:p>
                            <w:p w:rsidR="00EA3CF2" w:rsidRPr="00DE30D0" w:rsidRDefault="00EA3CF2" w:rsidP="00F156C4">
                              <w:pPr>
                                <w:jc w:val="center"/>
                                <w:rPr>
                                  <w:rFonts w:ascii="Arial" w:hAnsi="Arial" w:cs="Arial"/>
                                  <w:sz w:val="20"/>
                                </w:rPr>
                              </w:pPr>
                              <w:del w:id="1337" w:author="Catherine Goodwin" w:date="2020-05-03T19:17:00Z">
                                <w:r w:rsidDel="00E143A9">
                                  <w:rPr>
                                    <w:rFonts w:ascii="Arial" w:hAnsi="Arial" w:cs="Arial"/>
                                    <w:sz w:val="20"/>
                                  </w:rPr>
                                  <w:delText>Luca, Klaidas, Seb, Sophia, Daisy</w:delText>
                                </w:r>
                              </w:del>
                            </w:p>
                          </w:tc>
                          <w:tc>
                            <w:tcPr>
                              <w:tcW w:w="2693" w:type="dxa"/>
                              <w:shd w:val="clear" w:color="auto" w:fill="F2F2F2" w:themeFill="background1" w:themeFillShade="F2"/>
                              <w:tcPrChange w:id="1338" w:author="Catherine Goodwin" w:date="2020-05-25T12:55:00Z">
                                <w:tcPr>
                                  <w:tcW w:w="2127" w:type="dxa"/>
                                  <w:shd w:val="clear" w:color="auto" w:fill="F2F2F2" w:themeFill="background1" w:themeFillShade="F2"/>
                                </w:tcPr>
                              </w:tcPrChange>
                            </w:tcPr>
                            <w:p w:rsidR="00EA3CF2" w:rsidRDefault="00EA3CF2" w:rsidP="007F549E">
                              <w:pPr>
                                <w:jc w:val="center"/>
                                <w:rPr>
                                  <w:rFonts w:ascii="Arial" w:hAnsi="Arial" w:cs="Arial"/>
                                  <w:b/>
                                  <w:sz w:val="20"/>
                                  <w:u w:val="single"/>
                                </w:rPr>
                              </w:pPr>
                              <w:r>
                                <w:rPr>
                                  <w:rFonts w:ascii="Arial" w:hAnsi="Arial" w:cs="Arial"/>
                                  <w:b/>
                                  <w:sz w:val="20"/>
                                  <w:u w:val="single"/>
                                </w:rPr>
                                <w:t>6 Rosen</w:t>
                              </w:r>
                            </w:p>
                            <w:p w:rsidR="00EA3CF2" w:rsidRPr="00C850BB" w:rsidRDefault="00EA3CF2" w:rsidP="00F156C4">
                              <w:pPr>
                                <w:jc w:val="center"/>
                                <w:rPr>
                                  <w:rFonts w:ascii="Arial" w:hAnsi="Arial" w:cs="Arial"/>
                                  <w:sz w:val="20"/>
                                </w:rPr>
                              </w:pPr>
                              <w:del w:id="1339" w:author="Catherine Goodwin" w:date="2020-05-03T19:17:00Z">
                                <w:r w:rsidDel="00E143A9">
                                  <w:rPr>
                                    <w:rFonts w:ascii="Arial" w:hAnsi="Arial" w:cs="Arial"/>
                                    <w:sz w:val="20"/>
                                  </w:rPr>
                                  <w:delText xml:space="preserve">Naomi, Iyla, Ruby, Jenson, Sonny, </w:delText>
                                </w:r>
                              </w:del>
                            </w:p>
                          </w:tc>
                        </w:tr>
                        <w:tr w:rsidR="00EA3CF2" w:rsidTr="00AE35E0">
                          <w:trPr>
                            <w:trHeight w:val="549"/>
                            <w:trPrChange w:id="1340" w:author="Catherine Goodwin" w:date="2020-05-25T12:55:00Z">
                              <w:trPr>
                                <w:trHeight w:val="549"/>
                              </w:trPr>
                            </w:trPrChange>
                          </w:trPr>
                          <w:tc>
                            <w:tcPr>
                              <w:tcW w:w="2552" w:type="dxa"/>
                              <w:shd w:val="clear" w:color="auto" w:fill="F2F2F2" w:themeFill="background1" w:themeFillShade="F2"/>
                              <w:tcPrChange w:id="1341" w:author="Catherine Goodwin" w:date="2020-05-25T12:55:00Z">
                                <w:tcPr>
                                  <w:tcW w:w="2552" w:type="dxa"/>
                                  <w:shd w:val="clear" w:color="auto" w:fill="F2F2F2" w:themeFill="background1" w:themeFillShade="F2"/>
                                </w:tcPr>
                              </w:tcPrChange>
                            </w:tcPr>
                            <w:p w:rsidR="00EA3CF2" w:rsidRDefault="00EA3CF2" w:rsidP="00175BDE">
                              <w:pPr>
                                <w:jc w:val="center"/>
                                <w:rPr>
                                  <w:rFonts w:ascii="Arial" w:hAnsi="Arial" w:cs="Arial"/>
                                  <w:b/>
                                  <w:sz w:val="20"/>
                                  <w:u w:val="single"/>
                                </w:rPr>
                              </w:pPr>
                              <w:r>
                                <w:rPr>
                                  <w:rFonts w:ascii="Arial" w:hAnsi="Arial" w:cs="Arial"/>
                                  <w:b/>
                                  <w:sz w:val="20"/>
                                  <w:u w:val="single"/>
                                </w:rPr>
                                <w:t>3 Blyton</w:t>
                              </w:r>
                            </w:p>
                            <w:p w:rsidR="00EA3CF2" w:rsidRPr="002661F5" w:rsidRDefault="00EA3CF2" w:rsidP="00252FB8">
                              <w:pPr>
                                <w:jc w:val="center"/>
                                <w:rPr>
                                  <w:rFonts w:ascii="Arial" w:hAnsi="Arial" w:cs="Arial"/>
                                  <w:sz w:val="20"/>
                                </w:rPr>
                              </w:pPr>
                              <w:del w:id="1342" w:author="Catherine Goodwin" w:date="2020-05-03T19:17:00Z">
                                <w:r w:rsidDel="00E143A9">
                                  <w:rPr>
                                    <w:rFonts w:ascii="Arial" w:hAnsi="Arial" w:cs="Arial"/>
                                    <w:sz w:val="20"/>
                                  </w:rPr>
                                  <w:delText>Dexter, Alev, Skyla, Damian, Reggie, Harsh</w:delText>
                                </w:r>
                              </w:del>
                            </w:p>
                          </w:tc>
                          <w:tc>
                            <w:tcPr>
                              <w:tcW w:w="2410" w:type="dxa"/>
                              <w:shd w:val="clear" w:color="auto" w:fill="F2F2F2" w:themeFill="background1" w:themeFillShade="F2"/>
                              <w:tcPrChange w:id="1343" w:author="Catherine Goodwin" w:date="2020-05-25T12:55:00Z">
                                <w:tcPr>
                                  <w:tcW w:w="2835" w:type="dxa"/>
                                  <w:shd w:val="clear" w:color="auto" w:fill="F2F2F2" w:themeFill="background1" w:themeFillShade="F2"/>
                                </w:tcPr>
                              </w:tcPrChange>
                            </w:tcPr>
                            <w:p w:rsidR="00EA3CF2" w:rsidRDefault="00EA3CF2" w:rsidP="00175BDE">
                              <w:pPr>
                                <w:jc w:val="center"/>
                                <w:rPr>
                                  <w:rFonts w:ascii="Arial" w:hAnsi="Arial" w:cs="Arial"/>
                                  <w:b/>
                                  <w:sz w:val="20"/>
                                  <w:u w:val="single"/>
                                </w:rPr>
                              </w:pPr>
                              <w:r w:rsidRPr="00F80AD6">
                                <w:rPr>
                                  <w:rFonts w:ascii="Arial" w:hAnsi="Arial" w:cs="Arial"/>
                                  <w:b/>
                                  <w:sz w:val="20"/>
                                  <w:u w:val="single"/>
                                </w:rPr>
                                <w:t>4 Rowling</w:t>
                              </w:r>
                            </w:p>
                            <w:p w:rsidR="00EA3CF2" w:rsidRPr="002661F5" w:rsidRDefault="00EA3CF2">
                              <w:pPr>
                                <w:jc w:val="center"/>
                                <w:rPr>
                                  <w:rFonts w:ascii="Arial" w:hAnsi="Arial" w:cs="Arial"/>
                                  <w:sz w:val="20"/>
                                </w:rPr>
                              </w:pPr>
                              <w:del w:id="1344" w:author="Catherine Goodwin" w:date="2020-05-03T19:17:00Z">
                                <w:r w:rsidDel="00E143A9">
                                  <w:rPr>
                                    <w:rFonts w:ascii="Arial" w:hAnsi="Arial" w:cs="Arial"/>
                                    <w:sz w:val="20"/>
                                  </w:rPr>
                                  <w:delText>Millie, Ellie, Leonie, Arjun, Cameron, Oliver</w:delText>
                                </w:r>
                              </w:del>
                              <w:del w:id="1345" w:author="Catherine Goodwin" w:date="2020-05-25T11:43:00Z">
                                <w:r w:rsidDel="00BB5889">
                                  <w:rPr>
                                    <w:rFonts w:ascii="Arial" w:hAnsi="Arial" w:cs="Arial"/>
                                    <w:sz w:val="20"/>
                                  </w:rPr>
                                  <w:delText>.</w:delText>
                                </w:r>
                              </w:del>
                            </w:p>
                          </w:tc>
                          <w:tc>
                            <w:tcPr>
                              <w:tcW w:w="2551" w:type="dxa"/>
                              <w:shd w:val="clear" w:color="auto" w:fill="F2F2F2" w:themeFill="background1" w:themeFillShade="F2"/>
                              <w:tcPrChange w:id="1346" w:author="Catherine Goodwin" w:date="2020-05-25T12:55:00Z">
                                <w:tcPr>
                                  <w:tcW w:w="2551" w:type="dxa"/>
                                  <w:shd w:val="clear" w:color="auto" w:fill="F2F2F2" w:themeFill="background1" w:themeFillShade="F2"/>
                                </w:tcPr>
                              </w:tcPrChange>
                            </w:tcPr>
                            <w:p w:rsidR="00EA3CF2" w:rsidRDefault="00EA3CF2" w:rsidP="00175BDE">
                              <w:pPr>
                                <w:jc w:val="center"/>
                                <w:rPr>
                                  <w:rFonts w:ascii="Arial" w:hAnsi="Arial" w:cs="Arial"/>
                                  <w:b/>
                                  <w:sz w:val="20"/>
                                  <w:u w:val="single"/>
                                </w:rPr>
                              </w:pPr>
                              <w:r>
                                <w:rPr>
                                  <w:rFonts w:ascii="Arial" w:hAnsi="Arial" w:cs="Arial"/>
                                  <w:b/>
                                  <w:sz w:val="20"/>
                                  <w:u w:val="single"/>
                                </w:rPr>
                                <w:t>5 Ridley</w:t>
                              </w:r>
                            </w:p>
                            <w:p w:rsidR="00EA3CF2" w:rsidRPr="006625D3" w:rsidRDefault="00EA3CF2" w:rsidP="00F156C4">
                              <w:pPr>
                                <w:jc w:val="center"/>
                                <w:rPr>
                                  <w:rFonts w:ascii="Arial" w:hAnsi="Arial" w:cs="Arial"/>
                                  <w:sz w:val="20"/>
                                </w:rPr>
                              </w:pPr>
                              <w:del w:id="1347" w:author="Catherine Goodwin" w:date="2020-05-03T19:17:00Z">
                                <w:r w:rsidDel="00E143A9">
                                  <w:rPr>
                                    <w:rFonts w:ascii="Arial" w:hAnsi="Arial" w:cs="Arial"/>
                                    <w:sz w:val="20"/>
                                  </w:rPr>
                                  <w:delText>Shay, Billy, Jasmina, Harry &amp; Ray</w:delText>
                                </w:r>
                              </w:del>
                            </w:p>
                          </w:tc>
                          <w:tc>
                            <w:tcPr>
                              <w:tcW w:w="2693" w:type="dxa"/>
                              <w:shd w:val="clear" w:color="auto" w:fill="F2F2F2" w:themeFill="background1" w:themeFillShade="F2"/>
                              <w:tcPrChange w:id="1348" w:author="Catherine Goodwin" w:date="2020-05-25T12:55:00Z">
                                <w:tcPr>
                                  <w:tcW w:w="2127" w:type="dxa"/>
                                  <w:shd w:val="clear" w:color="auto" w:fill="F2F2F2" w:themeFill="background1" w:themeFillShade="F2"/>
                                </w:tcPr>
                              </w:tcPrChange>
                            </w:tcPr>
                            <w:p w:rsidR="00EA3CF2" w:rsidRDefault="00EA3CF2" w:rsidP="00175BDE">
                              <w:pPr>
                                <w:jc w:val="center"/>
                                <w:rPr>
                                  <w:rFonts w:ascii="Arial" w:hAnsi="Arial" w:cs="Arial"/>
                                  <w:b/>
                                  <w:sz w:val="20"/>
                                  <w:u w:val="single"/>
                                </w:rPr>
                              </w:pPr>
                              <w:r>
                                <w:rPr>
                                  <w:rFonts w:ascii="Arial" w:hAnsi="Arial" w:cs="Arial"/>
                                  <w:b/>
                                  <w:sz w:val="20"/>
                                  <w:u w:val="single"/>
                                </w:rPr>
                                <w:t>6 Blackman</w:t>
                              </w:r>
                            </w:p>
                            <w:p w:rsidR="00EA3CF2" w:rsidRPr="00B271A5" w:rsidRDefault="00EA3CF2" w:rsidP="00F156C4">
                              <w:pPr>
                                <w:jc w:val="center"/>
                                <w:rPr>
                                  <w:rFonts w:ascii="Arial" w:hAnsi="Arial" w:cs="Arial"/>
                                  <w:sz w:val="20"/>
                                </w:rPr>
                              </w:pPr>
                              <w:del w:id="1349" w:author="Catherine Goodwin" w:date="2020-05-03T19:17:00Z">
                                <w:r w:rsidDel="00E143A9">
                                  <w:rPr>
                                    <w:rFonts w:ascii="Arial" w:hAnsi="Arial" w:cs="Arial"/>
                                    <w:sz w:val="20"/>
                                  </w:rPr>
                                  <w:delText>Harley, Ralphy, Harrison, Dawid, Scarlett Doran</w:delText>
                                </w:r>
                              </w:del>
                            </w:p>
                          </w:tc>
                        </w:tr>
                      </w:tbl>
                      <w:p w:rsidR="00EA3CF2" w:rsidRDefault="00EA3CF2" w:rsidP="00331DE4">
                        <w:pPr>
                          <w:jc w:val="center"/>
                          <w:rPr>
                            <w:rFonts w:ascii="Arial" w:hAnsi="Arial" w:cs="Arial"/>
                            <w:b/>
                            <w:u w:val="single"/>
                          </w:rPr>
                        </w:pPr>
                      </w:p>
                    </w:txbxContent>
                  </v:textbox>
                  <w10:wrap anchorx="margin"/>
                </v:shape>
              </w:pict>
            </mc:Fallback>
          </mc:AlternateContent>
        </w:r>
      </w:del>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A01C7E" w:rsidP="00C90A62">
      <w:pPr>
        <w:overflowPunct/>
        <w:autoSpaceDE/>
        <w:autoSpaceDN/>
        <w:adjustRightInd/>
        <w:spacing w:after="160" w:line="259" w:lineRule="auto"/>
      </w:pPr>
      <w:ins w:id="1350" w:author="Catherine Goodwin" w:date="2020-10-02T15:19:00Z">
        <w:r>
          <w:rPr>
            <w:noProof/>
          </w:rPr>
          <w:drawing>
            <wp:anchor distT="0" distB="0" distL="114300" distR="114300" simplePos="0" relativeHeight="252275200" behindDoc="0" locked="0" layoutInCell="1" allowOverlap="1">
              <wp:simplePos x="0" y="0"/>
              <wp:positionH relativeFrom="margin">
                <wp:posOffset>-403860</wp:posOffset>
              </wp:positionH>
              <wp:positionV relativeFrom="paragraph">
                <wp:posOffset>185420</wp:posOffset>
              </wp:positionV>
              <wp:extent cx="2729230" cy="2150595"/>
              <wp:effectExtent l="0" t="0" r="0" b="25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2d04fd6c-debd-49a5-8b55-cae6728fbb0d.JPG"/>
                      <pic:cNvPicPr/>
                    </pic:nvPicPr>
                    <pic:blipFill rotWithShape="1">
                      <a:blip r:embed="rId18" cstate="print">
                        <a:extLst>
                          <a:ext uri="{28A0092B-C50C-407E-A947-70E740481C1C}">
                            <a14:useLocalDpi xmlns:a14="http://schemas.microsoft.com/office/drawing/2010/main" val="0"/>
                          </a:ext>
                        </a:extLst>
                      </a:blip>
                      <a:srcRect l="6883" t="15786"/>
                      <a:stretch/>
                    </pic:blipFill>
                    <pic:spPr bwMode="auto">
                      <a:xfrm>
                        <a:off x="0" y="0"/>
                        <a:ext cx="2744853" cy="216290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A1F2E">
          <w:rPr>
            <w:noProof/>
          </w:rPr>
          <w:drawing>
            <wp:anchor distT="0" distB="0" distL="114300" distR="114300" simplePos="0" relativeHeight="252276224" behindDoc="0" locked="0" layoutInCell="1" allowOverlap="1">
              <wp:simplePos x="0" y="0"/>
              <wp:positionH relativeFrom="margin">
                <wp:posOffset>3032760</wp:posOffset>
              </wp:positionH>
              <wp:positionV relativeFrom="paragraph">
                <wp:posOffset>215900</wp:posOffset>
              </wp:positionV>
              <wp:extent cx="3063240" cy="2117068"/>
              <wp:effectExtent l="0" t="0" r="381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87289379-88b9-4787-81b1-00b1c77175da.JPG"/>
                      <pic:cNvPicPr/>
                    </pic:nvPicPr>
                    <pic:blipFill rotWithShape="1">
                      <a:blip r:embed="rId19" cstate="print">
                        <a:extLst>
                          <a:ext uri="{28A0092B-C50C-407E-A947-70E740481C1C}">
                            <a14:useLocalDpi xmlns:a14="http://schemas.microsoft.com/office/drawing/2010/main" val="0"/>
                          </a:ext>
                        </a:extLst>
                      </a:blip>
                      <a:srcRect t="14003" r="6669"/>
                      <a:stretch/>
                    </pic:blipFill>
                    <pic:spPr bwMode="auto">
                      <a:xfrm>
                        <a:off x="0" y="0"/>
                        <a:ext cx="3063240" cy="21170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502BD" w:rsidRDefault="00A01C7E" w:rsidP="00C90A62">
      <w:pPr>
        <w:overflowPunct/>
        <w:autoSpaceDE/>
        <w:autoSpaceDN/>
        <w:adjustRightInd/>
        <w:spacing w:after="160" w:line="259" w:lineRule="auto"/>
      </w:pPr>
      <w:ins w:id="1351" w:author="Catherine Goodwin" w:date="2020-10-02T15:18:00Z">
        <w:r>
          <w:rPr>
            <w:rFonts w:ascii="Arial" w:hAnsi="Arial" w:cs="Arial"/>
            <w:noProof/>
            <w:sz w:val="52"/>
          </w:rPr>
          <w:drawing>
            <wp:anchor distT="0" distB="0" distL="114300" distR="114300" simplePos="0" relativeHeight="252274176" behindDoc="0" locked="0" layoutInCell="1" allowOverlap="1">
              <wp:simplePos x="0" y="0"/>
              <wp:positionH relativeFrom="margin">
                <wp:posOffset>1631970</wp:posOffset>
              </wp:positionH>
              <wp:positionV relativeFrom="paragraph">
                <wp:posOffset>33041</wp:posOffset>
              </wp:positionV>
              <wp:extent cx="2128479" cy="1897298"/>
              <wp:effectExtent l="1270" t="0" r="6985" b="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G_4072.jpg"/>
                      <pic:cNvPicPr/>
                    </pic:nvPicPr>
                    <pic:blipFill rotWithShape="1">
                      <a:blip r:embed="rId20" cstate="print">
                        <a:extLst>
                          <a:ext uri="{28A0092B-C50C-407E-A947-70E740481C1C}">
                            <a14:useLocalDpi xmlns:a14="http://schemas.microsoft.com/office/drawing/2010/main" val="0"/>
                          </a:ext>
                        </a:extLst>
                      </a:blip>
                      <a:srcRect l="10137"/>
                      <a:stretch/>
                    </pic:blipFill>
                    <pic:spPr bwMode="auto">
                      <a:xfrm rot="5400000">
                        <a:off x="0" y="0"/>
                        <a:ext cx="2129812" cy="18984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502BD" w:rsidRDefault="00040DAA" w:rsidP="00C90A62">
      <w:pPr>
        <w:overflowPunct/>
        <w:autoSpaceDE/>
        <w:autoSpaceDN/>
        <w:adjustRightInd/>
        <w:spacing w:after="160" w:line="259" w:lineRule="auto"/>
      </w:pPr>
      <w:del w:id="1352" w:author="Catherine Goodwin" w:date="2020-07-09T13:19:00Z">
        <w:r w:rsidDel="00E964C9">
          <w:rPr>
            <w:rFonts w:ascii="Arial" w:hAnsi="Arial" w:cs="Arial"/>
            <w:noProof/>
            <w:sz w:val="28"/>
          </w:rPr>
          <mc:AlternateContent>
            <mc:Choice Requires="wps">
              <w:drawing>
                <wp:anchor distT="0" distB="0" distL="114300" distR="114300" simplePos="0" relativeHeight="252111360" behindDoc="0" locked="0" layoutInCell="1" allowOverlap="1" wp14:anchorId="5FBE4E19" wp14:editId="22C70A0C">
                  <wp:simplePos x="0" y="0"/>
                  <wp:positionH relativeFrom="margin">
                    <wp:posOffset>-449580</wp:posOffset>
                  </wp:positionH>
                  <wp:positionV relativeFrom="paragraph">
                    <wp:posOffset>83820</wp:posOffset>
                  </wp:positionV>
                  <wp:extent cx="6728460" cy="4566285"/>
                  <wp:effectExtent l="19050" t="19050" r="15240" b="24765"/>
                  <wp:wrapNone/>
                  <wp:docPr id="10" name="Text Box 10"/>
                  <wp:cNvGraphicFramePr/>
                  <a:graphic xmlns:a="http://schemas.openxmlformats.org/drawingml/2006/main">
                    <a:graphicData uri="http://schemas.microsoft.com/office/word/2010/wordprocessingShape">
                      <wps:wsp>
                        <wps:cNvSpPr txBox="1"/>
                        <wps:spPr>
                          <a:xfrm>
                            <a:off x="0" y="0"/>
                            <a:ext cx="6728460" cy="4566285"/>
                          </a:xfrm>
                          <a:prstGeom prst="rect">
                            <a:avLst/>
                          </a:prstGeom>
                          <a:solidFill>
                            <a:srgbClr val="FFFF66"/>
                          </a:solidFill>
                          <a:ln w="38100">
                            <a:solidFill>
                              <a:prstClr val="black"/>
                            </a:solidFill>
                          </a:ln>
                          <a:effectLst/>
                        </wps:spPr>
                        <wps:txbx>
                          <w:txbxContent>
                            <w:p w:rsidR="00EA3CF2" w:rsidRDefault="00EA3CF2" w:rsidP="00201EEC">
                              <w:pPr>
                                <w:jc w:val="center"/>
                                <w:rPr>
                                  <w:rFonts w:ascii="Arial" w:hAnsi="Arial" w:cs="Arial"/>
                                  <w:b/>
                                  <w:szCs w:val="24"/>
                                </w:rPr>
                              </w:pPr>
                              <w:r>
                                <w:rPr>
                                  <w:rFonts w:ascii="Arial" w:hAnsi="Arial" w:cs="Arial"/>
                                  <w:b/>
                                  <w:szCs w:val="24"/>
                                </w:rPr>
                                <w:t>Fair Field Superstars</w:t>
                              </w:r>
                            </w:p>
                            <w:p w:rsidR="00EA3CF2" w:rsidRPr="001C31D8" w:rsidRDefault="00EA3CF2" w:rsidP="00201EEC">
                              <w:pPr>
                                <w:rPr>
                                  <w:rFonts w:ascii="Arial" w:eastAsia="Calibri" w:hAnsi="Arial" w:cs="Arial"/>
                                  <w:szCs w:val="24"/>
                                </w:rPr>
                              </w:pPr>
                            </w:p>
                            <w:tbl>
                              <w:tblPr>
                                <w:tblStyle w:val="TableGrid"/>
                                <w:tblW w:w="10206" w:type="dxa"/>
                                <w:tblInd w:w="-5" w:type="dxa"/>
                                <w:tblLook w:val="04A0" w:firstRow="1" w:lastRow="0" w:firstColumn="1" w:lastColumn="0" w:noHBand="0" w:noVBand="1"/>
                                <w:tblPrChange w:id="1353" w:author="Catherine Goodwin" w:date="2020-05-25T12:26:00Z">
                                  <w:tblPr>
                                    <w:tblStyle w:val="TableGrid"/>
                                    <w:tblW w:w="9689" w:type="dxa"/>
                                    <w:tblInd w:w="229" w:type="dxa"/>
                                    <w:tblLook w:val="04A0" w:firstRow="1" w:lastRow="0" w:firstColumn="1" w:lastColumn="0" w:noHBand="0" w:noVBand="1"/>
                                  </w:tblPr>
                                </w:tblPrChange>
                              </w:tblPr>
                              <w:tblGrid>
                                <w:gridCol w:w="1270"/>
                                <w:gridCol w:w="4259"/>
                                <w:gridCol w:w="4677"/>
                                <w:tblGridChange w:id="1354">
                                  <w:tblGrid>
                                    <w:gridCol w:w="1550"/>
                                    <w:gridCol w:w="3840"/>
                                    <w:gridCol w:w="4299"/>
                                  </w:tblGrid>
                                </w:tblGridChange>
                              </w:tblGrid>
                              <w:tr w:rsidR="00EA3CF2" w:rsidTr="000C5EB1">
                                <w:tc>
                                  <w:tcPr>
                                    <w:tcW w:w="1270" w:type="dxa"/>
                                    <w:tcPrChange w:id="1355" w:author="Catherine Goodwin" w:date="2020-05-25T12:26:00Z">
                                      <w:tcPr>
                                        <w:tcW w:w="1550" w:type="dxa"/>
                                      </w:tcPr>
                                    </w:tcPrChange>
                                  </w:tcPr>
                                  <w:p w:rsidR="00EA3CF2" w:rsidRDefault="00EA3CF2">
                                    <w:pPr>
                                      <w:jc w:val="center"/>
                                      <w:rPr>
                                        <w:rFonts w:ascii="Arial" w:hAnsi="Arial" w:cs="Arial"/>
                                      </w:rPr>
                                    </w:pPr>
                                    <w:r>
                                      <w:rPr>
                                        <w:rFonts w:ascii="Arial" w:hAnsi="Arial" w:cs="Arial"/>
                                      </w:rPr>
                                      <w:t xml:space="preserve">3 </w:t>
                                    </w:r>
                                    <w:proofErr w:type="spellStart"/>
                                    <w:r>
                                      <w:rPr>
                                        <w:rFonts w:ascii="Arial" w:hAnsi="Arial" w:cs="Arial"/>
                                      </w:rPr>
                                      <w:t>Walliams</w:t>
                                    </w:r>
                                    <w:proofErr w:type="spellEnd"/>
                                  </w:p>
                                </w:tc>
                                <w:tc>
                                  <w:tcPr>
                                    <w:tcW w:w="4259" w:type="dxa"/>
                                    <w:tcPrChange w:id="1356" w:author="Catherine Goodwin" w:date="2020-05-25T12:26:00Z">
                                      <w:tcPr>
                                        <w:tcW w:w="3840" w:type="dxa"/>
                                      </w:tcPr>
                                    </w:tcPrChange>
                                  </w:tcPr>
                                  <w:p w:rsidR="00EA3CF2" w:rsidRDefault="00EA3CF2">
                                    <w:pPr>
                                      <w:jc w:val="center"/>
                                      <w:rPr>
                                        <w:rFonts w:ascii="Arial" w:hAnsi="Arial" w:cs="Arial"/>
                                      </w:rPr>
                                    </w:pPr>
                                    <w:del w:id="1357" w:author="Catherine Goodwin" w:date="2020-05-03T19:15:00Z">
                                      <w:r w:rsidDel="00F523CC">
                                        <w:rPr>
                                          <w:rFonts w:ascii="Arial" w:hAnsi="Arial" w:cs="Arial"/>
                                        </w:rPr>
                                        <w:delText>Jake – trying so hard to get onto Google Classroom and being successful in posting some great work (especially science)</w:delText>
                                      </w:r>
                                    </w:del>
                                  </w:p>
                                </w:tc>
                                <w:tc>
                                  <w:tcPr>
                                    <w:tcW w:w="4677" w:type="dxa"/>
                                    <w:tcPrChange w:id="1358" w:author="Catherine Goodwin" w:date="2020-05-25T12:26:00Z">
                                      <w:tcPr>
                                        <w:tcW w:w="4299" w:type="dxa"/>
                                      </w:tcPr>
                                    </w:tcPrChange>
                                  </w:tcPr>
                                  <w:p w:rsidR="00EA3CF2" w:rsidRDefault="00EA3CF2">
                                    <w:pPr>
                                      <w:jc w:val="center"/>
                                      <w:rPr>
                                        <w:rFonts w:ascii="Arial" w:hAnsi="Arial" w:cs="Arial"/>
                                      </w:rPr>
                                    </w:pPr>
                                    <w:del w:id="1359" w:author="Catherine Goodwin" w:date="2020-05-03T19:15:00Z">
                                      <w:r w:rsidDel="00F523CC">
                                        <w:rPr>
                                          <w:rFonts w:ascii="Arial" w:hAnsi="Arial" w:cs="Arial"/>
                                        </w:rPr>
                                        <w:delText>Sienna – producing some lovely work in PE and some great Science work.</w:delText>
                                      </w:r>
                                    </w:del>
                                  </w:p>
                                </w:tc>
                              </w:tr>
                              <w:tr w:rsidR="00EA3CF2" w:rsidTr="000C5EB1">
                                <w:tc>
                                  <w:tcPr>
                                    <w:tcW w:w="1270" w:type="dxa"/>
                                    <w:tcPrChange w:id="1360" w:author="Catherine Goodwin" w:date="2020-05-25T12:26:00Z">
                                      <w:tcPr>
                                        <w:tcW w:w="1550" w:type="dxa"/>
                                      </w:tcPr>
                                    </w:tcPrChange>
                                  </w:tcPr>
                                  <w:p w:rsidR="00EA3CF2" w:rsidRDefault="00EA3CF2">
                                    <w:pPr>
                                      <w:jc w:val="center"/>
                                      <w:rPr>
                                        <w:ins w:id="1361" w:author="Catherine Goodwin" w:date="2020-06-05T14:25:00Z"/>
                                        <w:rFonts w:ascii="Arial" w:hAnsi="Arial" w:cs="Arial"/>
                                      </w:rPr>
                                    </w:pPr>
                                    <w:r>
                                      <w:rPr>
                                        <w:rFonts w:ascii="Arial" w:hAnsi="Arial" w:cs="Arial"/>
                                      </w:rPr>
                                      <w:t>3</w:t>
                                    </w:r>
                                  </w:p>
                                  <w:p w:rsidR="00EA3CF2" w:rsidRDefault="00EA3CF2" w:rsidP="007B5B55">
                                    <w:pPr>
                                      <w:jc w:val="center"/>
                                      <w:rPr>
                                        <w:rFonts w:ascii="Arial" w:hAnsi="Arial" w:cs="Arial"/>
                                      </w:rPr>
                                    </w:pPr>
                                    <w:r>
                                      <w:rPr>
                                        <w:rFonts w:ascii="Arial" w:hAnsi="Arial" w:cs="Arial"/>
                                      </w:rPr>
                                      <w:t>Blyton</w:t>
                                    </w:r>
                                  </w:p>
                                </w:tc>
                                <w:tc>
                                  <w:tcPr>
                                    <w:tcW w:w="4259" w:type="dxa"/>
                                    <w:tcPrChange w:id="1362" w:author="Catherine Goodwin" w:date="2020-05-25T12:26:00Z">
                                      <w:tcPr>
                                        <w:tcW w:w="3840" w:type="dxa"/>
                                      </w:tcPr>
                                    </w:tcPrChange>
                                  </w:tcPr>
                                  <w:p w:rsidR="00EA3CF2" w:rsidRDefault="00EA3CF2">
                                    <w:pPr>
                                      <w:jc w:val="center"/>
                                      <w:rPr>
                                        <w:rFonts w:ascii="Arial" w:hAnsi="Arial" w:cs="Arial"/>
                                      </w:rPr>
                                    </w:pPr>
                                    <w:del w:id="1363" w:author="Catherine Goodwin" w:date="2020-05-03T19:15:00Z">
                                      <w:r w:rsidDel="00F523CC">
                                        <w:rPr>
                                          <w:rFonts w:ascii="Arial" w:hAnsi="Arial" w:cs="Arial"/>
                                        </w:rPr>
                                        <w:delText>Sophie – daily contributions towards the thunk.</w:delText>
                                      </w:r>
                                    </w:del>
                                  </w:p>
                                </w:tc>
                                <w:tc>
                                  <w:tcPr>
                                    <w:tcW w:w="4677" w:type="dxa"/>
                                    <w:tcPrChange w:id="1364" w:author="Catherine Goodwin" w:date="2020-05-25T12:26:00Z">
                                      <w:tcPr>
                                        <w:tcW w:w="4299" w:type="dxa"/>
                                      </w:tcPr>
                                    </w:tcPrChange>
                                  </w:tcPr>
                                  <w:p w:rsidR="00EA3CF2" w:rsidRDefault="00EA3CF2">
                                    <w:pPr>
                                      <w:jc w:val="center"/>
                                      <w:rPr>
                                        <w:rFonts w:ascii="Arial" w:hAnsi="Arial" w:cs="Arial"/>
                                      </w:rPr>
                                    </w:pPr>
                                    <w:del w:id="1365" w:author="Catherine Goodwin" w:date="2020-05-03T19:15:00Z">
                                      <w:r w:rsidDel="00F523CC">
                                        <w:rPr>
                                          <w:rFonts w:ascii="Arial" w:hAnsi="Arial" w:cs="Arial"/>
                                        </w:rPr>
                                        <w:delText>Tiaan – his well substantiated responses to our daily thunk and for engaging eagerly every day.</w:delText>
                                      </w:r>
                                    </w:del>
                                  </w:p>
                                </w:tc>
                              </w:tr>
                              <w:tr w:rsidR="00EA3CF2" w:rsidTr="000C5EB1">
                                <w:tc>
                                  <w:tcPr>
                                    <w:tcW w:w="1270" w:type="dxa"/>
                                    <w:tcPrChange w:id="1366" w:author="Catherine Goodwin" w:date="2020-05-25T12:26:00Z">
                                      <w:tcPr>
                                        <w:tcW w:w="1550" w:type="dxa"/>
                                      </w:tcPr>
                                    </w:tcPrChange>
                                  </w:tcPr>
                                  <w:p w:rsidR="00EA3CF2" w:rsidRDefault="00EA3CF2" w:rsidP="007B5B55">
                                    <w:pPr>
                                      <w:jc w:val="center"/>
                                      <w:rPr>
                                        <w:rFonts w:ascii="Arial" w:hAnsi="Arial" w:cs="Arial"/>
                                      </w:rPr>
                                    </w:pPr>
                                    <w:r>
                                      <w:rPr>
                                        <w:rFonts w:ascii="Arial" w:hAnsi="Arial" w:cs="Arial"/>
                                      </w:rPr>
                                      <w:t xml:space="preserve">4 </w:t>
                                    </w:r>
                                    <w:proofErr w:type="spellStart"/>
                                    <w:r>
                                      <w:rPr>
                                        <w:rFonts w:ascii="Arial" w:hAnsi="Arial" w:cs="Arial"/>
                                      </w:rPr>
                                      <w:t>Morpurgo</w:t>
                                    </w:r>
                                    <w:proofErr w:type="spellEnd"/>
                                  </w:p>
                                </w:tc>
                                <w:tc>
                                  <w:tcPr>
                                    <w:tcW w:w="4259" w:type="dxa"/>
                                    <w:tcPrChange w:id="1367" w:author="Catherine Goodwin" w:date="2020-05-25T12:26:00Z">
                                      <w:tcPr>
                                        <w:tcW w:w="3840" w:type="dxa"/>
                                      </w:tcPr>
                                    </w:tcPrChange>
                                  </w:tcPr>
                                  <w:p w:rsidR="00EA3CF2" w:rsidRDefault="00EA3CF2">
                                    <w:pPr>
                                      <w:jc w:val="center"/>
                                      <w:rPr>
                                        <w:rFonts w:ascii="Arial" w:hAnsi="Arial" w:cs="Arial"/>
                                      </w:rPr>
                                    </w:pPr>
                                    <w:del w:id="1368" w:author="Catherine Goodwin" w:date="2020-05-03T19:15:00Z">
                                      <w:r w:rsidDel="00F523CC">
                                        <w:rPr>
                                          <w:rFonts w:ascii="Arial" w:hAnsi="Arial" w:cs="Arial"/>
                                        </w:rPr>
                                        <w:delText>Harry – amazing effort in making logical contributions to the daily thunks.</w:delText>
                                      </w:r>
                                    </w:del>
                                  </w:p>
                                </w:tc>
                                <w:tc>
                                  <w:tcPr>
                                    <w:tcW w:w="4677" w:type="dxa"/>
                                    <w:tcPrChange w:id="1369" w:author="Catherine Goodwin" w:date="2020-05-25T12:26:00Z">
                                      <w:tcPr>
                                        <w:tcW w:w="4299" w:type="dxa"/>
                                      </w:tcPr>
                                    </w:tcPrChange>
                                  </w:tcPr>
                                  <w:p w:rsidR="00EA3CF2" w:rsidRDefault="00EA3CF2">
                                    <w:pPr>
                                      <w:jc w:val="center"/>
                                      <w:rPr>
                                        <w:rFonts w:ascii="Arial" w:hAnsi="Arial" w:cs="Arial"/>
                                      </w:rPr>
                                    </w:pPr>
                                    <w:del w:id="1370" w:author="Catherine Goodwin" w:date="2020-05-03T19:15:00Z">
                                      <w:r w:rsidDel="00F523CC">
                                        <w:rPr>
                                          <w:rFonts w:ascii="Arial" w:hAnsi="Arial" w:cs="Arial"/>
                                        </w:rPr>
                                        <w:delText>Lyra – skilfully justifying her reasoning and making contributions to the daily thunks.</w:delText>
                                      </w:r>
                                    </w:del>
                                  </w:p>
                                </w:tc>
                              </w:tr>
                              <w:tr w:rsidR="00EA3CF2" w:rsidTr="000C5EB1">
                                <w:tc>
                                  <w:tcPr>
                                    <w:tcW w:w="1270" w:type="dxa"/>
                                    <w:tcPrChange w:id="1371" w:author="Catherine Goodwin" w:date="2020-05-25T12:26:00Z">
                                      <w:tcPr>
                                        <w:tcW w:w="1550" w:type="dxa"/>
                                      </w:tcPr>
                                    </w:tcPrChange>
                                  </w:tcPr>
                                  <w:p w:rsidR="00EA3CF2" w:rsidRDefault="00EA3CF2">
                                    <w:pPr>
                                      <w:jc w:val="center"/>
                                      <w:rPr>
                                        <w:ins w:id="1372" w:author="Catherine Goodwin" w:date="2020-06-05T14:26:00Z"/>
                                        <w:rFonts w:ascii="Arial" w:hAnsi="Arial" w:cs="Arial"/>
                                      </w:rPr>
                                    </w:pPr>
                                    <w:r>
                                      <w:rPr>
                                        <w:rFonts w:ascii="Arial" w:hAnsi="Arial" w:cs="Arial"/>
                                      </w:rPr>
                                      <w:t>4</w:t>
                                    </w:r>
                                  </w:p>
                                  <w:p w:rsidR="00EA3CF2" w:rsidRDefault="00EA3CF2">
                                    <w:pPr>
                                      <w:rPr>
                                        <w:rFonts w:ascii="Arial" w:hAnsi="Arial" w:cs="Arial"/>
                                      </w:rPr>
                                      <w:pPrChange w:id="1373" w:author="Catherine Goodwin" w:date="2020-06-05T14:25:00Z">
                                        <w:pPr>
                                          <w:jc w:val="center"/>
                                        </w:pPr>
                                      </w:pPrChange>
                                    </w:pPr>
                                    <w:r>
                                      <w:rPr>
                                        <w:rFonts w:ascii="Arial" w:hAnsi="Arial" w:cs="Arial"/>
                                      </w:rPr>
                                      <w:t>Rowling</w:t>
                                    </w:r>
                                  </w:p>
                                </w:tc>
                                <w:tc>
                                  <w:tcPr>
                                    <w:tcW w:w="4259" w:type="dxa"/>
                                    <w:tcPrChange w:id="1374" w:author="Catherine Goodwin" w:date="2020-05-25T12:26:00Z">
                                      <w:tcPr>
                                        <w:tcW w:w="3840" w:type="dxa"/>
                                      </w:tcPr>
                                    </w:tcPrChange>
                                  </w:tcPr>
                                  <w:p w:rsidR="00EA3CF2" w:rsidRDefault="00EA3CF2">
                                    <w:pPr>
                                      <w:jc w:val="center"/>
                                      <w:rPr>
                                        <w:rFonts w:ascii="Arial" w:hAnsi="Arial" w:cs="Arial"/>
                                      </w:rPr>
                                    </w:pPr>
                                    <w:del w:id="1375" w:author="Catherine Goodwin" w:date="2020-05-03T19:15:00Z">
                                      <w:r w:rsidDel="00F523CC">
                                        <w:rPr>
                                          <w:rFonts w:ascii="Arial" w:hAnsi="Arial" w:cs="Arial"/>
                                        </w:rPr>
                                        <w:delText>Theo – for his interesting and thoughtful contributions to the class discussions. We are also so grateful for your fun facts.</w:delText>
                                      </w:r>
                                    </w:del>
                                  </w:p>
                                </w:tc>
                                <w:tc>
                                  <w:tcPr>
                                    <w:tcW w:w="4677" w:type="dxa"/>
                                    <w:tcPrChange w:id="1376" w:author="Catherine Goodwin" w:date="2020-05-25T12:26:00Z">
                                      <w:tcPr>
                                        <w:tcW w:w="4299" w:type="dxa"/>
                                      </w:tcPr>
                                    </w:tcPrChange>
                                  </w:tcPr>
                                  <w:p w:rsidR="00EA3CF2" w:rsidRDefault="00EA3CF2">
                                    <w:pPr>
                                      <w:jc w:val="center"/>
                                      <w:rPr>
                                        <w:rFonts w:ascii="Arial" w:hAnsi="Arial" w:cs="Arial"/>
                                      </w:rPr>
                                    </w:pPr>
                                    <w:del w:id="1377" w:author="Catherine Goodwin" w:date="2020-05-03T19:15:00Z">
                                      <w:r w:rsidDel="00F523CC">
                                        <w:rPr>
                                          <w:rFonts w:ascii="Arial" w:hAnsi="Arial" w:cs="Arial"/>
                                        </w:rPr>
                                        <w:delText>Leonie – engaging so enthusiastically with her learning this week and for completing all of her tasks on Google Classroom!</w:delText>
                                      </w:r>
                                    </w:del>
                                  </w:p>
                                </w:tc>
                              </w:tr>
                              <w:tr w:rsidR="00EA3CF2" w:rsidTr="000C5EB1">
                                <w:tc>
                                  <w:tcPr>
                                    <w:tcW w:w="1270" w:type="dxa"/>
                                    <w:tcPrChange w:id="1378" w:author="Catherine Goodwin" w:date="2020-05-25T12:26:00Z">
                                      <w:tcPr>
                                        <w:tcW w:w="1550" w:type="dxa"/>
                                      </w:tcPr>
                                    </w:tcPrChange>
                                  </w:tcPr>
                                  <w:p w:rsidR="00EA3CF2" w:rsidRDefault="00EA3CF2" w:rsidP="007B5B55">
                                    <w:pPr>
                                      <w:jc w:val="center"/>
                                      <w:rPr>
                                        <w:ins w:id="1379" w:author="Catherine Goodwin" w:date="2020-05-06T11:51:00Z"/>
                                        <w:rFonts w:ascii="Arial" w:hAnsi="Arial" w:cs="Arial"/>
                                      </w:rPr>
                                    </w:pPr>
                                  </w:p>
                                  <w:p w:rsidR="00EA3CF2" w:rsidRDefault="00EA3CF2" w:rsidP="007B5B55">
                                    <w:pPr>
                                      <w:jc w:val="center"/>
                                      <w:rPr>
                                        <w:rFonts w:ascii="Arial" w:hAnsi="Arial" w:cs="Arial"/>
                                      </w:rPr>
                                    </w:pPr>
                                    <w:r>
                                      <w:rPr>
                                        <w:rFonts w:ascii="Arial" w:hAnsi="Arial" w:cs="Arial"/>
                                      </w:rPr>
                                      <w:t>5 Ridley</w:t>
                                    </w:r>
                                  </w:p>
                                </w:tc>
                                <w:tc>
                                  <w:tcPr>
                                    <w:tcW w:w="4259" w:type="dxa"/>
                                    <w:tcPrChange w:id="1380" w:author="Catherine Goodwin" w:date="2020-05-25T12:26:00Z">
                                      <w:tcPr>
                                        <w:tcW w:w="3840" w:type="dxa"/>
                                      </w:tcPr>
                                    </w:tcPrChange>
                                  </w:tcPr>
                                  <w:p w:rsidR="00EA3CF2" w:rsidRDefault="00EA3CF2">
                                    <w:pPr>
                                      <w:jc w:val="center"/>
                                      <w:rPr>
                                        <w:rFonts w:ascii="Arial" w:hAnsi="Arial" w:cs="Arial"/>
                                      </w:rPr>
                                    </w:pPr>
                                    <w:del w:id="1381" w:author="Catherine Goodwin" w:date="2020-05-03T19:15:00Z">
                                      <w:r w:rsidDel="00F523CC">
                                        <w:rPr>
                                          <w:rFonts w:ascii="Arial" w:hAnsi="Arial" w:cs="Arial"/>
                                        </w:rPr>
                                        <w:delText>Finn – making thoughtful contributions to our daily thunk.</w:delText>
                                      </w:r>
                                    </w:del>
                                  </w:p>
                                </w:tc>
                                <w:tc>
                                  <w:tcPr>
                                    <w:tcW w:w="4677" w:type="dxa"/>
                                    <w:tcPrChange w:id="1382" w:author="Catherine Goodwin" w:date="2020-05-25T12:26:00Z">
                                      <w:tcPr>
                                        <w:tcW w:w="4299" w:type="dxa"/>
                                      </w:tcPr>
                                    </w:tcPrChange>
                                  </w:tcPr>
                                  <w:p w:rsidR="00EA3CF2" w:rsidRDefault="00EA3CF2">
                                    <w:pPr>
                                      <w:jc w:val="center"/>
                                      <w:rPr>
                                        <w:rFonts w:ascii="Arial" w:hAnsi="Arial" w:cs="Arial"/>
                                      </w:rPr>
                                    </w:pPr>
                                    <w:del w:id="1383" w:author="Catherine Goodwin" w:date="2020-05-03T19:15:00Z">
                                      <w:r w:rsidDel="00F523CC">
                                        <w:rPr>
                                          <w:rFonts w:ascii="Arial" w:hAnsi="Arial" w:cs="Arial"/>
                                        </w:rPr>
                                        <w:delText>Asher – enthusiasm and resilience in her learning.</w:delText>
                                      </w:r>
                                    </w:del>
                                  </w:p>
                                </w:tc>
                              </w:tr>
                              <w:tr w:rsidR="00EA3CF2" w:rsidTr="000C5EB1">
                                <w:tc>
                                  <w:tcPr>
                                    <w:tcW w:w="1270" w:type="dxa"/>
                                    <w:tcPrChange w:id="1384" w:author="Catherine Goodwin" w:date="2020-05-25T12:26:00Z">
                                      <w:tcPr>
                                        <w:tcW w:w="1550" w:type="dxa"/>
                                      </w:tcPr>
                                    </w:tcPrChange>
                                  </w:tcPr>
                                  <w:p w:rsidR="00EA3CF2" w:rsidRDefault="00EA3CF2" w:rsidP="007B5B55">
                                    <w:pPr>
                                      <w:jc w:val="center"/>
                                      <w:rPr>
                                        <w:rFonts w:ascii="Arial" w:hAnsi="Arial" w:cs="Arial"/>
                                      </w:rPr>
                                    </w:pPr>
                                    <w:r>
                                      <w:rPr>
                                        <w:rFonts w:ascii="Arial" w:hAnsi="Arial" w:cs="Arial"/>
                                      </w:rPr>
                                      <w:t>5 Pullman</w:t>
                                    </w:r>
                                  </w:p>
                                </w:tc>
                                <w:tc>
                                  <w:tcPr>
                                    <w:tcW w:w="4259" w:type="dxa"/>
                                    <w:tcPrChange w:id="1385" w:author="Catherine Goodwin" w:date="2020-05-25T12:26:00Z">
                                      <w:tcPr>
                                        <w:tcW w:w="3840" w:type="dxa"/>
                                      </w:tcPr>
                                    </w:tcPrChange>
                                  </w:tcPr>
                                  <w:p w:rsidR="00EA3CF2" w:rsidRPr="005B297F" w:rsidRDefault="00EA3CF2">
                                    <w:pPr>
                                      <w:jc w:val="center"/>
                                      <w:rPr>
                                        <w:rFonts w:ascii="Arial" w:hAnsi="Arial" w:cs="Arial"/>
                                        <w:szCs w:val="24"/>
                                      </w:rPr>
                                    </w:pPr>
                                    <w:del w:id="1386" w:author="Catherine Goodwin" w:date="2020-05-03T19:15:00Z">
                                      <w:r w:rsidRPr="009D5E51" w:rsidDel="00F523CC">
                                        <w:rPr>
                                          <w:rFonts w:ascii="Arial" w:hAnsi="Arial" w:cs="Arial"/>
                                          <w:szCs w:val="24"/>
                                        </w:rPr>
                                        <w:delText>Sienna – engaging in class discussions and being a great team player in the TT battle.</w:delText>
                                      </w:r>
                                    </w:del>
                                  </w:p>
                                </w:tc>
                                <w:tc>
                                  <w:tcPr>
                                    <w:tcW w:w="4677" w:type="dxa"/>
                                    <w:tcPrChange w:id="1387" w:author="Catherine Goodwin" w:date="2020-05-25T12:26:00Z">
                                      <w:tcPr>
                                        <w:tcW w:w="4299" w:type="dxa"/>
                                      </w:tcPr>
                                    </w:tcPrChange>
                                  </w:tcPr>
                                  <w:p w:rsidR="00EA3CF2" w:rsidRDefault="00EA3CF2">
                                    <w:pPr>
                                      <w:jc w:val="center"/>
                                      <w:rPr>
                                        <w:rFonts w:ascii="Arial" w:hAnsi="Arial" w:cs="Arial"/>
                                      </w:rPr>
                                    </w:pPr>
                                    <w:del w:id="1388" w:author="Catherine Goodwin" w:date="2020-05-03T19:15:00Z">
                                      <w:r w:rsidDel="00F523CC">
                                        <w:rPr>
                                          <w:rFonts w:ascii="Arial" w:hAnsi="Arial" w:cs="Arial"/>
                                        </w:rPr>
                                        <w:delText>Mimi – taking pride in her learning and uploading pictures to show her beautifully presented learning.</w:delText>
                                      </w:r>
                                    </w:del>
                                  </w:p>
                                </w:tc>
                              </w:tr>
                              <w:tr w:rsidR="00EA3CF2" w:rsidTr="000C5EB1">
                                <w:tc>
                                  <w:tcPr>
                                    <w:tcW w:w="1270" w:type="dxa"/>
                                    <w:tcPrChange w:id="1389" w:author="Catherine Goodwin" w:date="2020-05-25T12:26:00Z">
                                      <w:tcPr>
                                        <w:tcW w:w="1550" w:type="dxa"/>
                                      </w:tcPr>
                                    </w:tcPrChange>
                                  </w:tcPr>
                                  <w:p w:rsidR="00EA3CF2" w:rsidRDefault="00EA3CF2" w:rsidP="007B5B55">
                                    <w:pPr>
                                      <w:jc w:val="center"/>
                                      <w:rPr>
                                        <w:ins w:id="1390" w:author="Catherine Goodwin" w:date="2020-05-06T11:51:00Z"/>
                                        <w:rFonts w:ascii="Arial" w:hAnsi="Arial" w:cs="Arial"/>
                                      </w:rPr>
                                    </w:pPr>
                                  </w:p>
                                  <w:p w:rsidR="00EA3CF2" w:rsidRDefault="00EA3CF2" w:rsidP="007B5B55">
                                    <w:pPr>
                                      <w:jc w:val="center"/>
                                      <w:rPr>
                                        <w:rFonts w:ascii="Arial" w:hAnsi="Arial" w:cs="Arial"/>
                                      </w:rPr>
                                    </w:pPr>
                                    <w:r>
                                      <w:rPr>
                                        <w:rFonts w:ascii="Arial" w:hAnsi="Arial" w:cs="Arial"/>
                                      </w:rPr>
                                      <w:t>6 Rosen</w:t>
                                    </w:r>
                                  </w:p>
                                </w:tc>
                                <w:tc>
                                  <w:tcPr>
                                    <w:tcW w:w="4259" w:type="dxa"/>
                                    <w:tcPrChange w:id="1391" w:author="Catherine Goodwin" w:date="2020-05-25T12:26:00Z">
                                      <w:tcPr>
                                        <w:tcW w:w="3840" w:type="dxa"/>
                                      </w:tcPr>
                                    </w:tcPrChange>
                                  </w:tcPr>
                                  <w:p w:rsidR="00EA3CF2" w:rsidRDefault="00EA3CF2">
                                    <w:pPr>
                                      <w:jc w:val="center"/>
                                      <w:rPr>
                                        <w:rFonts w:ascii="Arial" w:hAnsi="Arial" w:cs="Arial"/>
                                      </w:rPr>
                                    </w:pPr>
                                  </w:p>
                                </w:tc>
                                <w:tc>
                                  <w:tcPr>
                                    <w:tcW w:w="4677" w:type="dxa"/>
                                    <w:tcPrChange w:id="1392" w:author="Catherine Goodwin" w:date="2020-05-25T12:26:00Z">
                                      <w:tcPr>
                                        <w:tcW w:w="4299" w:type="dxa"/>
                                      </w:tcPr>
                                    </w:tcPrChange>
                                  </w:tcPr>
                                  <w:p w:rsidR="00EA3CF2" w:rsidRDefault="00EA3CF2" w:rsidP="007B5B55">
                                    <w:pPr>
                                      <w:jc w:val="center"/>
                                      <w:rPr>
                                        <w:rFonts w:ascii="Arial" w:hAnsi="Arial" w:cs="Arial"/>
                                      </w:rPr>
                                    </w:pPr>
                                  </w:p>
                                </w:tc>
                              </w:tr>
                              <w:tr w:rsidR="00EA3CF2" w:rsidTr="000C5EB1">
                                <w:trPr>
                                  <w:trHeight w:val="58"/>
                                </w:trPr>
                                <w:tc>
                                  <w:tcPr>
                                    <w:tcW w:w="1270" w:type="dxa"/>
                                    <w:tcPrChange w:id="1393" w:author="Catherine Goodwin" w:date="2020-05-25T12:26:00Z">
                                      <w:tcPr>
                                        <w:tcW w:w="1550" w:type="dxa"/>
                                      </w:tcPr>
                                    </w:tcPrChange>
                                  </w:tcPr>
                                  <w:p w:rsidR="00EA3CF2" w:rsidRDefault="00EA3CF2" w:rsidP="007B5B55">
                                    <w:pPr>
                                      <w:jc w:val="center"/>
                                      <w:rPr>
                                        <w:rFonts w:ascii="Arial" w:hAnsi="Arial" w:cs="Arial"/>
                                      </w:rPr>
                                    </w:pPr>
                                    <w:r>
                                      <w:rPr>
                                        <w:rFonts w:ascii="Arial" w:hAnsi="Arial" w:cs="Arial"/>
                                      </w:rPr>
                                      <w:t>6 Blackman</w:t>
                                    </w:r>
                                  </w:p>
                                </w:tc>
                                <w:tc>
                                  <w:tcPr>
                                    <w:tcW w:w="4259" w:type="dxa"/>
                                    <w:tcPrChange w:id="1394" w:author="Catherine Goodwin" w:date="2020-05-25T12:26:00Z">
                                      <w:tcPr>
                                        <w:tcW w:w="3840" w:type="dxa"/>
                                      </w:tcPr>
                                    </w:tcPrChange>
                                  </w:tcPr>
                                  <w:p w:rsidR="00EA3CF2" w:rsidRDefault="00EA3CF2" w:rsidP="007B5B55">
                                    <w:pPr>
                                      <w:jc w:val="center"/>
                                      <w:rPr>
                                        <w:rFonts w:ascii="Arial" w:hAnsi="Arial" w:cs="Arial"/>
                                      </w:rPr>
                                    </w:pPr>
                                    <w:del w:id="1395" w:author="Catherine Goodwin" w:date="2020-05-03T19:15:00Z">
                                      <w:r w:rsidDel="00F523CC">
                                        <w:rPr>
                                          <w:rFonts w:ascii="Arial" w:hAnsi="Arial" w:cs="Arial"/>
                                        </w:rPr>
                                        <w:delText>Jacob – excellent work produced this week.</w:delText>
                                      </w:r>
                                    </w:del>
                                  </w:p>
                                </w:tc>
                                <w:tc>
                                  <w:tcPr>
                                    <w:tcW w:w="4677" w:type="dxa"/>
                                    <w:tcPrChange w:id="1396" w:author="Catherine Goodwin" w:date="2020-05-25T12:26:00Z">
                                      <w:tcPr>
                                        <w:tcW w:w="4299" w:type="dxa"/>
                                      </w:tcPr>
                                    </w:tcPrChange>
                                  </w:tcPr>
                                  <w:p w:rsidR="00EA3CF2" w:rsidRDefault="00EA3CF2">
                                    <w:pPr>
                                      <w:jc w:val="center"/>
                                      <w:rPr>
                                        <w:rFonts w:ascii="Arial" w:hAnsi="Arial" w:cs="Arial"/>
                                      </w:rPr>
                                      <w:pPrChange w:id="1397" w:author="Catherine Goodwin" w:date="2020-05-03T19:27:00Z">
                                        <w:pPr/>
                                      </w:pPrChange>
                                    </w:pPr>
                                    <w:del w:id="1398" w:author="Catherine Goodwin" w:date="2020-05-03T19:15:00Z">
                                      <w:r w:rsidDel="00F523CC">
                                        <w:rPr>
                                          <w:rFonts w:ascii="Arial" w:hAnsi="Arial" w:cs="Arial"/>
                                        </w:rPr>
                                        <w:delText>Dawid – thoughtful contributions to the daily thunk and the quality of his work.</w:delText>
                                      </w:r>
                                    </w:del>
                                  </w:p>
                                </w:tc>
                              </w:tr>
                            </w:tbl>
                            <w:p w:rsidR="00EA3CF2" w:rsidRDefault="00EA3CF2" w:rsidP="00201EEC">
                              <w:pPr>
                                <w:rPr>
                                  <w:rFonts w:ascii="Arial" w:hAnsi="Arial" w:cs="Arial"/>
                                  <w:szCs w:val="24"/>
                                </w:rPr>
                              </w:pPr>
                            </w:p>
                            <w:p w:rsidR="00EA3CF2" w:rsidRPr="00D846A6" w:rsidDel="002C1696" w:rsidRDefault="00EA3CF2">
                              <w:pPr>
                                <w:jc w:val="center"/>
                                <w:rPr>
                                  <w:del w:id="1399" w:author="Catherine Goodwin" w:date="2020-06-19T14:01:00Z"/>
                                  <w:rFonts w:ascii="Arial" w:hAnsi="Arial" w:cs="Arial"/>
                                  <w:b/>
                                  <w:szCs w:val="24"/>
                                </w:rPr>
                                <w:pPrChange w:id="1400" w:author="Catherine Goodwin" w:date="2020-06-12T11:01:00Z">
                                  <w:pPr>
                                    <w:ind w:left="720" w:firstLine="720"/>
                                  </w:pPr>
                                </w:pPrChange>
                              </w:pPr>
                              <w:del w:id="1401" w:author="Catherine Goodwin" w:date="2020-06-19T14:01:00Z">
                                <w:r w:rsidDel="002C1696">
                                  <w:rPr>
                                    <w:rFonts w:ascii="Arial" w:hAnsi="Arial" w:cs="Arial"/>
                                    <w:b/>
                                    <w:szCs w:val="24"/>
                                  </w:rPr>
                                  <w:delText>Times Tables Awards</w:delText>
                                </w:r>
                              </w:del>
                              <w:del w:id="1402" w:author="Catherine Goodwin" w:date="2020-06-12T11:01:00Z">
                                <w:r w:rsidDel="0054651C">
                                  <w:rPr>
                                    <w:rFonts w:ascii="Arial" w:hAnsi="Arial" w:cs="Arial"/>
                                    <w:b/>
                                    <w:szCs w:val="24"/>
                                  </w:rPr>
                                  <w:tab/>
                                </w:r>
                                <w:r w:rsidDel="0054651C">
                                  <w:rPr>
                                    <w:rFonts w:ascii="Arial" w:hAnsi="Arial" w:cs="Arial"/>
                                    <w:b/>
                                    <w:szCs w:val="24"/>
                                  </w:rPr>
                                  <w:tab/>
                                </w:r>
                              </w:del>
                              <w:del w:id="1403" w:author="Catherine Goodwin" w:date="2020-05-06T11:54:00Z">
                                <w:r w:rsidDel="003A5327">
                                  <w:rPr>
                                    <w:rFonts w:ascii="Arial" w:hAnsi="Arial" w:cs="Arial"/>
                                    <w:b/>
                                    <w:szCs w:val="24"/>
                                  </w:rPr>
                                  <w:tab/>
                                </w:r>
                              </w:del>
                              <w:del w:id="1404" w:author="Catherine Goodwin" w:date="2020-06-12T11:01:00Z">
                                <w:r w:rsidDel="0054651C">
                                  <w:rPr>
                                    <w:rFonts w:ascii="Arial" w:hAnsi="Arial" w:cs="Arial"/>
                                    <w:b/>
                                    <w:szCs w:val="24"/>
                                  </w:rPr>
                                  <w:tab/>
                                </w:r>
                              </w:del>
                              <w:del w:id="1405" w:author="Catherine Goodwin" w:date="2020-04-24T12:27:00Z">
                                <w:r w:rsidDel="00C9477A">
                                  <w:rPr>
                                    <w:rFonts w:ascii="Arial" w:hAnsi="Arial" w:cs="Arial"/>
                                    <w:b/>
                                    <w:szCs w:val="24"/>
                                  </w:rPr>
                                  <w:tab/>
                                </w:r>
                              </w:del>
                              <w:del w:id="1406" w:author="Catherine Goodwin" w:date="2020-05-03T19:33:00Z">
                                <w:r w:rsidDel="006C144C">
                                  <w:rPr>
                                    <w:rFonts w:ascii="Arial" w:hAnsi="Arial" w:cs="Arial"/>
                                    <w:b/>
                                    <w:szCs w:val="24"/>
                                  </w:rPr>
                                  <w:delText>Battle WINNERS!!</w:delText>
                                </w:r>
                              </w:del>
                            </w:p>
                            <w:tbl>
                              <w:tblPr>
                                <w:tblStyle w:val="TableGrid"/>
                                <w:tblW w:w="10258" w:type="dxa"/>
                                <w:tblInd w:w="-5" w:type="dxa"/>
                                <w:tblLook w:val="04A0" w:firstRow="1" w:lastRow="0" w:firstColumn="1" w:lastColumn="0" w:noHBand="0" w:noVBand="1"/>
                              </w:tblPr>
                              <w:tblGrid>
                                <w:gridCol w:w="3739"/>
                                <w:gridCol w:w="6519"/>
                                <w:tblGridChange w:id="1407">
                                  <w:tblGrid>
                                    <w:gridCol w:w="45"/>
                                    <w:gridCol w:w="1784"/>
                                    <w:gridCol w:w="1910"/>
                                    <w:gridCol w:w="1200"/>
                                    <w:gridCol w:w="5319"/>
                                  </w:tblGrid>
                                </w:tblGridChange>
                              </w:tblGrid>
                              <w:tr w:rsidR="00EA3CF2" w:rsidDel="002C1696" w:rsidTr="002C1696">
                                <w:trPr>
                                  <w:trHeight w:val="200"/>
                                  <w:del w:id="1408" w:author="Catherine Goodwin" w:date="2020-06-19T14:01:00Z"/>
                                </w:trPr>
                                <w:tc>
                                  <w:tcPr>
                                    <w:tcW w:w="1784" w:type="dxa"/>
                                  </w:tcPr>
                                  <w:p w:rsidR="00EA3CF2" w:rsidDel="002C1696" w:rsidRDefault="00EA3CF2" w:rsidP="00017178">
                                    <w:pPr>
                                      <w:jc w:val="center"/>
                                      <w:rPr>
                                        <w:del w:id="1409" w:author="Catherine Goodwin" w:date="2020-06-19T14:01:00Z"/>
                                        <w:rFonts w:ascii="Arial" w:hAnsi="Arial" w:cs="Arial"/>
                                      </w:rPr>
                                    </w:pPr>
                                    <w:del w:id="1410" w:author="Catherine Goodwin" w:date="2020-06-19T14:01:00Z">
                                      <w:r w:rsidDel="002C1696">
                                        <w:rPr>
                                          <w:rFonts w:ascii="Arial" w:hAnsi="Arial" w:cs="Arial"/>
                                        </w:rPr>
                                        <w:delText>3 Walliams</w:delText>
                                      </w:r>
                                    </w:del>
                                  </w:p>
                                </w:tc>
                                <w:tc>
                                  <w:tcPr>
                                    <w:tcW w:w="3110" w:type="dxa"/>
                                  </w:tcPr>
                                  <w:p w:rsidR="00EA3CF2" w:rsidDel="002C1696" w:rsidRDefault="00EA3CF2" w:rsidP="00017178">
                                    <w:pPr>
                                      <w:jc w:val="center"/>
                                      <w:rPr>
                                        <w:del w:id="1411" w:author="Catherine Goodwin" w:date="2020-06-19T14:01:00Z"/>
                                        <w:rFonts w:ascii="Arial" w:hAnsi="Arial" w:cs="Arial"/>
                                      </w:rPr>
                                    </w:pPr>
                                    <w:del w:id="1412" w:author="Catherine Goodwin" w:date="2020-05-03T19:15:00Z">
                                      <w:r w:rsidDel="00F523CC">
                                        <w:rPr>
                                          <w:rFonts w:ascii="Arial" w:hAnsi="Arial" w:cs="Arial"/>
                                        </w:rPr>
                                        <w:delText>Ioannis</w:delText>
                                      </w:r>
                                    </w:del>
                                  </w:p>
                                </w:tc>
                              </w:tr>
                              <w:tr w:rsidR="00EA3CF2" w:rsidDel="002C1696" w:rsidTr="002C1696">
                                <w:trPr>
                                  <w:trHeight w:val="305"/>
                                  <w:del w:id="1413" w:author="Catherine Goodwin" w:date="2020-06-19T14:01:00Z"/>
                                </w:trPr>
                                <w:tc>
                                  <w:tcPr>
                                    <w:tcW w:w="1784" w:type="dxa"/>
                                  </w:tcPr>
                                  <w:p w:rsidR="00EA3CF2" w:rsidDel="002C1696" w:rsidRDefault="00EA3CF2" w:rsidP="00017178">
                                    <w:pPr>
                                      <w:jc w:val="center"/>
                                      <w:rPr>
                                        <w:del w:id="1414" w:author="Catherine Goodwin" w:date="2020-06-19T14:01:00Z"/>
                                        <w:rFonts w:ascii="Arial" w:hAnsi="Arial" w:cs="Arial"/>
                                      </w:rPr>
                                    </w:pPr>
                                    <w:del w:id="1415" w:author="Catherine Goodwin" w:date="2020-06-19T14:01:00Z">
                                      <w:r w:rsidDel="002C1696">
                                        <w:rPr>
                                          <w:rFonts w:ascii="Arial" w:hAnsi="Arial" w:cs="Arial"/>
                                        </w:rPr>
                                        <w:delText>3 Blyton</w:delText>
                                      </w:r>
                                    </w:del>
                                  </w:p>
                                </w:tc>
                                <w:tc>
                                  <w:tcPr>
                                    <w:tcW w:w="3110" w:type="dxa"/>
                                  </w:tcPr>
                                  <w:p w:rsidR="00EA3CF2" w:rsidDel="002C1696" w:rsidRDefault="00EA3CF2" w:rsidP="00017178">
                                    <w:pPr>
                                      <w:jc w:val="center"/>
                                      <w:rPr>
                                        <w:del w:id="1416" w:author="Catherine Goodwin" w:date="2020-06-19T14:01:00Z"/>
                                        <w:rFonts w:ascii="Arial" w:hAnsi="Arial" w:cs="Arial"/>
                                      </w:rPr>
                                    </w:pPr>
                                    <w:del w:id="1417" w:author="Catherine Goodwin" w:date="2020-05-03T19:15:00Z">
                                      <w:r w:rsidDel="00F523CC">
                                        <w:rPr>
                                          <w:rFonts w:ascii="Arial" w:hAnsi="Arial" w:cs="Arial"/>
                                        </w:rPr>
                                        <w:delText>Ronnie</w:delText>
                                      </w:r>
                                    </w:del>
                                  </w:p>
                                </w:tc>
                              </w:tr>
                              <w:tr w:rsidR="00EA3CF2" w:rsidDel="002C1696" w:rsidTr="002C1696">
                                <w:trPr>
                                  <w:trHeight w:val="281"/>
                                  <w:del w:id="1418" w:author="Catherine Goodwin" w:date="2020-06-19T14:01:00Z"/>
                                </w:trPr>
                                <w:tc>
                                  <w:tcPr>
                                    <w:tcW w:w="1784" w:type="dxa"/>
                                  </w:tcPr>
                                  <w:p w:rsidR="00EA3CF2" w:rsidDel="002C1696" w:rsidRDefault="00EA3CF2" w:rsidP="00017178">
                                    <w:pPr>
                                      <w:jc w:val="center"/>
                                      <w:rPr>
                                        <w:del w:id="1419" w:author="Catherine Goodwin" w:date="2020-06-19T14:01:00Z"/>
                                        <w:rFonts w:ascii="Arial" w:hAnsi="Arial" w:cs="Arial"/>
                                      </w:rPr>
                                    </w:pPr>
                                    <w:del w:id="1420" w:author="Catherine Goodwin" w:date="2020-06-19T14:01:00Z">
                                      <w:r w:rsidDel="002C1696">
                                        <w:rPr>
                                          <w:rFonts w:ascii="Arial" w:hAnsi="Arial" w:cs="Arial"/>
                                        </w:rPr>
                                        <w:delText>4 Morpurgo</w:delText>
                                      </w:r>
                                    </w:del>
                                  </w:p>
                                </w:tc>
                                <w:tc>
                                  <w:tcPr>
                                    <w:tcW w:w="3110" w:type="dxa"/>
                                  </w:tcPr>
                                  <w:p w:rsidR="00EA3CF2" w:rsidDel="002C1696" w:rsidRDefault="00EA3CF2" w:rsidP="00017178">
                                    <w:pPr>
                                      <w:jc w:val="center"/>
                                      <w:rPr>
                                        <w:del w:id="1421" w:author="Catherine Goodwin" w:date="2020-06-19T14:01:00Z"/>
                                        <w:rFonts w:ascii="Arial" w:hAnsi="Arial" w:cs="Arial"/>
                                      </w:rPr>
                                    </w:pPr>
                                    <w:del w:id="1422" w:author="Catherine Goodwin" w:date="2020-05-03T19:15:00Z">
                                      <w:r w:rsidDel="00F523CC">
                                        <w:rPr>
                                          <w:rFonts w:ascii="Arial" w:hAnsi="Arial" w:cs="Arial"/>
                                        </w:rPr>
                                        <w:delText>Magdalena</w:delText>
                                      </w:r>
                                    </w:del>
                                  </w:p>
                                </w:tc>
                              </w:tr>
                              <w:tr w:rsidR="00EA3CF2" w:rsidDel="002C1696" w:rsidTr="002C1696">
                                <w:trPr>
                                  <w:trHeight w:val="155"/>
                                  <w:del w:id="1423" w:author="Catherine Goodwin" w:date="2020-06-19T14:01:00Z"/>
                                </w:trPr>
                                <w:tc>
                                  <w:tcPr>
                                    <w:tcW w:w="1784" w:type="dxa"/>
                                  </w:tcPr>
                                  <w:p w:rsidR="00EA3CF2" w:rsidDel="002C1696" w:rsidRDefault="00EA3CF2" w:rsidP="00017178">
                                    <w:pPr>
                                      <w:jc w:val="center"/>
                                      <w:rPr>
                                        <w:del w:id="1424" w:author="Catherine Goodwin" w:date="2020-06-19T14:01:00Z"/>
                                        <w:rFonts w:ascii="Arial" w:hAnsi="Arial" w:cs="Arial"/>
                                      </w:rPr>
                                    </w:pPr>
                                    <w:del w:id="1425" w:author="Catherine Goodwin" w:date="2020-06-19T14:01:00Z">
                                      <w:r w:rsidDel="002C1696">
                                        <w:rPr>
                                          <w:rFonts w:ascii="Arial" w:hAnsi="Arial" w:cs="Arial"/>
                                        </w:rPr>
                                        <w:delText>4 Rowling</w:delText>
                                      </w:r>
                                    </w:del>
                                  </w:p>
                                </w:tc>
                                <w:tc>
                                  <w:tcPr>
                                    <w:tcW w:w="3110" w:type="dxa"/>
                                  </w:tcPr>
                                  <w:p w:rsidR="00EA3CF2" w:rsidDel="002C1696" w:rsidRDefault="00EA3CF2" w:rsidP="00017178">
                                    <w:pPr>
                                      <w:jc w:val="center"/>
                                      <w:rPr>
                                        <w:del w:id="1426" w:author="Catherine Goodwin" w:date="2020-06-19T14:01:00Z"/>
                                        <w:rFonts w:ascii="Arial" w:hAnsi="Arial" w:cs="Arial"/>
                                      </w:rPr>
                                    </w:pPr>
                                    <w:del w:id="1427" w:author="Catherine Goodwin" w:date="2020-05-03T19:15:00Z">
                                      <w:r w:rsidDel="00F523CC">
                                        <w:rPr>
                                          <w:rFonts w:ascii="Arial" w:hAnsi="Arial" w:cs="Arial"/>
                                        </w:rPr>
                                        <w:delText>Larissa</w:delText>
                                      </w:r>
                                    </w:del>
                                  </w:p>
                                </w:tc>
                              </w:tr>
                              <w:tr w:rsidR="00EA3CF2" w:rsidDel="003A5327" w:rsidTr="002C1696">
                                <w:tblPrEx>
                                  <w:tblW w:w="10258" w:type="dxa"/>
                                  <w:tblInd w:w="-5" w:type="dxa"/>
                                  <w:tblPrExChange w:id="1428" w:author="Catherine Goodwin" w:date="2020-06-19T14:01:00Z">
                                    <w:tblPrEx>
                                      <w:tblW w:w="10258" w:type="dxa"/>
                                      <w:tblInd w:w="-5" w:type="dxa"/>
                                    </w:tblPrEx>
                                  </w:tblPrExChange>
                                </w:tblPrEx>
                                <w:trPr>
                                  <w:trHeight w:val="235"/>
                                  <w:del w:id="1429" w:author="Catherine Goodwin" w:date="2020-05-06T11:52:00Z"/>
                                  <w:trPrChange w:id="1430" w:author="Catherine Goodwin" w:date="2020-06-19T14:01:00Z">
                                    <w:trPr>
                                      <w:gridBefore w:val="1"/>
                                      <w:gridAfter w:val="0"/>
                                      <w:trHeight w:val="235"/>
                                    </w:trPr>
                                  </w:trPrChange>
                                </w:trPr>
                                <w:tc>
                                  <w:tcPr>
                                    <w:tcW w:w="1784" w:type="dxa"/>
                                    <w:tcPrChange w:id="1431" w:author="Catherine Goodwin" w:date="2020-06-19T14:01:00Z">
                                      <w:tcPr>
                                        <w:tcW w:w="1784" w:type="dxa"/>
                                      </w:tcPr>
                                    </w:tcPrChange>
                                  </w:tcPr>
                                  <w:p w:rsidR="00EA3CF2" w:rsidDel="003A5327" w:rsidRDefault="00EA3CF2" w:rsidP="00017178">
                                    <w:pPr>
                                      <w:jc w:val="center"/>
                                      <w:rPr>
                                        <w:del w:id="1432" w:author="Catherine Goodwin" w:date="2020-05-06T11:52:00Z"/>
                                        <w:rFonts w:ascii="Arial" w:hAnsi="Arial" w:cs="Arial"/>
                                      </w:rPr>
                                    </w:pPr>
                                    <w:del w:id="1433" w:author="Catherine Goodwin" w:date="2020-05-06T11:52:00Z">
                                      <w:r w:rsidDel="003A5327">
                                        <w:rPr>
                                          <w:rFonts w:ascii="Arial" w:hAnsi="Arial" w:cs="Arial"/>
                                        </w:rPr>
                                        <w:delText>5 Ridley</w:delText>
                                      </w:r>
                                    </w:del>
                                  </w:p>
                                </w:tc>
                                <w:tc>
                                  <w:tcPr>
                                    <w:tcW w:w="3110" w:type="dxa"/>
                                    <w:tcPrChange w:id="1434" w:author="Catherine Goodwin" w:date="2020-06-19T14:01:00Z">
                                      <w:tcPr>
                                        <w:tcW w:w="3110" w:type="dxa"/>
                                        <w:gridSpan w:val="2"/>
                                      </w:tcPr>
                                    </w:tcPrChange>
                                  </w:tcPr>
                                  <w:p w:rsidR="00EA3CF2" w:rsidDel="003A5327" w:rsidRDefault="00EA3CF2" w:rsidP="00017178">
                                    <w:pPr>
                                      <w:jc w:val="center"/>
                                      <w:rPr>
                                        <w:del w:id="1435" w:author="Catherine Goodwin" w:date="2020-05-06T11:52:00Z"/>
                                        <w:rFonts w:ascii="Arial" w:hAnsi="Arial" w:cs="Arial"/>
                                      </w:rPr>
                                    </w:pPr>
                                    <w:del w:id="1436" w:author="Catherine Goodwin" w:date="2020-05-03T19:15:00Z">
                                      <w:r w:rsidDel="00F523CC">
                                        <w:rPr>
                                          <w:rFonts w:ascii="Arial" w:hAnsi="Arial" w:cs="Arial"/>
                                        </w:rPr>
                                        <w:delText>Luke</w:delText>
                                      </w:r>
                                    </w:del>
                                  </w:p>
                                </w:tc>
                              </w:tr>
                              <w:tr w:rsidR="00EA3CF2" w:rsidDel="003A5327" w:rsidTr="002C1696">
                                <w:tblPrEx>
                                  <w:tblW w:w="10258" w:type="dxa"/>
                                  <w:tblInd w:w="-5" w:type="dxa"/>
                                  <w:tblPrExChange w:id="1437" w:author="Catherine Goodwin" w:date="2020-06-19T14:01:00Z">
                                    <w:tblPrEx>
                                      <w:tblW w:w="10258" w:type="dxa"/>
                                      <w:tblInd w:w="-5" w:type="dxa"/>
                                    </w:tblPrEx>
                                  </w:tblPrExChange>
                                </w:tblPrEx>
                                <w:trPr>
                                  <w:trHeight w:val="83"/>
                                  <w:del w:id="1438" w:author="Catherine Goodwin" w:date="2020-05-06T11:52:00Z"/>
                                  <w:trPrChange w:id="1439" w:author="Catherine Goodwin" w:date="2020-06-19T14:01:00Z">
                                    <w:trPr>
                                      <w:gridBefore w:val="1"/>
                                      <w:gridAfter w:val="0"/>
                                      <w:trHeight w:val="83"/>
                                    </w:trPr>
                                  </w:trPrChange>
                                </w:trPr>
                                <w:tc>
                                  <w:tcPr>
                                    <w:tcW w:w="1784" w:type="dxa"/>
                                    <w:tcPrChange w:id="1440" w:author="Catherine Goodwin" w:date="2020-06-19T14:01:00Z">
                                      <w:tcPr>
                                        <w:tcW w:w="1784" w:type="dxa"/>
                                      </w:tcPr>
                                    </w:tcPrChange>
                                  </w:tcPr>
                                  <w:p w:rsidR="00EA3CF2" w:rsidDel="003A5327" w:rsidRDefault="00EA3CF2" w:rsidP="00017178">
                                    <w:pPr>
                                      <w:jc w:val="center"/>
                                      <w:rPr>
                                        <w:del w:id="1441" w:author="Catherine Goodwin" w:date="2020-05-06T11:52:00Z"/>
                                        <w:rFonts w:ascii="Arial" w:hAnsi="Arial" w:cs="Arial"/>
                                      </w:rPr>
                                    </w:pPr>
                                    <w:del w:id="1442" w:author="Catherine Goodwin" w:date="2020-05-06T11:52:00Z">
                                      <w:r w:rsidDel="003A5327">
                                        <w:rPr>
                                          <w:rFonts w:ascii="Arial" w:hAnsi="Arial" w:cs="Arial"/>
                                        </w:rPr>
                                        <w:delText>5 Pullman</w:delText>
                                      </w:r>
                                    </w:del>
                                  </w:p>
                                </w:tc>
                                <w:tc>
                                  <w:tcPr>
                                    <w:tcW w:w="3110" w:type="dxa"/>
                                    <w:tcPrChange w:id="1443" w:author="Catherine Goodwin" w:date="2020-06-19T14:01:00Z">
                                      <w:tcPr>
                                        <w:tcW w:w="3110" w:type="dxa"/>
                                        <w:gridSpan w:val="2"/>
                                      </w:tcPr>
                                    </w:tcPrChange>
                                  </w:tcPr>
                                  <w:p w:rsidR="00EA3CF2" w:rsidDel="003A5327" w:rsidRDefault="00EA3CF2" w:rsidP="00017178">
                                    <w:pPr>
                                      <w:jc w:val="center"/>
                                      <w:rPr>
                                        <w:del w:id="1444" w:author="Catherine Goodwin" w:date="2020-05-06T11:52:00Z"/>
                                        <w:rFonts w:ascii="Arial" w:hAnsi="Arial" w:cs="Arial"/>
                                      </w:rPr>
                                    </w:pPr>
                                    <w:del w:id="1445" w:author="Catherine Goodwin" w:date="2020-05-03T19:15:00Z">
                                      <w:r w:rsidDel="00F523CC">
                                        <w:rPr>
                                          <w:rFonts w:ascii="Arial" w:hAnsi="Arial" w:cs="Arial"/>
                                        </w:rPr>
                                        <w:delText>Harrison</w:delText>
                                      </w:r>
                                    </w:del>
                                  </w:p>
                                </w:tc>
                              </w:tr>
                              <w:tr w:rsidR="00EA3CF2" w:rsidDel="003A5327" w:rsidTr="002C1696">
                                <w:tblPrEx>
                                  <w:tblW w:w="10258" w:type="dxa"/>
                                  <w:tblInd w:w="-5" w:type="dxa"/>
                                  <w:tblPrExChange w:id="1446" w:author="Catherine Goodwin" w:date="2020-06-19T14:01:00Z">
                                    <w:tblPrEx>
                                      <w:tblW w:w="10258" w:type="dxa"/>
                                      <w:tblInd w:w="-5" w:type="dxa"/>
                                    </w:tblPrEx>
                                  </w:tblPrExChange>
                                </w:tblPrEx>
                                <w:trPr>
                                  <w:trHeight w:val="294"/>
                                  <w:del w:id="1447" w:author="Catherine Goodwin" w:date="2020-05-06T11:52:00Z"/>
                                  <w:trPrChange w:id="1448" w:author="Catherine Goodwin" w:date="2020-06-19T14:01:00Z">
                                    <w:trPr>
                                      <w:gridBefore w:val="1"/>
                                      <w:gridAfter w:val="0"/>
                                      <w:trHeight w:val="294"/>
                                    </w:trPr>
                                  </w:trPrChange>
                                </w:trPr>
                                <w:tc>
                                  <w:tcPr>
                                    <w:tcW w:w="1784" w:type="dxa"/>
                                    <w:tcPrChange w:id="1449" w:author="Catherine Goodwin" w:date="2020-06-19T14:01:00Z">
                                      <w:tcPr>
                                        <w:tcW w:w="1784" w:type="dxa"/>
                                      </w:tcPr>
                                    </w:tcPrChange>
                                  </w:tcPr>
                                  <w:p w:rsidR="00EA3CF2" w:rsidDel="003A5327" w:rsidRDefault="00EA3CF2" w:rsidP="00017178">
                                    <w:pPr>
                                      <w:jc w:val="center"/>
                                      <w:rPr>
                                        <w:del w:id="1450" w:author="Catherine Goodwin" w:date="2020-05-06T11:52:00Z"/>
                                        <w:rFonts w:ascii="Arial" w:hAnsi="Arial" w:cs="Arial"/>
                                      </w:rPr>
                                    </w:pPr>
                                    <w:del w:id="1451" w:author="Catherine Goodwin" w:date="2020-05-06T11:52:00Z">
                                      <w:r w:rsidDel="003A5327">
                                        <w:rPr>
                                          <w:rFonts w:ascii="Arial" w:hAnsi="Arial" w:cs="Arial"/>
                                        </w:rPr>
                                        <w:delText>6 Rosen</w:delText>
                                      </w:r>
                                    </w:del>
                                  </w:p>
                                </w:tc>
                                <w:tc>
                                  <w:tcPr>
                                    <w:tcW w:w="3110" w:type="dxa"/>
                                    <w:tcPrChange w:id="1452" w:author="Catherine Goodwin" w:date="2020-06-19T14:01:00Z">
                                      <w:tcPr>
                                        <w:tcW w:w="3110" w:type="dxa"/>
                                        <w:gridSpan w:val="2"/>
                                      </w:tcPr>
                                    </w:tcPrChange>
                                  </w:tcPr>
                                  <w:p w:rsidR="00EA3CF2" w:rsidDel="003A5327" w:rsidRDefault="00EA3CF2" w:rsidP="00017178">
                                    <w:pPr>
                                      <w:jc w:val="center"/>
                                      <w:rPr>
                                        <w:del w:id="1453" w:author="Catherine Goodwin" w:date="2020-05-06T11:52:00Z"/>
                                        <w:rFonts w:ascii="Arial" w:hAnsi="Arial" w:cs="Arial"/>
                                      </w:rPr>
                                    </w:pPr>
                                    <w:del w:id="1454" w:author="Catherine Goodwin" w:date="2020-05-03T19:17:00Z">
                                      <w:r w:rsidDel="00E143A9">
                                        <w:rPr>
                                          <w:rFonts w:ascii="Arial" w:hAnsi="Arial" w:cs="Arial"/>
                                        </w:rPr>
                                        <w:delText>Evan</w:delText>
                                      </w:r>
                                    </w:del>
                                  </w:p>
                                </w:tc>
                              </w:tr>
                              <w:tr w:rsidR="00EA3CF2" w:rsidDel="003A5327" w:rsidTr="002C1696">
                                <w:tblPrEx>
                                  <w:tblW w:w="10258" w:type="dxa"/>
                                  <w:tblInd w:w="-5" w:type="dxa"/>
                                  <w:tblPrExChange w:id="1455" w:author="Catherine Goodwin" w:date="2020-06-19T14:01:00Z">
                                    <w:tblPrEx>
                                      <w:tblW w:w="10258" w:type="dxa"/>
                                      <w:tblInd w:w="-5" w:type="dxa"/>
                                    </w:tblPrEx>
                                  </w:tblPrExChange>
                                </w:tblPrEx>
                                <w:trPr>
                                  <w:trHeight w:val="270"/>
                                  <w:del w:id="1456" w:author="Catherine Goodwin" w:date="2020-05-06T11:52:00Z"/>
                                  <w:trPrChange w:id="1457" w:author="Catherine Goodwin" w:date="2020-06-19T14:01:00Z">
                                    <w:trPr>
                                      <w:gridBefore w:val="1"/>
                                      <w:gridAfter w:val="0"/>
                                      <w:trHeight w:val="270"/>
                                    </w:trPr>
                                  </w:trPrChange>
                                </w:trPr>
                                <w:tc>
                                  <w:tcPr>
                                    <w:tcW w:w="1784" w:type="dxa"/>
                                    <w:tcPrChange w:id="1458" w:author="Catherine Goodwin" w:date="2020-06-19T14:01:00Z">
                                      <w:tcPr>
                                        <w:tcW w:w="1784" w:type="dxa"/>
                                      </w:tcPr>
                                    </w:tcPrChange>
                                  </w:tcPr>
                                  <w:p w:rsidR="00EA3CF2" w:rsidDel="003A5327" w:rsidRDefault="00EA3CF2" w:rsidP="00017178">
                                    <w:pPr>
                                      <w:jc w:val="center"/>
                                      <w:rPr>
                                        <w:del w:id="1459" w:author="Catherine Goodwin" w:date="2020-05-06T11:52:00Z"/>
                                        <w:rFonts w:ascii="Arial" w:hAnsi="Arial" w:cs="Arial"/>
                                      </w:rPr>
                                    </w:pPr>
                                    <w:del w:id="1460" w:author="Catherine Goodwin" w:date="2020-05-06T11:52:00Z">
                                      <w:r w:rsidDel="003A5327">
                                        <w:rPr>
                                          <w:rFonts w:ascii="Arial" w:hAnsi="Arial" w:cs="Arial"/>
                                        </w:rPr>
                                        <w:delText>6 Blackman</w:delText>
                                      </w:r>
                                    </w:del>
                                  </w:p>
                                </w:tc>
                                <w:tc>
                                  <w:tcPr>
                                    <w:tcW w:w="3110" w:type="dxa"/>
                                    <w:tcPrChange w:id="1461" w:author="Catherine Goodwin" w:date="2020-06-19T14:01:00Z">
                                      <w:tcPr>
                                        <w:tcW w:w="3110" w:type="dxa"/>
                                        <w:gridSpan w:val="2"/>
                                      </w:tcPr>
                                    </w:tcPrChange>
                                  </w:tcPr>
                                  <w:p w:rsidR="00EA3CF2" w:rsidDel="003A5327" w:rsidRDefault="00EA3CF2" w:rsidP="00017178">
                                    <w:pPr>
                                      <w:jc w:val="center"/>
                                      <w:rPr>
                                        <w:del w:id="1462" w:author="Catherine Goodwin" w:date="2020-05-06T11:52:00Z"/>
                                        <w:rFonts w:ascii="Arial" w:hAnsi="Arial" w:cs="Arial"/>
                                      </w:rPr>
                                    </w:pPr>
                                    <w:del w:id="1463" w:author="Catherine Goodwin" w:date="2020-05-03T19:17:00Z">
                                      <w:r w:rsidDel="00E143A9">
                                        <w:rPr>
                                          <w:rFonts w:ascii="Arial" w:hAnsi="Arial" w:cs="Arial"/>
                                        </w:rPr>
                                        <w:delText>Scarlett Doran</w:delText>
                                      </w:r>
                                    </w:del>
                                  </w:p>
                                </w:tc>
                              </w:tr>
                            </w:tbl>
                            <w:p w:rsidR="00EA3CF2" w:rsidRPr="00A4487F" w:rsidRDefault="00EA3CF2" w:rsidP="00201EEC">
                              <w:pPr>
                                <w:jc w:val="center"/>
                                <w:rPr>
                                  <w:rFonts w:ascii="Arial" w:hAnsi="Arial" w:cs="Arial"/>
                                  <w:szCs w:val="24"/>
                                </w:rPr>
                              </w:pPr>
                            </w:p>
                            <w:p w:rsidR="00EA3CF2" w:rsidRDefault="00EA3CF2" w:rsidP="00201EEC">
                              <w:pPr>
                                <w:rPr>
                                  <w:rFonts w:ascii="Arial" w:hAnsi="Arial" w:cs="Arial"/>
                                  <w:b/>
                                  <w:szCs w:val="24"/>
                                </w:rPr>
                              </w:pPr>
                            </w:p>
                            <w:p w:rsidR="00EA3CF2" w:rsidRDefault="00EA3CF2" w:rsidP="00201EEC">
                              <w:pPr>
                                <w:rPr>
                                  <w:rFonts w:ascii="Arial" w:hAnsi="Arial" w:cs="Arial"/>
                                  <w:szCs w:val="24"/>
                                </w:rPr>
                              </w:pPr>
                            </w:p>
                            <w:p w:rsidR="00EA3CF2" w:rsidDel="00F523CC" w:rsidRDefault="00EA3CF2" w:rsidP="00201EEC">
                              <w:pPr>
                                <w:rPr>
                                  <w:del w:id="1464" w:author="Catherine Goodwin" w:date="2020-05-03T19:15:00Z"/>
                                  <w:rFonts w:ascii="Arial" w:hAnsi="Arial" w:cs="Arial"/>
                                  <w:szCs w:val="24"/>
                                </w:rPr>
                              </w:pPr>
                              <w:del w:id="1465" w:author="Catherine Goodwin" w:date="2020-05-03T19:15:00Z">
                                <w:r w:rsidDel="00F523CC">
                                  <w:rPr>
                                    <w:rFonts w:ascii="Arial" w:hAnsi="Arial" w:cs="Arial"/>
                                    <w:szCs w:val="24"/>
                                  </w:rPr>
                                  <w:delText xml:space="preserve">Home Help </w:delText>
                                </w:r>
                              </w:del>
                            </w:p>
                            <w:p w:rsidR="00EA3CF2" w:rsidRPr="000321D5" w:rsidRDefault="00EA3CF2" w:rsidP="00201EEC">
                              <w:pPr>
                                <w:rPr>
                                  <w:rFonts w:ascii="Arial" w:hAnsi="Arial" w:cs="Arial"/>
                                  <w:szCs w:val="24"/>
                                </w:rPr>
                              </w:pPr>
                              <w:del w:id="1466" w:author="Catherine Goodwin" w:date="2020-05-03T19:15:00Z">
                                <w:r w:rsidDel="00F523CC">
                                  <w:rPr>
                                    <w:rFonts w:ascii="Arial" w:hAnsi="Arial" w:cs="Arial"/>
                                    <w:szCs w:val="24"/>
                                  </w:rPr>
                                  <w:delText>Book Reader</w:delText>
                                </w:r>
                              </w:del>
                            </w:p>
                            <w:p w:rsidR="00EA3CF2" w:rsidRPr="005B03FF" w:rsidRDefault="00EA3CF2" w:rsidP="00201EEC">
                              <w:pPr>
                                <w:rPr>
                                  <w:rFonts w:ascii="Arial" w:hAnsi="Arial" w:cs="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BE4E19" id="Text Box 10" o:spid="_x0000_s1035" type="#_x0000_t202" style="position:absolute;margin-left:-35.4pt;margin-top:6.6pt;width:529.8pt;height:359.55pt;z-index:252111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" fillcolor="#ff6" strokeweight="3pt">
                  <v:textbox>
                    <w:txbxContent>
                      <w:p w:rsidR="00EA3CF2" w:rsidRDefault="00EA3CF2" w:rsidP="00201EEC">
                        <w:pPr>
                          <w:jc w:val="center"/>
                          <w:rPr>
                            <w:rFonts w:ascii="Arial" w:hAnsi="Arial" w:cs="Arial"/>
                            <w:b/>
                            <w:szCs w:val="24"/>
                          </w:rPr>
                        </w:pPr>
                        <w:r>
                          <w:rPr>
                            <w:rFonts w:ascii="Arial" w:hAnsi="Arial" w:cs="Arial"/>
                            <w:b/>
                            <w:szCs w:val="24"/>
                          </w:rPr>
                          <w:t>Fair Field Superstars</w:t>
                        </w:r>
                      </w:p>
                      <w:p w:rsidR="00EA3CF2" w:rsidRPr="001C31D8" w:rsidRDefault="00EA3CF2" w:rsidP="00201EEC">
                        <w:pPr>
                          <w:rPr>
                            <w:rFonts w:ascii="Arial" w:eastAsia="Calibri" w:hAnsi="Arial" w:cs="Arial"/>
                            <w:szCs w:val="24"/>
                          </w:rPr>
                        </w:pPr>
                      </w:p>
                      <w:tbl>
                        <w:tblPr>
                          <w:tblStyle w:val="TableGrid"/>
                          <w:tblW w:w="10206" w:type="dxa"/>
                          <w:tblInd w:w="-5" w:type="dxa"/>
                          <w:tblLook w:val="04A0" w:firstRow="1" w:lastRow="0" w:firstColumn="1" w:lastColumn="0" w:noHBand="0" w:noVBand="1"/>
                          <w:tblPrChange w:id="1467" w:author="Catherine Goodwin" w:date="2020-05-25T12:26:00Z">
                            <w:tblPr>
                              <w:tblStyle w:val="TableGrid"/>
                              <w:tblW w:w="9689" w:type="dxa"/>
                              <w:tblInd w:w="229" w:type="dxa"/>
                              <w:tblLook w:val="04A0" w:firstRow="1" w:lastRow="0" w:firstColumn="1" w:lastColumn="0" w:noHBand="0" w:noVBand="1"/>
                            </w:tblPr>
                          </w:tblPrChange>
                        </w:tblPr>
                        <w:tblGrid>
                          <w:gridCol w:w="1270"/>
                          <w:gridCol w:w="4259"/>
                          <w:gridCol w:w="4677"/>
                          <w:tblGridChange w:id="1468">
                            <w:tblGrid>
                              <w:gridCol w:w="1550"/>
                              <w:gridCol w:w="3840"/>
                              <w:gridCol w:w="4299"/>
                            </w:tblGrid>
                          </w:tblGridChange>
                        </w:tblGrid>
                        <w:tr w:rsidR="00EA3CF2" w:rsidTr="000C5EB1">
                          <w:tc>
                            <w:tcPr>
                              <w:tcW w:w="1270" w:type="dxa"/>
                              <w:tcPrChange w:id="1469" w:author="Catherine Goodwin" w:date="2020-05-25T12:26:00Z">
                                <w:tcPr>
                                  <w:tcW w:w="1550" w:type="dxa"/>
                                </w:tcPr>
                              </w:tcPrChange>
                            </w:tcPr>
                            <w:p w:rsidR="00EA3CF2" w:rsidRDefault="00EA3CF2">
                              <w:pPr>
                                <w:jc w:val="center"/>
                                <w:rPr>
                                  <w:rFonts w:ascii="Arial" w:hAnsi="Arial" w:cs="Arial"/>
                                </w:rPr>
                              </w:pPr>
                              <w:r>
                                <w:rPr>
                                  <w:rFonts w:ascii="Arial" w:hAnsi="Arial" w:cs="Arial"/>
                                </w:rPr>
                                <w:t xml:space="preserve">3 </w:t>
                              </w:r>
                              <w:proofErr w:type="spellStart"/>
                              <w:r>
                                <w:rPr>
                                  <w:rFonts w:ascii="Arial" w:hAnsi="Arial" w:cs="Arial"/>
                                </w:rPr>
                                <w:t>Walliams</w:t>
                              </w:r>
                              <w:proofErr w:type="spellEnd"/>
                            </w:p>
                          </w:tc>
                          <w:tc>
                            <w:tcPr>
                              <w:tcW w:w="4259" w:type="dxa"/>
                              <w:tcPrChange w:id="1470" w:author="Catherine Goodwin" w:date="2020-05-25T12:26:00Z">
                                <w:tcPr>
                                  <w:tcW w:w="3840" w:type="dxa"/>
                                </w:tcPr>
                              </w:tcPrChange>
                            </w:tcPr>
                            <w:p w:rsidR="00EA3CF2" w:rsidRDefault="00EA3CF2">
                              <w:pPr>
                                <w:jc w:val="center"/>
                                <w:rPr>
                                  <w:rFonts w:ascii="Arial" w:hAnsi="Arial" w:cs="Arial"/>
                                </w:rPr>
                              </w:pPr>
                              <w:del w:id="1471" w:author="Catherine Goodwin" w:date="2020-05-03T19:15:00Z">
                                <w:r w:rsidDel="00F523CC">
                                  <w:rPr>
                                    <w:rFonts w:ascii="Arial" w:hAnsi="Arial" w:cs="Arial"/>
                                  </w:rPr>
                                  <w:delText>Jake – trying so hard to get onto Google Classroom and being successful in posting some great work (especially science)</w:delText>
                                </w:r>
                              </w:del>
                            </w:p>
                          </w:tc>
                          <w:tc>
                            <w:tcPr>
                              <w:tcW w:w="4677" w:type="dxa"/>
                              <w:tcPrChange w:id="1472" w:author="Catherine Goodwin" w:date="2020-05-25T12:26:00Z">
                                <w:tcPr>
                                  <w:tcW w:w="4299" w:type="dxa"/>
                                </w:tcPr>
                              </w:tcPrChange>
                            </w:tcPr>
                            <w:p w:rsidR="00EA3CF2" w:rsidRDefault="00EA3CF2">
                              <w:pPr>
                                <w:jc w:val="center"/>
                                <w:rPr>
                                  <w:rFonts w:ascii="Arial" w:hAnsi="Arial" w:cs="Arial"/>
                                </w:rPr>
                              </w:pPr>
                              <w:del w:id="1473" w:author="Catherine Goodwin" w:date="2020-05-03T19:15:00Z">
                                <w:r w:rsidDel="00F523CC">
                                  <w:rPr>
                                    <w:rFonts w:ascii="Arial" w:hAnsi="Arial" w:cs="Arial"/>
                                  </w:rPr>
                                  <w:delText>Sienna – producing some lovely work in PE and some great Science work.</w:delText>
                                </w:r>
                              </w:del>
                            </w:p>
                          </w:tc>
                        </w:tr>
                        <w:tr w:rsidR="00EA3CF2" w:rsidTr="000C5EB1">
                          <w:tc>
                            <w:tcPr>
                              <w:tcW w:w="1270" w:type="dxa"/>
                              <w:tcPrChange w:id="1474" w:author="Catherine Goodwin" w:date="2020-05-25T12:26:00Z">
                                <w:tcPr>
                                  <w:tcW w:w="1550" w:type="dxa"/>
                                </w:tcPr>
                              </w:tcPrChange>
                            </w:tcPr>
                            <w:p w:rsidR="00EA3CF2" w:rsidRDefault="00EA3CF2">
                              <w:pPr>
                                <w:jc w:val="center"/>
                                <w:rPr>
                                  <w:ins w:id="1475" w:author="Catherine Goodwin" w:date="2020-06-05T14:25:00Z"/>
                                  <w:rFonts w:ascii="Arial" w:hAnsi="Arial" w:cs="Arial"/>
                                </w:rPr>
                              </w:pPr>
                              <w:r>
                                <w:rPr>
                                  <w:rFonts w:ascii="Arial" w:hAnsi="Arial" w:cs="Arial"/>
                                </w:rPr>
                                <w:t>3</w:t>
                              </w:r>
                            </w:p>
                            <w:p w:rsidR="00EA3CF2" w:rsidRDefault="00EA3CF2" w:rsidP="007B5B55">
                              <w:pPr>
                                <w:jc w:val="center"/>
                                <w:rPr>
                                  <w:rFonts w:ascii="Arial" w:hAnsi="Arial" w:cs="Arial"/>
                                </w:rPr>
                              </w:pPr>
                              <w:r>
                                <w:rPr>
                                  <w:rFonts w:ascii="Arial" w:hAnsi="Arial" w:cs="Arial"/>
                                </w:rPr>
                                <w:t>Blyton</w:t>
                              </w:r>
                            </w:p>
                          </w:tc>
                          <w:tc>
                            <w:tcPr>
                              <w:tcW w:w="4259" w:type="dxa"/>
                              <w:tcPrChange w:id="1476" w:author="Catherine Goodwin" w:date="2020-05-25T12:26:00Z">
                                <w:tcPr>
                                  <w:tcW w:w="3840" w:type="dxa"/>
                                </w:tcPr>
                              </w:tcPrChange>
                            </w:tcPr>
                            <w:p w:rsidR="00EA3CF2" w:rsidRDefault="00EA3CF2">
                              <w:pPr>
                                <w:jc w:val="center"/>
                                <w:rPr>
                                  <w:rFonts w:ascii="Arial" w:hAnsi="Arial" w:cs="Arial"/>
                                </w:rPr>
                              </w:pPr>
                              <w:del w:id="1477" w:author="Catherine Goodwin" w:date="2020-05-03T19:15:00Z">
                                <w:r w:rsidDel="00F523CC">
                                  <w:rPr>
                                    <w:rFonts w:ascii="Arial" w:hAnsi="Arial" w:cs="Arial"/>
                                  </w:rPr>
                                  <w:delText>Sophie – daily contributions towards the thunk.</w:delText>
                                </w:r>
                              </w:del>
                            </w:p>
                          </w:tc>
                          <w:tc>
                            <w:tcPr>
                              <w:tcW w:w="4677" w:type="dxa"/>
                              <w:tcPrChange w:id="1478" w:author="Catherine Goodwin" w:date="2020-05-25T12:26:00Z">
                                <w:tcPr>
                                  <w:tcW w:w="4299" w:type="dxa"/>
                                </w:tcPr>
                              </w:tcPrChange>
                            </w:tcPr>
                            <w:p w:rsidR="00EA3CF2" w:rsidRDefault="00EA3CF2">
                              <w:pPr>
                                <w:jc w:val="center"/>
                                <w:rPr>
                                  <w:rFonts w:ascii="Arial" w:hAnsi="Arial" w:cs="Arial"/>
                                </w:rPr>
                              </w:pPr>
                              <w:del w:id="1479" w:author="Catherine Goodwin" w:date="2020-05-03T19:15:00Z">
                                <w:r w:rsidDel="00F523CC">
                                  <w:rPr>
                                    <w:rFonts w:ascii="Arial" w:hAnsi="Arial" w:cs="Arial"/>
                                  </w:rPr>
                                  <w:delText>Tiaan – his well substantiated responses to our daily thunk and for engaging eagerly every day.</w:delText>
                                </w:r>
                              </w:del>
                            </w:p>
                          </w:tc>
                        </w:tr>
                        <w:tr w:rsidR="00EA3CF2" w:rsidTr="000C5EB1">
                          <w:tc>
                            <w:tcPr>
                              <w:tcW w:w="1270" w:type="dxa"/>
                              <w:tcPrChange w:id="1480" w:author="Catherine Goodwin" w:date="2020-05-25T12:26:00Z">
                                <w:tcPr>
                                  <w:tcW w:w="1550" w:type="dxa"/>
                                </w:tcPr>
                              </w:tcPrChange>
                            </w:tcPr>
                            <w:p w:rsidR="00EA3CF2" w:rsidRDefault="00EA3CF2" w:rsidP="007B5B55">
                              <w:pPr>
                                <w:jc w:val="center"/>
                                <w:rPr>
                                  <w:rFonts w:ascii="Arial" w:hAnsi="Arial" w:cs="Arial"/>
                                </w:rPr>
                              </w:pPr>
                              <w:r>
                                <w:rPr>
                                  <w:rFonts w:ascii="Arial" w:hAnsi="Arial" w:cs="Arial"/>
                                </w:rPr>
                                <w:t xml:space="preserve">4 </w:t>
                              </w:r>
                              <w:proofErr w:type="spellStart"/>
                              <w:r>
                                <w:rPr>
                                  <w:rFonts w:ascii="Arial" w:hAnsi="Arial" w:cs="Arial"/>
                                </w:rPr>
                                <w:t>Morpurgo</w:t>
                              </w:r>
                              <w:proofErr w:type="spellEnd"/>
                            </w:p>
                          </w:tc>
                          <w:tc>
                            <w:tcPr>
                              <w:tcW w:w="4259" w:type="dxa"/>
                              <w:tcPrChange w:id="1481" w:author="Catherine Goodwin" w:date="2020-05-25T12:26:00Z">
                                <w:tcPr>
                                  <w:tcW w:w="3840" w:type="dxa"/>
                                </w:tcPr>
                              </w:tcPrChange>
                            </w:tcPr>
                            <w:p w:rsidR="00EA3CF2" w:rsidRDefault="00EA3CF2">
                              <w:pPr>
                                <w:jc w:val="center"/>
                                <w:rPr>
                                  <w:rFonts w:ascii="Arial" w:hAnsi="Arial" w:cs="Arial"/>
                                </w:rPr>
                              </w:pPr>
                              <w:del w:id="1482" w:author="Catherine Goodwin" w:date="2020-05-03T19:15:00Z">
                                <w:r w:rsidDel="00F523CC">
                                  <w:rPr>
                                    <w:rFonts w:ascii="Arial" w:hAnsi="Arial" w:cs="Arial"/>
                                  </w:rPr>
                                  <w:delText>Harry – amazing effort in making logical contributions to the daily thunks.</w:delText>
                                </w:r>
                              </w:del>
                            </w:p>
                          </w:tc>
                          <w:tc>
                            <w:tcPr>
                              <w:tcW w:w="4677" w:type="dxa"/>
                              <w:tcPrChange w:id="1483" w:author="Catherine Goodwin" w:date="2020-05-25T12:26:00Z">
                                <w:tcPr>
                                  <w:tcW w:w="4299" w:type="dxa"/>
                                </w:tcPr>
                              </w:tcPrChange>
                            </w:tcPr>
                            <w:p w:rsidR="00EA3CF2" w:rsidRDefault="00EA3CF2">
                              <w:pPr>
                                <w:jc w:val="center"/>
                                <w:rPr>
                                  <w:rFonts w:ascii="Arial" w:hAnsi="Arial" w:cs="Arial"/>
                                </w:rPr>
                              </w:pPr>
                              <w:del w:id="1484" w:author="Catherine Goodwin" w:date="2020-05-03T19:15:00Z">
                                <w:r w:rsidDel="00F523CC">
                                  <w:rPr>
                                    <w:rFonts w:ascii="Arial" w:hAnsi="Arial" w:cs="Arial"/>
                                  </w:rPr>
                                  <w:delText>Lyra – skilfully justifying her reasoning and making contributions to the daily thunks.</w:delText>
                                </w:r>
                              </w:del>
                            </w:p>
                          </w:tc>
                        </w:tr>
                        <w:tr w:rsidR="00EA3CF2" w:rsidTr="000C5EB1">
                          <w:tc>
                            <w:tcPr>
                              <w:tcW w:w="1270" w:type="dxa"/>
                              <w:tcPrChange w:id="1485" w:author="Catherine Goodwin" w:date="2020-05-25T12:26:00Z">
                                <w:tcPr>
                                  <w:tcW w:w="1550" w:type="dxa"/>
                                </w:tcPr>
                              </w:tcPrChange>
                            </w:tcPr>
                            <w:p w:rsidR="00EA3CF2" w:rsidRDefault="00EA3CF2">
                              <w:pPr>
                                <w:jc w:val="center"/>
                                <w:rPr>
                                  <w:ins w:id="1486" w:author="Catherine Goodwin" w:date="2020-06-05T14:26:00Z"/>
                                  <w:rFonts w:ascii="Arial" w:hAnsi="Arial" w:cs="Arial"/>
                                </w:rPr>
                              </w:pPr>
                              <w:r>
                                <w:rPr>
                                  <w:rFonts w:ascii="Arial" w:hAnsi="Arial" w:cs="Arial"/>
                                </w:rPr>
                                <w:t>4</w:t>
                              </w:r>
                            </w:p>
                            <w:p w:rsidR="00EA3CF2" w:rsidRDefault="00EA3CF2">
                              <w:pPr>
                                <w:rPr>
                                  <w:rFonts w:ascii="Arial" w:hAnsi="Arial" w:cs="Arial"/>
                                </w:rPr>
                                <w:pPrChange w:id="1487" w:author="Catherine Goodwin" w:date="2020-06-05T14:25:00Z">
                                  <w:pPr>
                                    <w:jc w:val="center"/>
                                  </w:pPr>
                                </w:pPrChange>
                              </w:pPr>
                              <w:r>
                                <w:rPr>
                                  <w:rFonts w:ascii="Arial" w:hAnsi="Arial" w:cs="Arial"/>
                                </w:rPr>
                                <w:t>Rowling</w:t>
                              </w:r>
                            </w:p>
                          </w:tc>
                          <w:tc>
                            <w:tcPr>
                              <w:tcW w:w="4259" w:type="dxa"/>
                              <w:tcPrChange w:id="1488" w:author="Catherine Goodwin" w:date="2020-05-25T12:26:00Z">
                                <w:tcPr>
                                  <w:tcW w:w="3840" w:type="dxa"/>
                                </w:tcPr>
                              </w:tcPrChange>
                            </w:tcPr>
                            <w:p w:rsidR="00EA3CF2" w:rsidRDefault="00EA3CF2">
                              <w:pPr>
                                <w:jc w:val="center"/>
                                <w:rPr>
                                  <w:rFonts w:ascii="Arial" w:hAnsi="Arial" w:cs="Arial"/>
                                </w:rPr>
                              </w:pPr>
                              <w:del w:id="1489" w:author="Catherine Goodwin" w:date="2020-05-03T19:15:00Z">
                                <w:r w:rsidDel="00F523CC">
                                  <w:rPr>
                                    <w:rFonts w:ascii="Arial" w:hAnsi="Arial" w:cs="Arial"/>
                                  </w:rPr>
                                  <w:delText>Theo – for his interesting and thoughtful contributions to the class discussions. We are also so grateful for your fun facts.</w:delText>
                                </w:r>
                              </w:del>
                            </w:p>
                          </w:tc>
                          <w:tc>
                            <w:tcPr>
                              <w:tcW w:w="4677" w:type="dxa"/>
                              <w:tcPrChange w:id="1490" w:author="Catherine Goodwin" w:date="2020-05-25T12:26:00Z">
                                <w:tcPr>
                                  <w:tcW w:w="4299" w:type="dxa"/>
                                </w:tcPr>
                              </w:tcPrChange>
                            </w:tcPr>
                            <w:p w:rsidR="00EA3CF2" w:rsidRDefault="00EA3CF2">
                              <w:pPr>
                                <w:jc w:val="center"/>
                                <w:rPr>
                                  <w:rFonts w:ascii="Arial" w:hAnsi="Arial" w:cs="Arial"/>
                                </w:rPr>
                              </w:pPr>
                              <w:del w:id="1491" w:author="Catherine Goodwin" w:date="2020-05-03T19:15:00Z">
                                <w:r w:rsidDel="00F523CC">
                                  <w:rPr>
                                    <w:rFonts w:ascii="Arial" w:hAnsi="Arial" w:cs="Arial"/>
                                  </w:rPr>
                                  <w:delText>Leonie – engaging so enthusiastically with her learning this week and for completing all of her tasks on Google Classroom!</w:delText>
                                </w:r>
                              </w:del>
                            </w:p>
                          </w:tc>
                        </w:tr>
                        <w:tr w:rsidR="00EA3CF2" w:rsidTr="000C5EB1">
                          <w:tc>
                            <w:tcPr>
                              <w:tcW w:w="1270" w:type="dxa"/>
                              <w:tcPrChange w:id="1492" w:author="Catherine Goodwin" w:date="2020-05-25T12:26:00Z">
                                <w:tcPr>
                                  <w:tcW w:w="1550" w:type="dxa"/>
                                </w:tcPr>
                              </w:tcPrChange>
                            </w:tcPr>
                            <w:p w:rsidR="00EA3CF2" w:rsidRDefault="00EA3CF2" w:rsidP="007B5B55">
                              <w:pPr>
                                <w:jc w:val="center"/>
                                <w:rPr>
                                  <w:ins w:id="1493" w:author="Catherine Goodwin" w:date="2020-05-06T11:51:00Z"/>
                                  <w:rFonts w:ascii="Arial" w:hAnsi="Arial" w:cs="Arial"/>
                                </w:rPr>
                              </w:pPr>
                            </w:p>
                            <w:p w:rsidR="00EA3CF2" w:rsidRDefault="00EA3CF2" w:rsidP="007B5B55">
                              <w:pPr>
                                <w:jc w:val="center"/>
                                <w:rPr>
                                  <w:rFonts w:ascii="Arial" w:hAnsi="Arial" w:cs="Arial"/>
                                </w:rPr>
                              </w:pPr>
                              <w:r>
                                <w:rPr>
                                  <w:rFonts w:ascii="Arial" w:hAnsi="Arial" w:cs="Arial"/>
                                </w:rPr>
                                <w:t>5 Ridley</w:t>
                              </w:r>
                            </w:p>
                          </w:tc>
                          <w:tc>
                            <w:tcPr>
                              <w:tcW w:w="4259" w:type="dxa"/>
                              <w:tcPrChange w:id="1494" w:author="Catherine Goodwin" w:date="2020-05-25T12:26:00Z">
                                <w:tcPr>
                                  <w:tcW w:w="3840" w:type="dxa"/>
                                </w:tcPr>
                              </w:tcPrChange>
                            </w:tcPr>
                            <w:p w:rsidR="00EA3CF2" w:rsidRDefault="00EA3CF2">
                              <w:pPr>
                                <w:jc w:val="center"/>
                                <w:rPr>
                                  <w:rFonts w:ascii="Arial" w:hAnsi="Arial" w:cs="Arial"/>
                                </w:rPr>
                              </w:pPr>
                              <w:del w:id="1495" w:author="Catherine Goodwin" w:date="2020-05-03T19:15:00Z">
                                <w:r w:rsidDel="00F523CC">
                                  <w:rPr>
                                    <w:rFonts w:ascii="Arial" w:hAnsi="Arial" w:cs="Arial"/>
                                  </w:rPr>
                                  <w:delText>Finn – making thoughtful contributions to our daily thunk.</w:delText>
                                </w:r>
                              </w:del>
                            </w:p>
                          </w:tc>
                          <w:tc>
                            <w:tcPr>
                              <w:tcW w:w="4677" w:type="dxa"/>
                              <w:tcPrChange w:id="1496" w:author="Catherine Goodwin" w:date="2020-05-25T12:26:00Z">
                                <w:tcPr>
                                  <w:tcW w:w="4299" w:type="dxa"/>
                                </w:tcPr>
                              </w:tcPrChange>
                            </w:tcPr>
                            <w:p w:rsidR="00EA3CF2" w:rsidRDefault="00EA3CF2">
                              <w:pPr>
                                <w:jc w:val="center"/>
                                <w:rPr>
                                  <w:rFonts w:ascii="Arial" w:hAnsi="Arial" w:cs="Arial"/>
                                </w:rPr>
                              </w:pPr>
                              <w:del w:id="1497" w:author="Catherine Goodwin" w:date="2020-05-03T19:15:00Z">
                                <w:r w:rsidDel="00F523CC">
                                  <w:rPr>
                                    <w:rFonts w:ascii="Arial" w:hAnsi="Arial" w:cs="Arial"/>
                                  </w:rPr>
                                  <w:delText>Asher – enthusiasm and resilience in her learning.</w:delText>
                                </w:r>
                              </w:del>
                            </w:p>
                          </w:tc>
                        </w:tr>
                        <w:tr w:rsidR="00EA3CF2" w:rsidTr="000C5EB1">
                          <w:tc>
                            <w:tcPr>
                              <w:tcW w:w="1270" w:type="dxa"/>
                              <w:tcPrChange w:id="1498" w:author="Catherine Goodwin" w:date="2020-05-25T12:26:00Z">
                                <w:tcPr>
                                  <w:tcW w:w="1550" w:type="dxa"/>
                                </w:tcPr>
                              </w:tcPrChange>
                            </w:tcPr>
                            <w:p w:rsidR="00EA3CF2" w:rsidRDefault="00EA3CF2" w:rsidP="007B5B55">
                              <w:pPr>
                                <w:jc w:val="center"/>
                                <w:rPr>
                                  <w:rFonts w:ascii="Arial" w:hAnsi="Arial" w:cs="Arial"/>
                                </w:rPr>
                              </w:pPr>
                              <w:r>
                                <w:rPr>
                                  <w:rFonts w:ascii="Arial" w:hAnsi="Arial" w:cs="Arial"/>
                                </w:rPr>
                                <w:t>5 Pullman</w:t>
                              </w:r>
                            </w:p>
                          </w:tc>
                          <w:tc>
                            <w:tcPr>
                              <w:tcW w:w="4259" w:type="dxa"/>
                              <w:tcPrChange w:id="1499" w:author="Catherine Goodwin" w:date="2020-05-25T12:26:00Z">
                                <w:tcPr>
                                  <w:tcW w:w="3840" w:type="dxa"/>
                                </w:tcPr>
                              </w:tcPrChange>
                            </w:tcPr>
                            <w:p w:rsidR="00EA3CF2" w:rsidRPr="005B297F" w:rsidRDefault="00EA3CF2">
                              <w:pPr>
                                <w:jc w:val="center"/>
                                <w:rPr>
                                  <w:rFonts w:ascii="Arial" w:hAnsi="Arial" w:cs="Arial"/>
                                  <w:szCs w:val="24"/>
                                </w:rPr>
                              </w:pPr>
                              <w:del w:id="1500" w:author="Catherine Goodwin" w:date="2020-05-03T19:15:00Z">
                                <w:r w:rsidRPr="009D5E51" w:rsidDel="00F523CC">
                                  <w:rPr>
                                    <w:rFonts w:ascii="Arial" w:hAnsi="Arial" w:cs="Arial"/>
                                    <w:szCs w:val="24"/>
                                  </w:rPr>
                                  <w:delText>Sienna – engaging in class discussions and being a great team player in the TT battle.</w:delText>
                                </w:r>
                              </w:del>
                            </w:p>
                          </w:tc>
                          <w:tc>
                            <w:tcPr>
                              <w:tcW w:w="4677" w:type="dxa"/>
                              <w:tcPrChange w:id="1501" w:author="Catherine Goodwin" w:date="2020-05-25T12:26:00Z">
                                <w:tcPr>
                                  <w:tcW w:w="4299" w:type="dxa"/>
                                </w:tcPr>
                              </w:tcPrChange>
                            </w:tcPr>
                            <w:p w:rsidR="00EA3CF2" w:rsidRDefault="00EA3CF2">
                              <w:pPr>
                                <w:jc w:val="center"/>
                                <w:rPr>
                                  <w:rFonts w:ascii="Arial" w:hAnsi="Arial" w:cs="Arial"/>
                                </w:rPr>
                              </w:pPr>
                              <w:del w:id="1502" w:author="Catherine Goodwin" w:date="2020-05-03T19:15:00Z">
                                <w:r w:rsidDel="00F523CC">
                                  <w:rPr>
                                    <w:rFonts w:ascii="Arial" w:hAnsi="Arial" w:cs="Arial"/>
                                  </w:rPr>
                                  <w:delText>Mimi – taking pride in her learning and uploading pictures to show her beautifully presented learning.</w:delText>
                                </w:r>
                              </w:del>
                            </w:p>
                          </w:tc>
                        </w:tr>
                        <w:tr w:rsidR="00EA3CF2" w:rsidTr="000C5EB1">
                          <w:tc>
                            <w:tcPr>
                              <w:tcW w:w="1270" w:type="dxa"/>
                              <w:tcPrChange w:id="1503" w:author="Catherine Goodwin" w:date="2020-05-25T12:26:00Z">
                                <w:tcPr>
                                  <w:tcW w:w="1550" w:type="dxa"/>
                                </w:tcPr>
                              </w:tcPrChange>
                            </w:tcPr>
                            <w:p w:rsidR="00EA3CF2" w:rsidRDefault="00EA3CF2" w:rsidP="007B5B55">
                              <w:pPr>
                                <w:jc w:val="center"/>
                                <w:rPr>
                                  <w:ins w:id="1504" w:author="Catherine Goodwin" w:date="2020-05-06T11:51:00Z"/>
                                  <w:rFonts w:ascii="Arial" w:hAnsi="Arial" w:cs="Arial"/>
                                </w:rPr>
                              </w:pPr>
                            </w:p>
                            <w:p w:rsidR="00EA3CF2" w:rsidRDefault="00EA3CF2" w:rsidP="007B5B55">
                              <w:pPr>
                                <w:jc w:val="center"/>
                                <w:rPr>
                                  <w:rFonts w:ascii="Arial" w:hAnsi="Arial" w:cs="Arial"/>
                                </w:rPr>
                              </w:pPr>
                              <w:r>
                                <w:rPr>
                                  <w:rFonts w:ascii="Arial" w:hAnsi="Arial" w:cs="Arial"/>
                                </w:rPr>
                                <w:t>6 Rosen</w:t>
                              </w:r>
                            </w:p>
                          </w:tc>
                          <w:tc>
                            <w:tcPr>
                              <w:tcW w:w="4259" w:type="dxa"/>
                              <w:tcPrChange w:id="1505" w:author="Catherine Goodwin" w:date="2020-05-25T12:26:00Z">
                                <w:tcPr>
                                  <w:tcW w:w="3840" w:type="dxa"/>
                                </w:tcPr>
                              </w:tcPrChange>
                            </w:tcPr>
                            <w:p w:rsidR="00EA3CF2" w:rsidRDefault="00EA3CF2">
                              <w:pPr>
                                <w:jc w:val="center"/>
                                <w:rPr>
                                  <w:rFonts w:ascii="Arial" w:hAnsi="Arial" w:cs="Arial"/>
                                </w:rPr>
                              </w:pPr>
                            </w:p>
                          </w:tc>
                          <w:tc>
                            <w:tcPr>
                              <w:tcW w:w="4677" w:type="dxa"/>
                              <w:tcPrChange w:id="1506" w:author="Catherine Goodwin" w:date="2020-05-25T12:26:00Z">
                                <w:tcPr>
                                  <w:tcW w:w="4299" w:type="dxa"/>
                                </w:tcPr>
                              </w:tcPrChange>
                            </w:tcPr>
                            <w:p w:rsidR="00EA3CF2" w:rsidRDefault="00EA3CF2" w:rsidP="007B5B55">
                              <w:pPr>
                                <w:jc w:val="center"/>
                                <w:rPr>
                                  <w:rFonts w:ascii="Arial" w:hAnsi="Arial" w:cs="Arial"/>
                                </w:rPr>
                              </w:pPr>
                            </w:p>
                          </w:tc>
                        </w:tr>
                        <w:tr w:rsidR="00EA3CF2" w:rsidTr="000C5EB1">
                          <w:trPr>
                            <w:trHeight w:val="58"/>
                          </w:trPr>
                          <w:tc>
                            <w:tcPr>
                              <w:tcW w:w="1270" w:type="dxa"/>
                              <w:tcPrChange w:id="1507" w:author="Catherine Goodwin" w:date="2020-05-25T12:26:00Z">
                                <w:tcPr>
                                  <w:tcW w:w="1550" w:type="dxa"/>
                                </w:tcPr>
                              </w:tcPrChange>
                            </w:tcPr>
                            <w:p w:rsidR="00EA3CF2" w:rsidRDefault="00EA3CF2" w:rsidP="007B5B55">
                              <w:pPr>
                                <w:jc w:val="center"/>
                                <w:rPr>
                                  <w:rFonts w:ascii="Arial" w:hAnsi="Arial" w:cs="Arial"/>
                                </w:rPr>
                              </w:pPr>
                              <w:r>
                                <w:rPr>
                                  <w:rFonts w:ascii="Arial" w:hAnsi="Arial" w:cs="Arial"/>
                                </w:rPr>
                                <w:t>6 Blackman</w:t>
                              </w:r>
                            </w:p>
                          </w:tc>
                          <w:tc>
                            <w:tcPr>
                              <w:tcW w:w="4259" w:type="dxa"/>
                              <w:tcPrChange w:id="1508" w:author="Catherine Goodwin" w:date="2020-05-25T12:26:00Z">
                                <w:tcPr>
                                  <w:tcW w:w="3840" w:type="dxa"/>
                                </w:tcPr>
                              </w:tcPrChange>
                            </w:tcPr>
                            <w:p w:rsidR="00EA3CF2" w:rsidRDefault="00EA3CF2" w:rsidP="007B5B55">
                              <w:pPr>
                                <w:jc w:val="center"/>
                                <w:rPr>
                                  <w:rFonts w:ascii="Arial" w:hAnsi="Arial" w:cs="Arial"/>
                                </w:rPr>
                              </w:pPr>
                              <w:del w:id="1509" w:author="Catherine Goodwin" w:date="2020-05-03T19:15:00Z">
                                <w:r w:rsidDel="00F523CC">
                                  <w:rPr>
                                    <w:rFonts w:ascii="Arial" w:hAnsi="Arial" w:cs="Arial"/>
                                  </w:rPr>
                                  <w:delText>Jacob – excellent work produced this week.</w:delText>
                                </w:r>
                              </w:del>
                            </w:p>
                          </w:tc>
                          <w:tc>
                            <w:tcPr>
                              <w:tcW w:w="4677" w:type="dxa"/>
                              <w:tcPrChange w:id="1510" w:author="Catherine Goodwin" w:date="2020-05-25T12:26:00Z">
                                <w:tcPr>
                                  <w:tcW w:w="4299" w:type="dxa"/>
                                </w:tcPr>
                              </w:tcPrChange>
                            </w:tcPr>
                            <w:p w:rsidR="00EA3CF2" w:rsidRDefault="00EA3CF2">
                              <w:pPr>
                                <w:jc w:val="center"/>
                                <w:rPr>
                                  <w:rFonts w:ascii="Arial" w:hAnsi="Arial" w:cs="Arial"/>
                                </w:rPr>
                                <w:pPrChange w:id="1511" w:author="Catherine Goodwin" w:date="2020-05-03T19:27:00Z">
                                  <w:pPr/>
                                </w:pPrChange>
                              </w:pPr>
                              <w:del w:id="1512" w:author="Catherine Goodwin" w:date="2020-05-03T19:15:00Z">
                                <w:r w:rsidDel="00F523CC">
                                  <w:rPr>
                                    <w:rFonts w:ascii="Arial" w:hAnsi="Arial" w:cs="Arial"/>
                                  </w:rPr>
                                  <w:delText>Dawid – thoughtful contributions to the daily thunk and the quality of his work.</w:delText>
                                </w:r>
                              </w:del>
                            </w:p>
                          </w:tc>
                        </w:tr>
                      </w:tbl>
                      <w:p w:rsidR="00EA3CF2" w:rsidRDefault="00EA3CF2" w:rsidP="00201EEC">
                        <w:pPr>
                          <w:rPr>
                            <w:rFonts w:ascii="Arial" w:hAnsi="Arial" w:cs="Arial"/>
                            <w:szCs w:val="24"/>
                          </w:rPr>
                        </w:pPr>
                      </w:p>
                      <w:p w:rsidR="00EA3CF2" w:rsidRPr="00D846A6" w:rsidDel="002C1696" w:rsidRDefault="00EA3CF2">
                        <w:pPr>
                          <w:jc w:val="center"/>
                          <w:rPr>
                            <w:del w:id="1513" w:author="Catherine Goodwin" w:date="2020-06-19T14:01:00Z"/>
                            <w:rFonts w:ascii="Arial" w:hAnsi="Arial" w:cs="Arial"/>
                            <w:b/>
                            <w:szCs w:val="24"/>
                          </w:rPr>
                          <w:pPrChange w:id="1514" w:author="Catherine Goodwin" w:date="2020-06-12T11:01:00Z">
                            <w:pPr>
                              <w:ind w:left="720" w:firstLine="720"/>
                            </w:pPr>
                          </w:pPrChange>
                        </w:pPr>
                        <w:del w:id="1515" w:author="Catherine Goodwin" w:date="2020-06-19T14:01:00Z">
                          <w:r w:rsidDel="002C1696">
                            <w:rPr>
                              <w:rFonts w:ascii="Arial" w:hAnsi="Arial" w:cs="Arial"/>
                              <w:b/>
                              <w:szCs w:val="24"/>
                            </w:rPr>
                            <w:delText>Times Tables Awards</w:delText>
                          </w:r>
                        </w:del>
                        <w:del w:id="1516" w:author="Catherine Goodwin" w:date="2020-06-12T11:01:00Z">
                          <w:r w:rsidDel="0054651C">
                            <w:rPr>
                              <w:rFonts w:ascii="Arial" w:hAnsi="Arial" w:cs="Arial"/>
                              <w:b/>
                              <w:szCs w:val="24"/>
                            </w:rPr>
                            <w:tab/>
                          </w:r>
                          <w:r w:rsidDel="0054651C">
                            <w:rPr>
                              <w:rFonts w:ascii="Arial" w:hAnsi="Arial" w:cs="Arial"/>
                              <w:b/>
                              <w:szCs w:val="24"/>
                            </w:rPr>
                            <w:tab/>
                          </w:r>
                        </w:del>
                        <w:del w:id="1517" w:author="Catherine Goodwin" w:date="2020-05-06T11:54:00Z">
                          <w:r w:rsidDel="003A5327">
                            <w:rPr>
                              <w:rFonts w:ascii="Arial" w:hAnsi="Arial" w:cs="Arial"/>
                              <w:b/>
                              <w:szCs w:val="24"/>
                            </w:rPr>
                            <w:tab/>
                          </w:r>
                        </w:del>
                        <w:del w:id="1518" w:author="Catherine Goodwin" w:date="2020-06-12T11:01:00Z">
                          <w:r w:rsidDel="0054651C">
                            <w:rPr>
                              <w:rFonts w:ascii="Arial" w:hAnsi="Arial" w:cs="Arial"/>
                              <w:b/>
                              <w:szCs w:val="24"/>
                            </w:rPr>
                            <w:tab/>
                          </w:r>
                        </w:del>
                        <w:del w:id="1519" w:author="Catherine Goodwin" w:date="2020-04-24T12:27:00Z">
                          <w:r w:rsidDel="00C9477A">
                            <w:rPr>
                              <w:rFonts w:ascii="Arial" w:hAnsi="Arial" w:cs="Arial"/>
                              <w:b/>
                              <w:szCs w:val="24"/>
                            </w:rPr>
                            <w:tab/>
                          </w:r>
                        </w:del>
                        <w:del w:id="1520" w:author="Catherine Goodwin" w:date="2020-05-03T19:33:00Z">
                          <w:r w:rsidDel="006C144C">
                            <w:rPr>
                              <w:rFonts w:ascii="Arial" w:hAnsi="Arial" w:cs="Arial"/>
                              <w:b/>
                              <w:szCs w:val="24"/>
                            </w:rPr>
                            <w:delText>Battle WINNERS!!</w:delText>
                          </w:r>
                        </w:del>
                      </w:p>
                      <w:tbl>
                        <w:tblPr>
                          <w:tblStyle w:val="TableGrid"/>
                          <w:tblW w:w="10258" w:type="dxa"/>
                          <w:tblInd w:w="-5" w:type="dxa"/>
                          <w:tblLook w:val="04A0" w:firstRow="1" w:lastRow="0" w:firstColumn="1" w:lastColumn="0" w:noHBand="0" w:noVBand="1"/>
                        </w:tblPr>
                        <w:tblGrid>
                          <w:gridCol w:w="3739"/>
                          <w:gridCol w:w="6519"/>
                          <w:tblGridChange w:id="1521">
                            <w:tblGrid>
                              <w:gridCol w:w="45"/>
                              <w:gridCol w:w="1784"/>
                              <w:gridCol w:w="1910"/>
                              <w:gridCol w:w="1200"/>
                              <w:gridCol w:w="5319"/>
                            </w:tblGrid>
                          </w:tblGridChange>
                        </w:tblGrid>
                        <w:tr w:rsidR="00EA3CF2" w:rsidDel="002C1696" w:rsidTr="002C1696">
                          <w:trPr>
                            <w:trHeight w:val="200"/>
                            <w:del w:id="1522" w:author="Catherine Goodwin" w:date="2020-06-19T14:01:00Z"/>
                          </w:trPr>
                          <w:tc>
                            <w:tcPr>
                              <w:tcW w:w="1784" w:type="dxa"/>
                            </w:tcPr>
                            <w:p w:rsidR="00EA3CF2" w:rsidDel="002C1696" w:rsidRDefault="00EA3CF2" w:rsidP="00017178">
                              <w:pPr>
                                <w:jc w:val="center"/>
                                <w:rPr>
                                  <w:del w:id="1523" w:author="Catherine Goodwin" w:date="2020-06-19T14:01:00Z"/>
                                  <w:rFonts w:ascii="Arial" w:hAnsi="Arial" w:cs="Arial"/>
                                </w:rPr>
                              </w:pPr>
                              <w:del w:id="1524" w:author="Catherine Goodwin" w:date="2020-06-19T14:01:00Z">
                                <w:r w:rsidDel="002C1696">
                                  <w:rPr>
                                    <w:rFonts w:ascii="Arial" w:hAnsi="Arial" w:cs="Arial"/>
                                  </w:rPr>
                                  <w:delText>3 Walliams</w:delText>
                                </w:r>
                              </w:del>
                            </w:p>
                          </w:tc>
                          <w:tc>
                            <w:tcPr>
                              <w:tcW w:w="3110" w:type="dxa"/>
                            </w:tcPr>
                            <w:p w:rsidR="00EA3CF2" w:rsidDel="002C1696" w:rsidRDefault="00EA3CF2" w:rsidP="00017178">
                              <w:pPr>
                                <w:jc w:val="center"/>
                                <w:rPr>
                                  <w:del w:id="1525" w:author="Catherine Goodwin" w:date="2020-06-19T14:01:00Z"/>
                                  <w:rFonts w:ascii="Arial" w:hAnsi="Arial" w:cs="Arial"/>
                                </w:rPr>
                              </w:pPr>
                              <w:del w:id="1526" w:author="Catherine Goodwin" w:date="2020-05-03T19:15:00Z">
                                <w:r w:rsidDel="00F523CC">
                                  <w:rPr>
                                    <w:rFonts w:ascii="Arial" w:hAnsi="Arial" w:cs="Arial"/>
                                  </w:rPr>
                                  <w:delText>Ioannis</w:delText>
                                </w:r>
                              </w:del>
                            </w:p>
                          </w:tc>
                        </w:tr>
                        <w:tr w:rsidR="00EA3CF2" w:rsidDel="002C1696" w:rsidTr="002C1696">
                          <w:trPr>
                            <w:trHeight w:val="305"/>
                            <w:del w:id="1527" w:author="Catherine Goodwin" w:date="2020-06-19T14:01:00Z"/>
                          </w:trPr>
                          <w:tc>
                            <w:tcPr>
                              <w:tcW w:w="1784" w:type="dxa"/>
                            </w:tcPr>
                            <w:p w:rsidR="00EA3CF2" w:rsidDel="002C1696" w:rsidRDefault="00EA3CF2" w:rsidP="00017178">
                              <w:pPr>
                                <w:jc w:val="center"/>
                                <w:rPr>
                                  <w:del w:id="1528" w:author="Catherine Goodwin" w:date="2020-06-19T14:01:00Z"/>
                                  <w:rFonts w:ascii="Arial" w:hAnsi="Arial" w:cs="Arial"/>
                                </w:rPr>
                              </w:pPr>
                              <w:del w:id="1529" w:author="Catherine Goodwin" w:date="2020-06-19T14:01:00Z">
                                <w:r w:rsidDel="002C1696">
                                  <w:rPr>
                                    <w:rFonts w:ascii="Arial" w:hAnsi="Arial" w:cs="Arial"/>
                                  </w:rPr>
                                  <w:delText>3 Blyton</w:delText>
                                </w:r>
                              </w:del>
                            </w:p>
                          </w:tc>
                          <w:tc>
                            <w:tcPr>
                              <w:tcW w:w="3110" w:type="dxa"/>
                            </w:tcPr>
                            <w:p w:rsidR="00EA3CF2" w:rsidDel="002C1696" w:rsidRDefault="00EA3CF2" w:rsidP="00017178">
                              <w:pPr>
                                <w:jc w:val="center"/>
                                <w:rPr>
                                  <w:del w:id="1530" w:author="Catherine Goodwin" w:date="2020-06-19T14:01:00Z"/>
                                  <w:rFonts w:ascii="Arial" w:hAnsi="Arial" w:cs="Arial"/>
                                </w:rPr>
                              </w:pPr>
                              <w:del w:id="1531" w:author="Catherine Goodwin" w:date="2020-05-03T19:15:00Z">
                                <w:r w:rsidDel="00F523CC">
                                  <w:rPr>
                                    <w:rFonts w:ascii="Arial" w:hAnsi="Arial" w:cs="Arial"/>
                                  </w:rPr>
                                  <w:delText>Ronnie</w:delText>
                                </w:r>
                              </w:del>
                            </w:p>
                          </w:tc>
                        </w:tr>
                        <w:tr w:rsidR="00EA3CF2" w:rsidDel="002C1696" w:rsidTr="002C1696">
                          <w:trPr>
                            <w:trHeight w:val="281"/>
                            <w:del w:id="1532" w:author="Catherine Goodwin" w:date="2020-06-19T14:01:00Z"/>
                          </w:trPr>
                          <w:tc>
                            <w:tcPr>
                              <w:tcW w:w="1784" w:type="dxa"/>
                            </w:tcPr>
                            <w:p w:rsidR="00EA3CF2" w:rsidDel="002C1696" w:rsidRDefault="00EA3CF2" w:rsidP="00017178">
                              <w:pPr>
                                <w:jc w:val="center"/>
                                <w:rPr>
                                  <w:del w:id="1533" w:author="Catherine Goodwin" w:date="2020-06-19T14:01:00Z"/>
                                  <w:rFonts w:ascii="Arial" w:hAnsi="Arial" w:cs="Arial"/>
                                </w:rPr>
                              </w:pPr>
                              <w:del w:id="1534" w:author="Catherine Goodwin" w:date="2020-06-19T14:01:00Z">
                                <w:r w:rsidDel="002C1696">
                                  <w:rPr>
                                    <w:rFonts w:ascii="Arial" w:hAnsi="Arial" w:cs="Arial"/>
                                  </w:rPr>
                                  <w:delText>4 Morpurgo</w:delText>
                                </w:r>
                              </w:del>
                            </w:p>
                          </w:tc>
                          <w:tc>
                            <w:tcPr>
                              <w:tcW w:w="3110" w:type="dxa"/>
                            </w:tcPr>
                            <w:p w:rsidR="00EA3CF2" w:rsidDel="002C1696" w:rsidRDefault="00EA3CF2" w:rsidP="00017178">
                              <w:pPr>
                                <w:jc w:val="center"/>
                                <w:rPr>
                                  <w:del w:id="1535" w:author="Catherine Goodwin" w:date="2020-06-19T14:01:00Z"/>
                                  <w:rFonts w:ascii="Arial" w:hAnsi="Arial" w:cs="Arial"/>
                                </w:rPr>
                              </w:pPr>
                              <w:del w:id="1536" w:author="Catherine Goodwin" w:date="2020-05-03T19:15:00Z">
                                <w:r w:rsidDel="00F523CC">
                                  <w:rPr>
                                    <w:rFonts w:ascii="Arial" w:hAnsi="Arial" w:cs="Arial"/>
                                  </w:rPr>
                                  <w:delText>Magdalena</w:delText>
                                </w:r>
                              </w:del>
                            </w:p>
                          </w:tc>
                        </w:tr>
                        <w:tr w:rsidR="00EA3CF2" w:rsidDel="002C1696" w:rsidTr="002C1696">
                          <w:trPr>
                            <w:trHeight w:val="155"/>
                            <w:del w:id="1537" w:author="Catherine Goodwin" w:date="2020-06-19T14:01:00Z"/>
                          </w:trPr>
                          <w:tc>
                            <w:tcPr>
                              <w:tcW w:w="1784" w:type="dxa"/>
                            </w:tcPr>
                            <w:p w:rsidR="00EA3CF2" w:rsidDel="002C1696" w:rsidRDefault="00EA3CF2" w:rsidP="00017178">
                              <w:pPr>
                                <w:jc w:val="center"/>
                                <w:rPr>
                                  <w:del w:id="1538" w:author="Catherine Goodwin" w:date="2020-06-19T14:01:00Z"/>
                                  <w:rFonts w:ascii="Arial" w:hAnsi="Arial" w:cs="Arial"/>
                                </w:rPr>
                              </w:pPr>
                              <w:del w:id="1539" w:author="Catherine Goodwin" w:date="2020-06-19T14:01:00Z">
                                <w:r w:rsidDel="002C1696">
                                  <w:rPr>
                                    <w:rFonts w:ascii="Arial" w:hAnsi="Arial" w:cs="Arial"/>
                                  </w:rPr>
                                  <w:delText>4 Rowling</w:delText>
                                </w:r>
                              </w:del>
                            </w:p>
                          </w:tc>
                          <w:tc>
                            <w:tcPr>
                              <w:tcW w:w="3110" w:type="dxa"/>
                            </w:tcPr>
                            <w:p w:rsidR="00EA3CF2" w:rsidDel="002C1696" w:rsidRDefault="00EA3CF2" w:rsidP="00017178">
                              <w:pPr>
                                <w:jc w:val="center"/>
                                <w:rPr>
                                  <w:del w:id="1540" w:author="Catherine Goodwin" w:date="2020-06-19T14:01:00Z"/>
                                  <w:rFonts w:ascii="Arial" w:hAnsi="Arial" w:cs="Arial"/>
                                </w:rPr>
                              </w:pPr>
                              <w:del w:id="1541" w:author="Catherine Goodwin" w:date="2020-05-03T19:15:00Z">
                                <w:r w:rsidDel="00F523CC">
                                  <w:rPr>
                                    <w:rFonts w:ascii="Arial" w:hAnsi="Arial" w:cs="Arial"/>
                                  </w:rPr>
                                  <w:delText>Larissa</w:delText>
                                </w:r>
                              </w:del>
                            </w:p>
                          </w:tc>
                        </w:tr>
                        <w:tr w:rsidR="00EA3CF2" w:rsidDel="003A5327" w:rsidTr="002C1696">
                          <w:tblPrEx>
                            <w:tblW w:w="10258" w:type="dxa"/>
                            <w:tblInd w:w="-5" w:type="dxa"/>
                            <w:tblPrExChange w:id="1542" w:author="Catherine Goodwin" w:date="2020-06-19T14:01:00Z">
                              <w:tblPrEx>
                                <w:tblW w:w="10258" w:type="dxa"/>
                                <w:tblInd w:w="-5" w:type="dxa"/>
                              </w:tblPrEx>
                            </w:tblPrExChange>
                          </w:tblPrEx>
                          <w:trPr>
                            <w:trHeight w:val="235"/>
                            <w:del w:id="1543" w:author="Catherine Goodwin" w:date="2020-05-06T11:52:00Z"/>
                            <w:trPrChange w:id="1544" w:author="Catherine Goodwin" w:date="2020-06-19T14:01:00Z">
                              <w:trPr>
                                <w:gridBefore w:val="1"/>
                                <w:gridAfter w:val="0"/>
                                <w:trHeight w:val="235"/>
                              </w:trPr>
                            </w:trPrChange>
                          </w:trPr>
                          <w:tc>
                            <w:tcPr>
                              <w:tcW w:w="1784" w:type="dxa"/>
                              <w:tcPrChange w:id="1545" w:author="Catherine Goodwin" w:date="2020-06-19T14:01:00Z">
                                <w:tcPr>
                                  <w:tcW w:w="1784" w:type="dxa"/>
                                </w:tcPr>
                              </w:tcPrChange>
                            </w:tcPr>
                            <w:p w:rsidR="00EA3CF2" w:rsidDel="003A5327" w:rsidRDefault="00EA3CF2" w:rsidP="00017178">
                              <w:pPr>
                                <w:jc w:val="center"/>
                                <w:rPr>
                                  <w:del w:id="1546" w:author="Catherine Goodwin" w:date="2020-05-06T11:52:00Z"/>
                                  <w:rFonts w:ascii="Arial" w:hAnsi="Arial" w:cs="Arial"/>
                                </w:rPr>
                              </w:pPr>
                              <w:del w:id="1547" w:author="Catherine Goodwin" w:date="2020-05-06T11:52:00Z">
                                <w:r w:rsidDel="003A5327">
                                  <w:rPr>
                                    <w:rFonts w:ascii="Arial" w:hAnsi="Arial" w:cs="Arial"/>
                                  </w:rPr>
                                  <w:delText>5 Ridley</w:delText>
                                </w:r>
                              </w:del>
                            </w:p>
                          </w:tc>
                          <w:tc>
                            <w:tcPr>
                              <w:tcW w:w="3110" w:type="dxa"/>
                              <w:tcPrChange w:id="1548" w:author="Catherine Goodwin" w:date="2020-06-19T14:01:00Z">
                                <w:tcPr>
                                  <w:tcW w:w="3110" w:type="dxa"/>
                                  <w:gridSpan w:val="2"/>
                                </w:tcPr>
                              </w:tcPrChange>
                            </w:tcPr>
                            <w:p w:rsidR="00EA3CF2" w:rsidDel="003A5327" w:rsidRDefault="00EA3CF2" w:rsidP="00017178">
                              <w:pPr>
                                <w:jc w:val="center"/>
                                <w:rPr>
                                  <w:del w:id="1549" w:author="Catherine Goodwin" w:date="2020-05-06T11:52:00Z"/>
                                  <w:rFonts w:ascii="Arial" w:hAnsi="Arial" w:cs="Arial"/>
                                </w:rPr>
                              </w:pPr>
                              <w:del w:id="1550" w:author="Catherine Goodwin" w:date="2020-05-03T19:15:00Z">
                                <w:r w:rsidDel="00F523CC">
                                  <w:rPr>
                                    <w:rFonts w:ascii="Arial" w:hAnsi="Arial" w:cs="Arial"/>
                                  </w:rPr>
                                  <w:delText>Luke</w:delText>
                                </w:r>
                              </w:del>
                            </w:p>
                          </w:tc>
                        </w:tr>
                        <w:tr w:rsidR="00EA3CF2" w:rsidDel="003A5327" w:rsidTr="002C1696">
                          <w:tblPrEx>
                            <w:tblW w:w="10258" w:type="dxa"/>
                            <w:tblInd w:w="-5" w:type="dxa"/>
                            <w:tblPrExChange w:id="1551" w:author="Catherine Goodwin" w:date="2020-06-19T14:01:00Z">
                              <w:tblPrEx>
                                <w:tblW w:w="10258" w:type="dxa"/>
                                <w:tblInd w:w="-5" w:type="dxa"/>
                              </w:tblPrEx>
                            </w:tblPrExChange>
                          </w:tblPrEx>
                          <w:trPr>
                            <w:trHeight w:val="83"/>
                            <w:del w:id="1552" w:author="Catherine Goodwin" w:date="2020-05-06T11:52:00Z"/>
                            <w:trPrChange w:id="1553" w:author="Catherine Goodwin" w:date="2020-06-19T14:01:00Z">
                              <w:trPr>
                                <w:gridBefore w:val="1"/>
                                <w:gridAfter w:val="0"/>
                                <w:trHeight w:val="83"/>
                              </w:trPr>
                            </w:trPrChange>
                          </w:trPr>
                          <w:tc>
                            <w:tcPr>
                              <w:tcW w:w="1784" w:type="dxa"/>
                              <w:tcPrChange w:id="1554" w:author="Catherine Goodwin" w:date="2020-06-19T14:01:00Z">
                                <w:tcPr>
                                  <w:tcW w:w="1784" w:type="dxa"/>
                                </w:tcPr>
                              </w:tcPrChange>
                            </w:tcPr>
                            <w:p w:rsidR="00EA3CF2" w:rsidDel="003A5327" w:rsidRDefault="00EA3CF2" w:rsidP="00017178">
                              <w:pPr>
                                <w:jc w:val="center"/>
                                <w:rPr>
                                  <w:del w:id="1555" w:author="Catherine Goodwin" w:date="2020-05-06T11:52:00Z"/>
                                  <w:rFonts w:ascii="Arial" w:hAnsi="Arial" w:cs="Arial"/>
                                </w:rPr>
                              </w:pPr>
                              <w:del w:id="1556" w:author="Catherine Goodwin" w:date="2020-05-06T11:52:00Z">
                                <w:r w:rsidDel="003A5327">
                                  <w:rPr>
                                    <w:rFonts w:ascii="Arial" w:hAnsi="Arial" w:cs="Arial"/>
                                  </w:rPr>
                                  <w:delText>5 Pullman</w:delText>
                                </w:r>
                              </w:del>
                            </w:p>
                          </w:tc>
                          <w:tc>
                            <w:tcPr>
                              <w:tcW w:w="3110" w:type="dxa"/>
                              <w:tcPrChange w:id="1557" w:author="Catherine Goodwin" w:date="2020-06-19T14:01:00Z">
                                <w:tcPr>
                                  <w:tcW w:w="3110" w:type="dxa"/>
                                  <w:gridSpan w:val="2"/>
                                </w:tcPr>
                              </w:tcPrChange>
                            </w:tcPr>
                            <w:p w:rsidR="00EA3CF2" w:rsidDel="003A5327" w:rsidRDefault="00EA3CF2" w:rsidP="00017178">
                              <w:pPr>
                                <w:jc w:val="center"/>
                                <w:rPr>
                                  <w:del w:id="1558" w:author="Catherine Goodwin" w:date="2020-05-06T11:52:00Z"/>
                                  <w:rFonts w:ascii="Arial" w:hAnsi="Arial" w:cs="Arial"/>
                                </w:rPr>
                              </w:pPr>
                              <w:del w:id="1559" w:author="Catherine Goodwin" w:date="2020-05-03T19:15:00Z">
                                <w:r w:rsidDel="00F523CC">
                                  <w:rPr>
                                    <w:rFonts w:ascii="Arial" w:hAnsi="Arial" w:cs="Arial"/>
                                  </w:rPr>
                                  <w:delText>Harrison</w:delText>
                                </w:r>
                              </w:del>
                            </w:p>
                          </w:tc>
                        </w:tr>
                        <w:tr w:rsidR="00EA3CF2" w:rsidDel="003A5327" w:rsidTr="002C1696">
                          <w:tblPrEx>
                            <w:tblW w:w="10258" w:type="dxa"/>
                            <w:tblInd w:w="-5" w:type="dxa"/>
                            <w:tblPrExChange w:id="1560" w:author="Catherine Goodwin" w:date="2020-06-19T14:01:00Z">
                              <w:tblPrEx>
                                <w:tblW w:w="10258" w:type="dxa"/>
                                <w:tblInd w:w="-5" w:type="dxa"/>
                              </w:tblPrEx>
                            </w:tblPrExChange>
                          </w:tblPrEx>
                          <w:trPr>
                            <w:trHeight w:val="294"/>
                            <w:del w:id="1561" w:author="Catherine Goodwin" w:date="2020-05-06T11:52:00Z"/>
                            <w:trPrChange w:id="1562" w:author="Catherine Goodwin" w:date="2020-06-19T14:01:00Z">
                              <w:trPr>
                                <w:gridBefore w:val="1"/>
                                <w:gridAfter w:val="0"/>
                                <w:trHeight w:val="294"/>
                              </w:trPr>
                            </w:trPrChange>
                          </w:trPr>
                          <w:tc>
                            <w:tcPr>
                              <w:tcW w:w="1784" w:type="dxa"/>
                              <w:tcPrChange w:id="1563" w:author="Catherine Goodwin" w:date="2020-06-19T14:01:00Z">
                                <w:tcPr>
                                  <w:tcW w:w="1784" w:type="dxa"/>
                                </w:tcPr>
                              </w:tcPrChange>
                            </w:tcPr>
                            <w:p w:rsidR="00EA3CF2" w:rsidDel="003A5327" w:rsidRDefault="00EA3CF2" w:rsidP="00017178">
                              <w:pPr>
                                <w:jc w:val="center"/>
                                <w:rPr>
                                  <w:del w:id="1564" w:author="Catherine Goodwin" w:date="2020-05-06T11:52:00Z"/>
                                  <w:rFonts w:ascii="Arial" w:hAnsi="Arial" w:cs="Arial"/>
                                </w:rPr>
                              </w:pPr>
                              <w:del w:id="1565" w:author="Catherine Goodwin" w:date="2020-05-06T11:52:00Z">
                                <w:r w:rsidDel="003A5327">
                                  <w:rPr>
                                    <w:rFonts w:ascii="Arial" w:hAnsi="Arial" w:cs="Arial"/>
                                  </w:rPr>
                                  <w:delText>6 Rosen</w:delText>
                                </w:r>
                              </w:del>
                            </w:p>
                          </w:tc>
                          <w:tc>
                            <w:tcPr>
                              <w:tcW w:w="3110" w:type="dxa"/>
                              <w:tcPrChange w:id="1566" w:author="Catherine Goodwin" w:date="2020-06-19T14:01:00Z">
                                <w:tcPr>
                                  <w:tcW w:w="3110" w:type="dxa"/>
                                  <w:gridSpan w:val="2"/>
                                </w:tcPr>
                              </w:tcPrChange>
                            </w:tcPr>
                            <w:p w:rsidR="00EA3CF2" w:rsidDel="003A5327" w:rsidRDefault="00EA3CF2" w:rsidP="00017178">
                              <w:pPr>
                                <w:jc w:val="center"/>
                                <w:rPr>
                                  <w:del w:id="1567" w:author="Catherine Goodwin" w:date="2020-05-06T11:52:00Z"/>
                                  <w:rFonts w:ascii="Arial" w:hAnsi="Arial" w:cs="Arial"/>
                                </w:rPr>
                              </w:pPr>
                              <w:del w:id="1568" w:author="Catherine Goodwin" w:date="2020-05-03T19:17:00Z">
                                <w:r w:rsidDel="00E143A9">
                                  <w:rPr>
                                    <w:rFonts w:ascii="Arial" w:hAnsi="Arial" w:cs="Arial"/>
                                  </w:rPr>
                                  <w:delText>Evan</w:delText>
                                </w:r>
                              </w:del>
                            </w:p>
                          </w:tc>
                        </w:tr>
                        <w:tr w:rsidR="00EA3CF2" w:rsidDel="003A5327" w:rsidTr="002C1696">
                          <w:tblPrEx>
                            <w:tblW w:w="10258" w:type="dxa"/>
                            <w:tblInd w:w="-5" w:type="dxa"/>
                            <w:tblPrExChange w:id="1569" w:author="Catherine Goodwin" w:date="2020-06-19T14:01:00Z">
                              <w:tblPrEx>
                                <w:tblW w:w="10258" w:type="dxa"/>
                                <w:tblInd w:w="-5" w:type="dxa"/>
                              </w:tblPrEx>
                            </w:tblPrExChange>
                          </w:tblPrEx>
                          <w:trPr>
                            <w:trHeight w:val="270"/>
                            <w:del w:id="1570" w:author="Catherine Goodwin" w:date="2020-05-06T11:52:00Z"/>
                            <w:trPrChange w:id="1571" w:author="Catherine Goodwin" w:date="2020-06-19T14:01:00Z">
                              <w:trPr>
                                <w:gridBefore w:val="1"/>
                                <w:gridAfter w:val="0"/>
                                <w:trHeight w:val="270"/>
                              </w:trPr>
                            </w:trPrChange>
                          </w:trPr>
                          <w:tc>
                            <w:tcPr>
                              <w:tcW w:w="1784" w:type="dxa"/>
                              <w:tcPrChange w:id="1572" w:author="Catherine Goodwin" w:date="2020-06-19T14:01:00Z">
                                <w:tcPr>
                                  <w:tcW w:w="1784" w:type="dxa"/>
                                </w:tcPr>
                              </w:tcPrChange>
                            </w:tcPr>
                            <w:p w:rsidR="00EA3CF2" w:rsidDel="003A5327" w:rsidRDefault="00EA3CF2" w:rsidP="00017178">
                              <w:pPr>
                                <w:jc w:val="center"/>
                                <w:rPr>
                                  <w:del w:id="1573" w:author="Catherine Goodwin" w:date="2020-05-06T11:52:00Z"/>
                                  <w:rFonts w:ascii="Arial" w:hAnsi="Arial" w:cs="Arial"/>
                                </w:rPr>
                              </w:pPr>
                              <w:del w:id="1574" w:author="Catherine Goodwin" w:date="2020-05-06T11:52:00Z">
                                <w:r w:rsidDel="003A5327">
                                  <w:rPr>
                                    <w:rFonts w:ascii="Arial" w:hAnsi="Arial" w:cs="Arial"/>
                                  </w:rPr>
                                  <w:delText>6 Blackman</w:delText>
                                </w:r>
                              </w:del>
                            </w:p>
                          </w:tc>
                          <w:tc>
                            <w:tcPr>
                              <w:tcW w:w="3110" w:type="dxa"/>
                              <w:tcPrChange w:id="1575" w:author="Catherine Goodwin" w:date="2020-06-19T14:01:00Z">
                                <w:tcPr>
                                  <w:tcW w:w="3110" w:type="dxa"/>
                                  <w:gridSpan w:val="2"/>
                                </w:tcPr>
                              </w:tcPrChange>
                            </w:tcPr>
                            <w:p w:rsidR="00EA3CF2" w:rsidDel="003A5327" w:rsidRDefault="00EA3CF2" w:rsidP="00017178">
                              <w:pPr>
                                <w:jc w:val="center"/>
                                <w:rPr>
                                  <w:del w:id="1576" w:author="Catherine Goodwin" w:date="2020-05-06T11:52:00Z"/>
                                  <w:rFonts w:ascii="Arial" w:hAnsi="Arial" w:cs="Arial"/>
                                </w:rPr>
                              </w:pPr>
                              <w:del w:id="1577" w:author="Catherine Goodwin" w:date="2020-05-03T19:17:00Z">
                                <w:r w:rsidDel="00E143A9">
                                  <w:rPr>
                                    <w:rFonts w:ascii="Arial" w:hAnsi="Arial" w:cs="Arial"/>
                                  </w:rPr>
                                  <w:delText>Scarlett Doran</w:delText>
                                </w:r>
                              </w:del>
                            </w:p>
                          </w:tc>
                        </w:tr>
                      </w:tbl>
                      <w:p w:rsidR="00EA3CF2" w:rsidRPr="00A4487F" w:rsidRDefault="00EA3CF2" w:rsidP="00201EEC">
                        <w:pPr>
                          <w:jc w:val="center"/>
                          <w:rPr>
                            <w:rFonts w:ascii="Arial" w:hAnsi="Arial" w:cs="Arial"/>
                            <w:szCs w:val="24"/>
                          </w:rPr>
                        </w:pPr>
                      </w:p>
                      <w:p w:rsidR="00EA3CF2" w:rsidRDefault="00EA3CF2" w:rsidP="00201EEC">
                        <w:pPr>
                          <w:rPr>
                            <w:rFonts w:ascii="Arial" w:hAnsi="Arial" w:cs="Arial"/>
                            <w:b/>
                            <w:szCs w:val="24"/>
                          </w:rPr>
                        </w:pPr>
                      </w:p>
                      <w:p w:rsidR="00EA3CF2" w:rsidRDefault="00EA3CF2" w:rsidP="00201EEC">
                        <w:pPr>
                          <w:rPr>
                            <w:rFonts w:ascii="Arial" w:hAnsi="Arial" w:cs="Arial"/>
                            <w:szCs w:val="24"/>
                          </w:rPr>
                        </w:pPr>
                      </w:p>
                      <w:p w:rsidR="00EA3CF2" w:rsidDel="00F523CC" w:rsidRDefault="00EA3CF2" w:rsidP="00201EEC">
                        <w:pPr>
                          <w:rPr>
                            <w:del w:id="1578" w:author="Catherine Goodwin" w:date="2020-05-03T19:15:00Z"/>
                            <w:rFonts w:ascii="Arial" w:hAnsi="Arial" w:cs="Arial"/>
                            <w:szCs w:val="24"/>
                          </w:rPr>
                        </w:pPr>
                        <w:del w:id="1579" w:author="Catherine Goodwin" w:date="2020-05-03T19:15:00Z">
                          <w:r w:rsidDel="00F523CC">
                            <w:rPr>
                              <w:rFonts w:ascii="Arial" w:hAnsi="Arial" w:cs="Arial"/>
                              <w:szCs w:val="24"/>
                            </w:rPr>
                            <w:delText xml:space="preserve">Home Help </w:delText>
                          </w:r>
                        </w:del>
                      </w:p>
                      <w:p w:rsidR="00EA3CF2" w:rsidRPr="000321D5" w:rsidRDefault="00EA3CF2" w:rsidP="00201EEC">
                        <w:pPr>
                          <w:rPr>
                            <w:rFonts w:ascii="Arial" w:hAnsi="Arial" w:cs="Arial"/>
                            <w:szCs w:val="24"/>
                          </w:rPr>
                        </w:pPr>
                        <w:del w:id="1580" w:author="Catherine Goodwin" w:date="2020-05-03T19:15:00Z">
                          <w:r w:rsidDel="00F523CC">
                            <w:rPr>
                              <w:rFonts w:ascii="Arial" w:hAnsi="Arial" w:cs="Arial"/>
                              <w:szCs w:val="24"/>
                            </w:rPr>
                            <w:delText>Book Reader</w:delText>
                          </w:r>
                        </w:del>
                      </w:p>
                      <w:p w:rsidR="00EA3CF2" w:rsidRPr="005B03FF" w:rsidRDefault="00EA3CF2" w:rsidP="00201EEC">
                        <w:pPr>
                          <w:rPr>
                            <w:rFonts w:ascii="Arial" w:hAnsi="Arial" w:cs="Arial"/>
                            <w:szCs w:val="24"/>
                          </w:rPr>
                        </w:pPr>
                      </w:p>
                    </w:txbxContent>
                  </v:textbox>
                  <w10:wrap anchorx="margin"/>
                </v:shape>
              </w:pict>
            </mc:Fallback>
          </mc:AlternateContent>
        </w:r>
      </w:del>
    </w:p>
    <w:p w:rsidR="007502BD" w:rsidRDefault="00CF5C6C" w:rsidP="00C90A62">
      <w:pPr>
        <w:overflowPunct/>
        <w:autoSpaceDE/>
        <w:autoSpaceDN/>
        <w:adjustRightInd/>
        <w:spacing w:after="160" w:line="259" w:lineRule="auto"/>
      </w:pPr>
      <w:del w:id="1581" w:author="Catherine Goodwin" w:date="2020-05-17T18:02:00Z">
        <w:r w:rsidDel="00905510">
          <w:rPr>
            <w:rFonts w:ascii="Arial" w:hAnsi="Arial" w:cs="Arial"/>
            <w:noProof/>
            <w:sz w:val="28"/>
          </w:rPr>
          <w:drawing>
            <wp:anchor distT="0" distB="0" distL="114300" distR="114300" simplePos="0" relativeHeight="251964928" behindDoc="0" locked="0" layoutInCell="1" allowOverlap="1" wp14:anchorId="7FA6274C" wp14:editId="243E9C9A">
              <wp:simplePos x="0" y="0"/>
              <wp:positionH relativeFrom="margin">
                <wp:posOffset>7974967</wp:posOffset>
              </wp:positionH>
              <wp:positionV relativeFrom="paragraph">
                <wp:posOffset>335280</wp:posOffset>
              </wp:positionV>
              <wp:extent cx="1182526" cy="886870"/>
              <wp:effectExtent l="0" t="4445"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6108.jpg"/>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1182526" cy="886870"/>
                      </a:xfrm>
                      <a:prstGeom prst="rect">
                        <a:avLst/>
                      </a:prstGeom>
                    </pic:spPr>
                  </pic:pic>
                </a:graphicData>
              </a:graphic>
              <wp14:sizeRelH relativeFrom="page">
                <wp14:pctWidth>0</wp14:pctWidth>
              </wp14:sizeRelH>
              <wp14:sizeRelV relativeFrom="page">
                <wp14:pctHeight>0</wp14:pctHeight>
              </wp14:sizeRelV>
            </wp:anchor>
          </w:drawing>
        </w:r>
      </w:del>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B460A1" w:rsidP="00C90A62">
      <w:pPr>
        <w:overflowPunct/>
        <w:autoSpaceDE/>
        <w:autoSpaceDN/>
        <w:adjustRightInd/>
        <w:spacing w:after="160" w:line="259" w:lineRule="auto"/>
      </w:pPr>
      <w:r>
        <w:t xml:space="preserve"> </w:t>
      </w:r>
    </w:p>
    <w:p w:rsidR="00207A58" w:rsidRDefault="00207A58" w:rsidP="00207A58">
      <w:pPr>
        <w:jc w:val="center"/>
        <w:rPr>
          <w:ins w:id="1582" w:author="Catherine Goodwin" w:date="2020-09-18T15:48:00Z"/>
          <w:rFonts w:ascii="Arial" w:hAnsi="Arial" w:cs="Arial"/>
          <w:sz w:val="52"/>
        </w:rPr>
      </w:pPr>
    </w:p>
    <w:p w:rsidR="007502BD" w:rsidRPr="00207A58" w:rsidDel="00207A58" w:rsidRDefault="007A1F2E">
      <w:pPr>
        <w:shd w:val="clear" w:color="auto" w:fill="FFFFFF"/>
        <w:rPr>
          <w:del w:id="1583" w:author="Catherine Goodwin" w:date="2020-09-18T15:50:00Z"/>
          <w:rFonts w:ascii="Arial" w:hAnsi="Arial" w:cs="Arial"/>
          <w:color w:val="000000"/>
          <w:sz w:val="18"/>
          <w:szCs w:val="18"/>
          <w:rPrChange w:id="1584" w:author="Catherine Goodwin" w:date="2020-09-18T15:50:00Z">
            <w:rPr>
              <w:del w:id="1585" w:author="Catherine Goodwin" w:date="2020-09-18T15:50:00Z"/>
            </w:rPr>
          </w:rPrChange>
        </w:rPr>
        <w:pPrChange w:id="1586" w:author="Catherine Goodwin" w:date="2020-09-18T15:50:00Z">
          <w:pPr>
            <w:overflowPunct/>
            <w:autoSpaceDE/>
            <w:autoSpaceDN/>
            <w:adjustRightInd/>
            <w:spacing w:after="160" w:line="259" w:lineRule="auto"/>
          </w:pPr>
        </w:pPrChange>
      </w:pPr>
      <w:ins w:id="1587" w:author="Catherine Goodwin" w:date="2020-10-02T15:14:00Z">
        <w:r>
          <w:rPr>
            <w:rFonts w:ascii="Arial" w:hAnsi="Arial" w:cs="Arial"/>
            <w:noProof/>
            <w:color w:val="000000"/>
            <w:sz w:val="18"/>
            <w:szCs w:val="18"/>
          </w:rPr>
          <w:drawing>
            <wp:anchor distT="0" distB="0" distL="114300" distR="114300" simplePos="0" relativeHeight="252273152" behindDoc="0" locked="0" layoutInCell="1" allowOverlap="1">
              <wp:simplePos x="0" y="0"/>
              <wp:positionH relativeFrom="margin">
                <wp:posOffset>5158740</wp:posOffset>
              </wp:positionH>
              <wp:positionV relativeFrom="paragraph">
                <wp:posOffset>254635</wp:posOffset>
              </wp:positionV>
              <wp:extent cx="982980" cy="716280"/>
              <wp:effectExtent l="0" t="0" r="7620" b="7620"/>
              <wp:wrapNone/>
              <wp:docPr id="45" name="Picture 45" descr="C:\Users\cgoodwin\AppData\Local\Microsoft\Windows\INetCache\Content.MSO\4FA28E8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cgoodwin\AppData\Local\Microsoft\Windows\INetCache\Content.MSO\4FA28E86.tmp"/>
                      <pic:cNvPicPr>
                        <a:picLocks noChangeAspect="1" noChangeArrowheads="1"/>
                      </pic:cNvPicPr>
                    </pic:nvPicPr>
                    <pic:blipFill rotWithShape="1">
                      <a:blip r:embed="rId22">
                        <a:extLst>
                          <a:ext uri="{28A0092B-C50C-407E-A947-70E740481C1C}">
                            <a14:useLocalDpi xmlns:a14="http://schemas.microsoft.com/office/drawing/2010/main" val="0"/>
                          </a:ext>
                        </a:extLst>
                      </a:blip>
                      <a:srcRect t="12404" b="14728"/>
                      <a:stretch/>
                    </pic:blipFill>
                    <pic:spPr bwMode="auto">
                      <a:xfrm>
                        <a:off x="0" y="0"/>
                        <a:ext cx="982980" cy="7162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ins w:id="1588" w:author="Catherine Goodwin" w:date="2020-09-25T14:30:00Z">
        <w:r>
          <w:rPr>
            <w:rFonts w:ascii="Arial" w:hAnsi="Arial" w:cs="Arial"/>
            <w:noProof/>
            <w:sz w:val="28"/>
          </w:rPr>
          <mc:AlternateContent>
            <mc:Choice Requires="wps">
              <w:drawing>
                <wp:anchor distT="0" distB="0" distL="114300" distR="114300" simplePos="0" relativeHeight="252254720" behindDoc="0" locked="0" layoutInCell="1" allowOverlap="1" wp14:anchorId="11D67934" wp14:editId="6BF46979">
                  <wp:simplePos x="0" y="0"/>
                  <wp:positionH relativeFrom="margin">
                    <wp:posOffset>-480060</wp:posOffset>
                  </wp:positionH>
                  <wp:positionV relativeFrom="paragraph">
                    <wp:posOffset>147955</wp:posOffset>
                  </wp:positionV>
                  <wp:extent cx="6728460" cy="929640"/>
                  <wp:effectExtent l="19050" t="19050" r="15240" b="22860"/>
                  <wp:wrapNone/>
                  <wp:docPr id="25" name="Text Box 25"/>
                  <wp:cNvGraphicFramePr/>
                  <a:graphic xmlns:a="http://schemas.openxmlformats.org/drawingml/2006/main">
                    <a:graphicData uri="http://schemas.microsoft.com/office/word/2010/wordprocessingShape">
                      <wps:wsp>
                        <wps:cNvSpPr txBox="1"/>
                        <wps:spPr>
                          <a:xfrm>
                            <a:off x="0" y="0"/>
                            <a:ext cx="6728460" cy="929640"/>
                          </a:xfrm>
                          <a:prstGeom prst="rect">
                            <a:avLst/>
                          </a:prstGeom>
                          <a:solidFill>
                            <a:srgbClr val="FFFF66"/>
                          </a:solidFill>
                          <a:ln w="38100">
                            <a:solidFill>
                              <a:prstClr val="black"/>
                            </a:solidFill>
                          </a:ln>
                          <a:effectLst/>
                        </wps:spPr>
                        <wps:txbx>
                          <w:txbxContent>
                            <w:p w:rsidR="00D94039" w:rsidRDefault="00D94039" w:rsidP="00D94039">
                              <w:pPr>
                                <w:pStyle w:val="NoSpacing"/>
                                <w:jc w:val="center"/>
                                <w:rPr>
                                  <w:ins w:id="1589" w:author="Catherine Goodwin" w:date="2020-10-02T15:11:00Z"/>
                                  <w:rFonts w:ascii="Arial" w:hAnsi="Arial" w:cs="Arial"/>
                                  <w:color w:val="000000" w:themeColor="text1"/>
                                  <w:szCs w:val="24"/>
                                </w:rPr>
                                <w:pPrChange w:id="1590" w:author="Catherine Goodwin" w:date="2020-10-02T15:12:00Z">
                                  <w:pPr>
                                    <w:pStyle w:val="NoSpacing"/>
                                  </w:pPr>
                                </w:pPrChange>
                              </w:pPr>
                              <w:ins w:id="1591" w:author="Catherine Goodwin" w:date="2020-10-02T15:11:00Z">
                                <w:r>
                                  <w:rPr>
                                    <w:rFonts w:ascii="Arial" w:hAnsi="Arial" w:cs="Arial"/>
                                    <w:color w:val="000000" w:themeColor="text1"/>
                                    <w:szCs w:val="24"/>
                                  </w:rPr>
                                  <w:t>Harvest Celebration</w:t>
                                </w:r>
                              </w:ins>
                            </w:p>
                            <w:p w:rsidR="00D94039" w:rsidRDefault="00D94039" w:rsidP="0076059F">
                              <w:pPr>
                                <w:pStyle w:val="NoSpacing"/>
                                <w:rPr>
                                  <w:ins w:id="1592" w:author="Catherine Goodwin" w:date="2020-10-02T15:11:00Z"/>
                                  <w:rFonts w:ascii="Arial" w:hAnsi="Arial" w:cs="Arial"/>
                                  <w:color w:val="000000" w:themeColor="text1"/>
                                  <w:szCs w:val="24"/>
                                </w:rPr>
                              </w:pPr>
                            </w:p>
                            <w:p w:rsidR="007A1F2E" w:rsidRDefault="00D94039" w:rsidP="0076059F">
                              <w:pPr>
                                <w:pStyle w:val="NoSpacing"/>
                                <w:rPr>
                                  <w:ins w:id="1593" w:author="Catherine Goodwin" w:date="2020-10-02T15:15:00Z"/>
                                  <w:rFonts w:ascii="Arial" w:hAnsi="Arial" w:cs="Arial"/>
                                  <w:color w:val="000000" w:themeColor="text1"/>
                                  <w:szCs w:val="24"/>
                                </w:rPr>
                              </w:pPr>
                              <w:ins w:id="1594" w:author="Catherine Goodwin" w:date="2020-10-02T15:11:00Z">
                                <w:r>
                                  <w:rPr>
                                    <w:rFonts w:ascii="Arial" w:hAnsi="Arial" w:cs="Arial"/>
                                    <w:color w:val="000000" w:themeColor="text1"/>
                                    <w:szCs w:val="24"/>
                                  </w:rPr>
                                  <w:t xml:space="preserve">We will be hosting a Harvest celebration next week. </w:t>
                                </w:r>
                              </w:ins>
                              <w:ins w:id="1595" w:author="Catherine Goodwin" w:date="2020-10-02T15:12:00Z">
                                <w:r>
                                  <w:rPr>
                                    <w:rFonts w:ascii="Arial" w:hAnsi="Arial" w:cs="Arial"/>
                                    <w:color w:val="000000" w:themeColor="text1"/>
                                    <w:szCs w:val="24"/>
                                  </w:rPr>
                                  <w:t>If you are able</w:t>
                                </w:r>
                              </w:ins>
                              <w:ins w:id="1596" w:author="Catherine Goodwin" w:date="2020-10-02T15:15:00Z">
                                <w:r w:rsidR="007A1F2E">
                                  <w:rPr>
                                    <w:rFonts w:ascii="Arial" w:hAnsi="Arial" w:cs="Arial"/>
                                    <w:color w:val="000000" w:themeColor="text1"/>
                                    <w:szCs w:val="24"/>
                                  </w:rPr>
                                  <w:t>,</w:t>
                                </w:r>
                              </w:ins>
                              <w:ins w:id="1597" w:author="Catherine Goodwin" w:date="2020-10-02T15:12:00Z">
                                <w:r>
                                  <w:rPr>
                                    <w:rFonts w:ascii="Arial" w:hAnsi="Arial" w:cs="Arial"/>
                                    <w:color w:val="000000" w:themeColor="text1"/>
                                    <w:szCs w:val="24"/>
                                  </w:rPr>
                                  <w:t xml:space="preserve"> please </w:t>
                                </w:r>
                              </w:ins>
                              <w:ins w:id="1598" w:author="Catherine Goodwin" w:date="2020-10-02T15:15:00Z">
                                <w:r w:rsidR="007A1F2E">
                                  <w:rPr>
                                    <w:rFonts w:ascii="Arial" w:hAnsi="Arial" w:cs="Arial"/>
                                    <w:color w:val="000000" w:themeColor="text1"/>
                                    <w:szCs w:val="24"/>
                                  </w:rPr>
                                  <w:br/>
                                </w:r>
                              </w:ins>
                              <w:ins w:id="1599" w:author="Catherine Goodwin" w:date="2020-10-02T15:12:00Z">
                                <w:r>
                                  <w:rPr>
                                    <w:rFonts w:ascii="Arial" w:hAnsi="Arial" w:cs="Arial"/>
                                    <w:color w:val="000000" w:themeColor="text1"/>
                                    <w:szCs w:val="24"/>
                                  </w:rPr>
                                  <w:t xml:space="preserve">donate one cupboard staple of non-food item </w:t>
                                </w:r>
                              </w:ins>
                              <w:ins w:id="1600" w:author="Catherine Goodwin" w:date="2020-10-02T15:15:00Z">
                                <w:r w:rsidR="007A1F2E">
                                  <w:rPr>
                                    <w:rFonts w:ascii="Arial" w:hAnsi="Arial" w:cs="Arial"/>
                                    <w:color w:val="000000" w:themeColor="text1"/>
                                    <w:szCs w:val="24"/>
                                  </w:rPr>
                                  <w:t>for our donation to the food bank.</w:t>
                                </w:r>
                              </w:ins>
                            </w:p>
                            <w:p w:rsidR="00EA3CF2" w:rsidRPr="0027380D" w:rsidDel="00905510" w:rsidRDefault="00EA3CF2">
                              <w:pPr>
                                <w:pStyle w:val="NoSpacing"/>
                                <w:rPr>
                                  <w:del w:id="1601" w:author="Catherine Goodwin" w:date="2020-05-17T17:57:00Z"/>
                                  <w:rFonts w:ascii="Arial" w:hAnsi="Arial" w:cs="Arial"/>
                                  <w:color w:val="000000" w:themeColor="text1"/>
                                  <w:szCs w:val="24"/>
                                  <w:rPrChange w:id="1602" w:author="Catherine Goodwin" w:date="2020-05-25T11:55:00Z">
                                    <w:rPr>
                                      <w:del w:id="1603" w:author="Catherine Goodwin" w:date="2020-05-17T17:57:00Z"/>
                                      <w:rFonts w:ascii="Arial" w:hAnsi="Arial" w:cs="Arial"/>
                                      <w:b/>
                                      <w:color w:val="000000" w:themeColor="text1"/>
                                      <w:szCs w:val="24"/>
                                    </w:rPr>
                                  </w:rPrChange>
                                </w:rPr>
                                <w:pPrChange w:id="1604" w:author="Catherine Goodwin" w:date="2020-06-05T12:24:00Z">
                                  <w:pPr>
                                    <w:pStyle w:val="NoSpacing"/>
                                    <w:jc w:val="center"/>
                                  </w:pPr>
                                </w:pPrChange>
                              </w:pPr>
                              <w:del w:id="1605" w:author="Catherine Goodwin" w:date="2020-04-24T12:24:00Z">
                                <w:r w:rsidRPr="0027380D" w:rsidDel="00123AB6">
                                  <w:rPr>
                                    <w:rFonts w:ascii="Arial" w:hAnsi="Arial" w:cs="Arial"/>
                                    <w:color w:val="000000" w:themeColor="text1"/>
                                    <w:szCs w:val="24"/>
                                    <w:rPrChange w:id="1606" w:author="Catherine Goodwin" w:date="2020-05-25T11:55:00Z">
                                      <w:rPr>
                                        <w:rFonts w:ascii="Arial" w:hAnsi="Arial" w:cs="Arial"/>
                                        <w:b/>
                                        <w:color w:val="000000" w:themeColor="text1"/>
                                        <w:szCs w:val="24"/>
                                      </w:rPr>
                                    </w:rPrChange>
                                  </w:rPr>
                                  <w:delText>Mrs Cavalier</w:delText>
                                </w:r>
                              </w:del>
                            </w:p>
                            <w:p w:rsidR="00EA3CF2" w:rsidRPr="0027380D" w:rsidDel="00904FB2" w:rsidRDefault="00EA3CF2">
                              <w:pPr>
                                <w:pStyle w:val="NoSpacing"/>
                                <w:rPr>
                                  <w:del w:id="1607" w:author="Catherine Goodwin" w:date="2020-05-03T16:48:00Z"/>
                                  <w:rFonts w:ascii="Arial" w:hAnsi="Arial" w:cs="Arial"/>
                                  <w:color w:val="323130"/>
                                  <w:rPrChange w:id="1608" w:author="Catherine Goodwin" w:date="2020-05-25T11:55:00Z">
                                    <w:rPr>
                                      <w:del w:id="1609" w:author="Catherine Goodwin" w:date="2020-05-03T16:48:00Z"/>
                                      <w:color w:val="323130"/>
                                    </w:rPr>
                                  </w:rPrChange>
                                </w:rPr>
                                <w:pPrChange w:id="1610" w:author="Catherine Goodwin" w:date="2020-06-05T12:24:00Z">
                                  <w:pPr>
                                    <w:pStyle w:val="NormalWeb"/>
                                  </w:pPr>
                                </w:pPrChange>
                              </w:pPr>
                              <w:del w:id="1611" w:author="Catherine Goodwin" w:date="2020-05-03T16:48:00Z">
                                <w:r w:rsidRPr="0027380D" w:rsidDel="00904FB2">
                                  <w:rPr>
                                    <w:rFonts w:ascii="Arial" w:eastAsiaTheme="minorHAnsi" w:hAnsi="Arial" w:cs="Arial"/>
                                    <w:color w:val="000000"/>
                                    <w:szCs w:val="24"/>
                                    <w:bdr w:val="none" w:sz="0" w:space="0" w:color="auto" w:frame="1"/>
                                    <w:rPrChange w:id="1612" w:author="Catherine Goodwin" w:date="2020-05-25T11:55: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27380D" w:rsidDel="00904FB2" w:rsidRDefault="00EA3CF2">
                              <w:pPr>
                                <w:pStyle w:val="NoSpacing"/>
                                <w:rPr>
                                  <w:del w:id="1613" w:author="Catherine Goodwin" w:date="2020-05-03T16:48:00Z"/>
                                  <w:rFonts w:ascii="Arial" w:hAnsi="Arial" w:cs="Arial"/>
                                  <w:color w:val="323130"/>
                                  <w:rPrChange w:id="1614" w:author="Catherine Goodwin" w:date="2020-05-25T11:55:00Z">
                                    <w:rPr>
                                      <w:del w:id="1615" w:author="Catherine Goodwin" w:date="2020-05-03T16:48:00Z"/>
                                      <w:color w:val="323130"/>
                                    </w:rPr>
                                  </w:rPrChange>
                                </w:rPr>
                                <w:pPrChange w:id="1616" w:author="Catherine Goodwin" w:date="2020-06-05T12:24:00Z">
                                  <w:pPr>
                                    <w:pStyle w:val="NormalWeb"/>
                                  </w:pPr>
                                </w:pPrChange>
                              </w:pPr>
                              <w:del w:id="1617" w:author="Catherine Goodwin" w:date="2020-05-03T16:48:00Z">
                                <w:r w:rsidRPr="0027380D" w:rsidDel="00904FB2">
                                  <w:rPr>
                                    <w:rFonts w:ascii="Arial" w:eastAsiaTheme="minorHAnsi" w:hAnsi="Arial" w:cs="Arial"/>
                                    <w:color w:val="000000"/>
                                    <w:szCs w:val="24"/>
                                    <w:bdr w:val="none" w:sz="0" w:space="0" w:color="auto" w:frame="1"/>
                                    <w:rPrChange w:id="1618" w:author="Catherine Goodwin" w:date="2020-05-25T11:55: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27380D" w:rsidDel="00904FB2" w:rsidRDefault="00EA3CF2">
                              <w:pPr>
                                <w:pStyle w:val="NoSpacing"/>
                                <w:rPr>
                                  <w:del w:id="1619" w:author="Catherine Goodwin" w:date="2020-05-03T16:48:00Z"/>
                                  <w:rFonts w:ascii="Arial" w:hAnsi="Arial" w:cs="Arial"/>
                                  <w:color w:val="323130"/>
                                  <w:rPrChange w:id="1620" w:author="Catherine Goodwin" w:date="2020-05-25T11:55:00Z">
                                    <w:rPr>
                                      <w:del w:id="1621" w:author="Catherine Goodwin" w:date="2020-05-03T16:48:00Z"/>
                                      <w:color w:val="323130"/>
                                    </w:rPr>
                                  </w:rPrChange>
                                </w:rPr>
                                <w:pPrChange w:id="1622" w:author="Catherine Goodwin" w:date="2020-06-05T12:24:00Z">
                                  <w:pPr>
                                    <w:pStyle w:val="NormalWeb"/>
                                  </w:pPr>
                                </w:pPrChange>
                              </w:pPr>
                              <w:del w:id="1623" w:author="Catherine Goodwin" w:date="2020-05-03T16:48:00Z">
                                <w:r w:rsidRPr="0027380D" w:rsidDel="00904FB2">
                                  <w:rPr>
                                    <w:rFonts w:ascii="Arial" w:eastAsiaTheme="minorHAnsi" w:hAnsi="Arial" w:cs="Arial"/>
                                    <w:color w:val="000000"/>
                                    <w:szCs w:val="24"/>
                                    <w:bdr w:val="none" w:sz="0" w:space="0" w:color="auto" w:frame="1"/>
                                    <w:rPrChange w:id="1624" w:author="Catherine Goodwin" w:date="2020-05-25T11:55:00Z">
                                      <w:rPr>
                                        <w:rFonts w:ascii="Arial" w:hAnsi="Arial" w:cs="Arial"/>
                                        <w:color w:val="000000"/>
                                        <w:sz w:val="22"/>
                                        <w:szCs w:val="22"/>
                                        <w:bdr w:val="none" w:sz="0" w:space="0" w:color="auto" w:frame="1"/>
                                      </w:rPr>
                                    </w:rPrChange>
                                  </w:rPr>
                                  <w:delText>The activity packs can be accessed here:</w:delText>
                                </w:r>
                              </w:del>
                            </w:p>
                            <w:p w:rsidR="00EA3CF2" w:rsidRPr="0027380D" w:rsidDel="00904FB2" w:rsidRDefault="00EA3CF2">
                              <w:pPr>
                                <w:pStyle w:val="NoSpacing"/>
                                <w:rPr>
                                  <w:del w:id="1625" w:author="Catherine Goodwin" w:date="2020-05-03T16:48:00Z"/>
                                  <w:rFonts w:ascii="Arial" w:hAnsi="Arial" w:cs="Arial"/>
                                  <w:color w:val="323130"/>
                                  <w:rPrChange w:id="1626" w:author="Catherine Goodwin" w:date="2020-05-25T11:55:00Z">
                                    <w:rPr>
                                      <w:del w:id="1627" w:author="Catherine Goodwin" w:date="2020-05-03T16:48:00Z"/>
                                      <w:color w:val="323130"/>
                                    </w:rPr>
                                  </w:rPrChange>
                                </w:rPr>
                                <w:pPrChange w:id="1628" w:author="Catherine Goodwin" w:date="2020-06-05T12:24:00Z">
                                  <w:pPr>
                                    <w:pStyle w:val="NormalWeb"/>
                                  </w:pPr>
                                </w:pPrChange>
                              </w:pPr>
                              <w:del w:id="1629" w:author="Catherine Goodwin" w:date="2020-05-03T16:48:00Z">
                                <w:r w:rsidRPr="0027380D" w:rsidDel="00904FB2">
                                  <w:rPr>
                                    <w:rFonts w:ascii="Arial" w:eastAsiaTheme="minorHAnsi" w:hAnsi="Arial" w:cs="Arial"/>
                                    <w:color w:val="000000"/>
                                    <w:szCs w:val="24"/>
                                    <w:bdr w:val="none" w:sz="0" w:space="0" w:color="auto" w:frame="1"/>
                                    <w:rPrChange w:id="1630"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631" w:author="Catherine Goodwin" w:date="2020-05-25T11:55: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27380D" w:rsidDel="00904FB2">
                                  <w:rPr>
                                    <w:rFonts w:ascii="Arial" w:eastAsiaTheme="minorHAnsi" w:hAnsi="Arial" w:cs="Arial"/>
                                    <w:color w:val="000000"/>
                                    <w:szCs w:val="24"/>
                                    <w:bdr w:val="none" w:sz="0" w:space="0" w:color="auto" w:frame="1"/>
                                    <w:rPrChange w:id="1632"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633" w:author="Catherine Goodwin" w:date="2020-05-25T11:55:00Z">
                                      <w:rPr>
                                        <w:rStyle w:val="Hyperlink"/>
                                        <w:rFonts w:ascii="Arial" w:hAnsi="Arial" w:cs="Arial"/>
                                        <w:sz w:val="22"/>
                                        <w:szCs w:val="22"/>
                                        <w:bdr w:val="none" w:sz="0" w:space="0" w:color="auto" w:frame="1"/>
                                      </w:rPr>
                                    </w:rPrChange>
                                  </w:rPr>
                                  <w:delText>https://www.thinkuknow.co.uk/parents/Support-tools/home-activity-worksheets/</w:delText>
                                </w:r>
                                <w:r w:rsidRPr="0027380D" w:rsidDel="00904FB2">
                                  <w:rPr>
                                    <w:rFonts w:ascii="Arial" w:eastAsiaTheme="minorHAnsi" w:hAnsi="Arial" w:cs="Arial"/>
                                    <w:color w:val="000000"/>
                                    <w:szCs w:val="24"/>
                                    <w:bdr w:val="none" w:sz="0" w:space="0" w:color="auto" w:frame="1"/>
                                    <w:rPrChange w:id="1634"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635" w:author="Catherine Goodwin" w:date="2020-04-24T12:17:00Z"/>
                                  <w:rFonts w:ascii="Arial" w:hAnsi="Arial" w:cs="Arial"/>
                                  <w:color w:val="323130"/>
                                  <w:rPrChange w:id="1636" w:author="Catherine Goodwin" w:date="2020-05-25T11:55:00Z">
                                    <w:rPr>
                                      <w:del w:id="1637" w:author="Catherine Goodwin" w:date="2020-04-24T12:17:00Z"/>
                                      <w:color w:val="323130"/>
                                    </w:rPr>
                                  </w:rPrChange>
                                </w:rPr>
                                <w:pPrChange w:id="1638" w:author="Catherine Goodwin" w:date="2020-06-05T12:24:00Z">
                                  <w:pPr>
                                    <w:pStyle w:val="NormalWeb"/>
                                  </w:pPr>
                                </w:pPrChange>
                              </w:pPr>
                              <w:del w:id="1639" w:author="Catherine Goodwin" w:date="2020-04-24T12:17:00Z">
                                <w:r w:rsidRPr="0027380D" w:rsidDel="00123AB6">
                                  <w:rPr>
                                    <w:rFonts w:ascii="Arial" w:eastAsiaTheme="minorHAnsi" w:hAnsi="Arial" w:cs="Arial"/>
                                    <w:color w:val="000000"/>
                                    <w:szCs w:val="24"/>
                                    <w:bdr w:val="none" w:sz="0" w:space="0" w:color="auto" w:frame="1"/>
                                    <w:rPrChange w:id="1640" w:author="Catherine Goodwin" w:date="2020-05-25T11:55: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27380D" w:rsidDel="00123AB6" w:rsidRDefault="00EA3CF2">
                              <w:pPr>
                                <w:pStyle w:val="NoSpacing"/>
                                <w:rPr>
                                  <w:del w:id="1641" w:author="Catherine Goodwin" w:date="2020-04-24T12:17:00Z"/>
                                  <w:rFonts w:ascii="Arial" w:hAnsi="Arial" w:cs="Arial"/>
                                  <w:color w:val="323130"/>
                                  <w:rPrChange w:id="1642" w:author="Catherine Goodwin" w:date="2020-05-25T11:55:00Z">
                                    <w:rPr>
                                      <w:del w:id="1643" w:author="Catherine Goodwin" w:date="2020-04-24T12:17:00Z"/>
                                      <w:color w:val="323130"/>
                                    </w:rPr>
                                  </w:rPrChange>
                                </w:rPr>
                                <w:pPrChange w:id="1644" w:author="Catherine Goodwin" w:date="2020-06-05T12:24:00Z">
                                  <w:pPr>
                                    <w:pStyle w:val="NormalWeb"/>
                                  </w:pPr>
                                </w:pPrChange>
                              </w:pPr>
                              <w:del w:id="1645" w:author="Catherine Goodwin" w:date="2020-04-24T12:17:00Z">
                                <w:r w:rsidRPr="0027380D" w:rsidDel="00123AB6">
                                  <w:rPr>
                                    <w:rFonts w:ascii="Arial" w:eastAsiaTheme="minorHAnsi" w:hAnsi="Arial" w:cs="Arial"/>
                                    <w:color w:val="000000"/>
                                    <w:szCs w:val="24"/>
                                    <w:bdr w:val="none" w:sz="0" w:space="0" w:color="auto" w:frame="1"/>
                                    <w:rPrChange w:id="1646" w:author="Catherine Goodwin" w:date="2020-05-25T11:55: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27380D" w:rsidDel="00904FB2" w:rsidRDefault="00EA3CF2">
                              <w:pPr>
                                <w:pStyle w:val="NoSpacing"/>
                                <w:rPr>
                                  <w:del w:id="1647" w:author="Catherine Goodwin" w:date="2020-05-03T16:48:00Z"/>
                                  <w:rFonts w:ascii="Arial" w:hAnsi="Arial" w:cs="Arial"/>
                                  <w:color w:val="323130"/>
                                  <w:rPrChange w:id="1648" w:author="Catherine Goodwin" w:date="2020-05-25T11:55:00Z">
                                    <w:rPr>
                                      <w:del w:id="1649" w:author="Catherine Goodwin" w:date="2020-05-03T16:48:00Z"/>
                                      <w:color w:val="323130"/>
                                    </w:rPr>
                                  </w:rPrChange>
                                </w:rPr>
                                <w:pPrChange w:id="1650" w:author="Catherine Goodwin" w:date="2020-06-05T12:24:00Z">
                                  <w:pPr>
                                    <w:pStyle w:val="NormalWeb"/>
                                  </w:pPr>
                                </w:pPrChange>
                              </w:pPr>
                              <w:del w:id="1651" w:author="Catherine Goodwin" w:date="2020-05-03T16:48:00Z">
                                <w:r w:rsidRPr="0027380D" w:rsidDel="00904FB2">
                                  <w:rPr>
                                    <w:rFonts w:ascii="Arial" w:eastAsiaTheme="minorHAnsi" w:hAnsi="Arial" w:cs="Arial"/>
                                    <w:color w:val="000000"/>
                                    <w:szCs w:val="24"/>
                                    <w:bdr w:val="none" w:sz="0" w:space="0" w:color="auto" w:frame="1"/>
                                    <w:rPrChange w:id="1652"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653"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27380D" w:rsidDel="00904FB2">
                                  <w:rPr>
                                    <w:rFonts w:ascii="Arial" w:eastAsiaTheme="minorHAnsi" w:hAnsi="Arial" w:cs="Arial"/>
                                    <w:color w:val="000000"/>
                                    <w:szCs w:val="24"/>
                                    <w:bdr w:val="none" w:sz="0" w:space="0" w:color="auto" w:frame="1"/>
                                    <w:rPrChange w:id="1654"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655" w:author="Catherine Goodwin" w:date="2020-05-25T11:55:00Z">
                                      <w:rPr>
                                        <w:rStyle w:val="Hyperlink"/>
                                        <w:rFonts w:ascii="Arial" w:hAnsi="Arial" w:cs="Arial"/>
                                        <w:sz w:val="22"/>
                                        <w:szCs w:val="22"/>
                                        <w:bdr w:val="none" w:sz="0" w:space="0" w:color="auto" w:frame="1"/>
                                      </w:rPr>
                                    </w:rPrChange>
                                  </w:rPr>
                                  <w:delText>Video chatting: a guide for parents and carers of primary school-age children</w:delText>
                                </w:r>
                                <w:r w:rsidRPr="0027380D" w:rsidDel="00904FB2">
                                  <w:rPr>
                                    <w:rFonts w:ascii="Arial" w:eastAsiaTheme="minorHAnsi" w:hAnsi="Arial" w:cs="Arial"/>
                                    <w:color w:val="000000"/>
                                    <w:szCs w:val="24"/>
                                    <w:bdr w:val="none" w:sz="0" w:space="0" w:color="auto" w:frame="1"/>
                                    <w:rPrChange w:id="1656"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904FB2" w:rsidRDefault="00EA3CF2">
                              <w:pPr>
                                <w:pStyle w:val="NoSpacing"/>
                                <w:rPr>
                                  <w:del w:id="1657" w:author="Catherine Goodwin" w:date="2020-05-03T16:48:00Z"/>
                                  <w:rFonts w:ascii="Arial" w:hAnsi="Arial" w:cs="Arial"/>
                                  <w:color w:val="323130"/>
                                  <w:rPrChange w:id="1658" w:author="Catherine Goodwin" w:date="2020-05-25T11:55:00Z">
                                    <w:rPr>
                                      <w:del w:id="1659" w:author="Catherine Goodwin" w:date="2020-05-03T16:48:00Z"/>
                                      <w:color w:val="323130"/>
                                    </w:rPr>
                                  </w:rPrChange>
                                </w:rPr>
                                <w:pPrChange w:id="1660" w:author="Catherine Goodwin" w:date="2020-06-05T12:24:00Z">
                                  <w:pPr>
                                    <w:pStyle w:val="NormalWeb"/>
                                  </w:pPr>
                                </w:pPrChange>
                              </w:pPr>
                              <w:del w:id="1661" w:author="Catherine Goodwin" w:date="2020-05-03T16:48:00Z">
                                <w:r w:rsidRPr="0027380D" w:rsidDel="00904FB2">
                                  <w:rPr>
                                    <w:rFonts w:ascii="Arial" w:eastAsiaTheme="minorHAnsi" w:hAnsi="Arial" w:cs="Arial"/>
                                    <w:color w:val="000000"/>
                                    <w:szCs w:val="24"/>
                                    <w:bdr w:val="none" w:sz="0" w:space="0" w:color="auto" w:frame="1"/>
                                    <w:rPrChange w:id="1662"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663"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27380D" w:rsidDel="00904FB2">
                                  <w:rPr>
                                    <w:rFonts w:ascii="Arial" w:eastAsiaTheme="minorHAnsi" w:hAnsi="Arial" w:cs="Arial"/>
                                    <w:color w:val="000000"/>
                                    <w:szCs w:val="24"/>
                                    <w:bdr w:val="none" w:sz="0" w:space="0" w:color="auto" w:frame="1"/>
                                    <w:rPrChange w:id="1664"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665" w:author="Catherine Goodwin" w:date="2020-05-25T11:55:00Z">
                                      <w:rPr>
                                        <w:rStyle w:val="Hyperlink"/>
                                        <w:rFonts w:ascii="Arial" w:hAnsi="Arial" w:cs="Arial"/>
                                        <w:sz w:val="22"/>
                                        <w:szCs w:val="22"/>
                                        <w:bdr w:val="none" w:sz="0" w:space="0" w:color="auto" w:frame="1"/>
                                      </w:rPr>
                                    </w:rPrChange>
                                  </w:rPr>
                                  <w:delText>Video chatting: a guide for parents and carers of secondary school-age children</w:delText>
                                </w:r>
                                <w:r w:rsidRPr="0027380D" w:rsidDel="00904FB2">
                                  <w:rPr>
                                    <w:rFonts w:ascii="Arial" w:eastAsiaTheme="minorHAnsi" w:hAnsi="Arial" w:cs="Arial"/>
                                    <w:color w:val="000000"/>
                                    <w:szCs w:val="24"/>
                                    <w:bdr w:val="none" w:sz="0" w:space="0" w:color="auto" w:frame="1"/>
                                    <w:rPrChange w:id="1666"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667" w:author="Catherine Goodwin" w:date="2020-04-24T12:18:00Z"/>
                                  <w:rFonts w:ascii="Arial" w:hAnsi="Arial" w:cs="Arial"/>
                                  <w:color w:val="323130"/>
                                  <w:rPrChange w:id="1668" w:author="Catherine Goodwin" w:date="2020-05-25T11:55:00Z">
                                    <w:rPr>
                                      <w:del w:id="1669" w:author="Catherine Goodwin" w:date="2020-04-24T12:18:00Z"/>
                                      <w:color w:val="323130"/>
                                    </w:rPr>
                                  </w:rPrChange>
                                </w:rPr>
                                <w:pPrChange w:id="1670" w:author="Catherine Goodwin" w:date="2020-06-05T12:24:00Z">
                                  <w:pPr>
                                    <w:pStyle w:val="NormalWeb"/>
                                  </w:pPr>
                                </w:pPrChange>
                              </w:pPr>
                              <w:del w:id="1671" w:author="Catherine Goodwin" w:date="2020-04-24T12:18:00Z">
                                <w:r w:rsidRPr="0027380D" w:rsidDel="00123AB6">
                                  <w:rPr>
                                    <w:rFonts w:ascii="Arial" w:eastAsiaTheme="minorHAnsi" w:hAnsi="Arial" w:cs="Arial"/>
                                    <w:color w:val="000000"/>
                                    <w:szCs w:val="24"/>
                                    <w:bdr w:val="none" w:sz="0" w:space="0" w:color="auto" w:frame="1"/>
                                    <w:rPrChange w:id="1672" w:author="Catherine Goodwin" w:date="2020-05-25T11:55:00Z">
                                      <w:rPr>
                                        <w:rFonts w:ascii="Arial" w:hAnsi="Arial" w:cs="Arial"/>
                                        <w:color w:val="000000"/>
                                        <w:sz w:val="22"/>
                                        <w:szCs w:val="22"/>
                                        <w:bdr w:val="none" w:sz="0" w:space="0" w:color="auto" w:frame="1"/>
                                      </w:rPr>
                                    </w:rPrChange>
                                  </w:rPr>
                                  <w:delText>If you need to reply regarding this message, tap on this email address: </w:delText>
                                </w:r>
                                <w:r w:rsidRPr="0027380D" w:rsidDel="00123AB6">
                                  <w:rPr>
                                    <w:rFonts w:ascii="Arial" w:eastAsiaTheme="minorHAnsi" w:hAnsi="Arial" w:cs="Arial"/>
                                    <w:color w:val="000000"/>
                                    <w:szCs w:val="24"/>
                                    <w:bdr w:val="none" w:sz="0" w:space="0" w:color="auto" w:frame="1"/>
                                    <w:rPrChange w:id="1673"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674"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675"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676"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677"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678" w:author="Catherine Goodwin" w:date="2020-04-24T12:18:00Z"/>
                                  <w:rFonts w:ascii="Arial" w:hAnsi="Arial" w:cs="Arial"/>
                                  <w:color w:val="323130"/>
                                  <w:rPrChange w:id="1679" w:author="Catherine Goodwin" w:date="2020-05-25T11:55:00Z">
                                    <w:rPr>
                                      <w:del w:id="1680" w:author="Catherine Goodwin" w:date="2020-04-24T12:18:00Z"/>
                                      <w:color w:val="323130"/>
                                    </w:rPr>
                                  </w:rPrChange>
                                </w:rPr>
                                <w:pPrChange w:id="1681" w:author="Catherine Goodwin" w:date="2020-06-05T12:24:00Z">
                                  <w:pPr>
                                    <w:pStyle w:val="NormalWeb"/>
                                  </w:pPr>
                                </w:pPrChange>
                              </w:pPr>
                              <w:del w:id="1682" w:author="Catherine Goodwin" w:date="2020-04-24T12:18:00Z">
                                <w:r w:rsidRPr="0027380D" w:rsidDel="00123AB6">
                                  <w:rPr>
                                    <w:rFonts w:ascii="Arial" w:eastAsiaTheme="minorHAnsi" w:hAnsi="Arial" w:cs="Arial"/>
                                    <w:color w:val="000000"/>
                                    <w:szCs w:val="24"/>
                                    <w:bdr w:val="none" w:sz="0" w:space="0" w:color="auto" w:frame="1"/>
                                    <w:rPrChange w:id="1683" w:author="Catherine Goodwin" w:date="2020-05-25T11:55:00Z">
                                      <w:rPr>
                                        <w:rFonts w:ascii="Arial" w:hAnsi="Arial" w:cs="Arial"/>
                                        <w:color w:val="000000"/>
                                        <w:sz w:val="22"/>
                                        <w:szCs w:val="22"/>
                                        <w:bdr w:val="none" w:sz="0" w:space="0" w:color="auto" w:frame="1"/>
                                      </w:rPr>
                                    </w:rPrChange>
                                  </w:rPr>
                                  <w:delText>Regards,</w:delText>
                                </w:r>
                                <w:r w:rsidRPr="0027380D" w:rsidDel="00123AB6">
                                  <w:rPr>
                                    <w:rFonts w:ascii="Arial" w:eastAsiaTheme="minorHAnsi" w:hAnsi="Arial" w:cs="Arial"/>
                                    <w:color w:val="000000"/>
                                    <w:szCs w:val="24"/>
                                    <w:bdr w:val="none" w:sz="0" w:space="0" w:color="auto" w:frame="1"/>
                                    <w:rPrChange w:id="1684"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bCs/>
                                    <w:color w:val="000000"/>
                                    <w:szCs w:val="24"/>
                                    <w:bdr w:val="none" w:sz="0" w:space="0" w:color="auto" w:frame="1"/>
                                    <w:rPrChange w:id="1685" w:author="Catherine Goodwin" w:date="2020-05-25T11:55:00Z">
                                      <w:rPr>
                                        <w:rFonts w:ascii="Arial" w:hAnsi="Arial" w:cs="Arial"/>
                                        <w:b/>
                                        <w:bCs/>
                                        <w:color w:val="000000"/>
                                        <w:sz w:val="22"/>
                                        <w:szCs w:val="22"/>
                                        <w:bdr w:val="none" w:sz="0" w:space="0" w:color="auto" w:frame="1"/>
                                      </w:rPr>
                                    </w:rPrChange>
                                  </w:rPr>
                                  <w:delText>Derrick Sweeney</w:delText>
                                </w:r>
                                <w:r w:rsidRPr="0027380D" w:rsidDel="00123AB6">
                                  <w:rPr>
                                    <w:rFonts w:ascii="Arial" w:eastAsiaTheme="minorHAnsi" w:hAnsi="Arial" w:cs="Arial"/>
                                    <w:color w:val="000000"/>
                                    <w:szCs w:val="24"/>
                                    <w:bdr w:val="none" w:sz="0" w:space="0" w:color="auto" w:frame="1"/>
                                    <w:rPrChange w:id="1686"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i/>
                                    <w:iCs/>
                                    <w:color w:val="000000"/>
                                    <w:szCs w:val="24"/>
                                    <w:bdr w:val="none" w:sz="0" w:space="0" w:color="auto" w:frame="1"/>
                                    <w:rPrChange w:id="1687" w:author="Catherine Goodwin" w:date="2020-05-25T11:55:00Z">
                                      <w:rPr>
                                        <w:rFonts w:ascii="Arial" w:hAnsi="Arial" w:cs="Arial"/>
                                        <w:i/>
                                        <w:iCs/>
                                        <w:color w:val="000000"/>
                                        <w:sz w:val="22"/>
                                        <w:szCs w:val="22"/>
                                        <w:bdr w:val="none" w:sz="0" w:space="0" w:color="auto" w:frame="1"/>
                                      </w:rPr>
                                    </w:rPrChange>
                                  </w:rPr>
                                  <w:delText>Watch Liaison Officer</w:delText>
                                </w:r>
                                <w:r w:rsidRPr="0027380D" w:rsidDel="00123AB6">
                                  <w:rPr>
                                    <w:rFonts w:ascii="Arial" w:eastAsiaTheme="minorHAnsi" w:hAnsi="Arial" w:cs="Arial"/>
                                    <w:color w:val="000000"/>
                                    <w:szCs w:val="24"/>
                                    <w:bdr w:val="none" w:sz="0" w:space="0" w:color="auto" w:frame="1"/>
                                    <w:rPrChange w:id="1688" w:author="Catherine Goodwin" w:date="2020-05-25T11:55:00Z">
                                      <w:rPr>
                                        <w:rFonts w:ascii="Arial" w:hAnsi="Arial" w:cs="Arial"/>
                                        <w:color w:val="000000"/>
                                        <w:sz w:val="22"/>
                                        <w:szCs w:val="22"/>
                                        <w:bdr w:val="none" w:sz="0" w:space="0" w:color="auto" w:frame="1"/>
                                      </w:rPr>
                                    </w:rPrChange>
                                  </w:rPr>
                                  <w:br/>
                                  <w:delText>Email: </w:delText>
                                </w:r>
                                <w:r w:rsidRPr="0027380D" w:rsidDel="00123AB6">
                                  <w:rPr>
                                    <w:rFonts w:ascii="Arial" w:eastAsiaTheme="minorHAnsi" w:hAnsi="Arial" w:cs="Arial"/>
                                    <w:color w:val="000000"/>
                                    <w:szCs w:val="24"/>
                                    <w:bdr w:val="none" w:sz="0" w:space="0" w:color="auto" w:frame="1"/>
                                    <w:rPrChange w:id="1689"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690"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691"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692"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693"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694" w:author="Catherine Goodwin" w:date="2020-04-24T12:18:00Z"/>
                                  <w:rFonts w:ascii="Arial" w:hAnsi="Arial" w:cs="Arial"/>
                                  <w:color w:val="323130"/>
                                  <w:szCs w:val="24"/>
                                  <w:rPrChange w:id="1695" w:author="Catherine Goodwin" w:date="2020-05-25T11:55:00Z">
                                    <w:rPr>
                                      <w:del w:id="1696" w:author="Catherine Goodwin" w:date="2020-04-24T12:18:00Z"/>
                                      <w:color w:val="323130"/>
                                    </w:rPr>
                                  </w:rPrChange>
                                </w:rPr>
                                <w:pPrChange w:id="1697" w:author="Catherine Goodwin" w:date="2020-06-05T12:24:00Z">
                                  <w:pPr>
                                    <w:jc w:val="center"/>
                                    <w:textAlignment w:val="baseline"/>
                                  </w:pPr>
                                </w:pPrChange>
                              </w:pPr>
                              <w:del w:id="1698" w:author="Catherine Goodwin" w:date="2020-04-24T12:18:00Z">
                                <w:r>
                                  <w:rPr>
                                    <w:rFonts w:ascii="Arial" w:hAnsi="Arial" w:cs="Arial"/>
                                    <w:color w:val="323130"/>
                                    <w:szCs w:val="24"/>
                                  </w:rPr>
                                  <w:pict>
                                    <v:rect id="_x0000_i1030" style="width:512.4pt;height:1.2pt" o:hralign="center" o:hrstd="t" o:hr="t" fillcolor="#a0a0a0" stroked="f"/>
                                  </w:pict>
                                </w:r>
                              </w:del>
                            </w:p>
                            <w:p w:rsidR="00EA3CF2" w:rsidRPr="0027380D" w:rsidDel="00123AB6" w:rsidRDefault="00EA3CF2">
                              <w:pPr>
                                <w:pStyle w:val="NoSpacing"/>
                                <w:rPr>
                                  <w:del w:id="1699" w:author="Catherine Goodwin" w:date="2020-04-24T12:18:00Z"/>
                                  <w:rFonts w:ascii="Arial" w:hAnsi="Arial" w:cs="Arial"/>
                                  <w:color w:val="323130"/>
                                  <w:rPrChange w:id="1700" w:author="Catherine Goodwin" w:date="2020-05-25T11:55:00Z">
                                    <w:rPr>
                                      <w:del w:id="1701" w:author="Catherine Goodwin" w:date="2020-04-24T12:18:00Z"/>
                                      <w:color w:val="323130"/>
                                    </w:rPr>
                                  </w:rPrChange>
                                </w:rPr>
                                <w:pPrChange w:id="1702" w:author="Catherine Goodwin" w:date="2020-06-05T12:24:00Z">
                                  <w:pPr>
                                    <w:pStyle w:val="NormalWeb"/>
                                  </w:pPr>
                                </w:pPrChange>
                              </w:pPr>
                              <w:del w:id="1703" w:author="Catherine Goodwin" w:date="2020-04-24T12:18:00Z">
                                <w:r w:rsidRPr="0027380D" w:rsidDel="00123AB6">
                                  <w:rPr>
                                    <w:rFonts w:ascii="Arial" w:eastAsiaTheme="minorHAnsi" w:hAnsi="Arial" w:cs="Arial"/>
                                    <w:color w:val="323130"/>
                                    <w:szCs w:val="24"/>
                                    <w:rPrChange w:id="1704" w:author="Catherine Goodwin" w:date="2020-05-25T11:55:00Z">
                                      <w:rPr>
                                        <w:color w:val="323130"/>
                                      </w:rPr>
                                    </w:rPrChange>
                                  </w:rPr>
                                  <w:br/>
                                </w:r>
                                <w:r w:rsidRPr="0027380D" w:rsidDel="00123AB6">
                                  <w:rPr>
                                    <w:rFonts w:ascii="Arial" w:eastAsiaTheme="minorHAnsi" w:hAnsi="Arial" w:cs="Arial"/>
                                    <w:bCs/>
                                    <w:color w:val="323130"/>
                                    <w:szCs w:val="24"/>
                                    <w:rPrChange w:id="1705" w:author="Catherine Goodwin" w:date="2020-05-25T11:55:00Z">
                                      <w:rPr>
                                        <w:b/>
                                        <w:bCs/>
                                        <w:color w:val="323130"/>
                                      </w:rPr>
                                    </w:rPrChange>
                                  </w:rPr>
                                  <w:delText>Police Contact Advice</w:delText>
                                </w:r>
                              </w:del>
                            </w:p>
                            <w:p w:rsidR="00EA3CF2" w:rsidRPr="0027380D" w:rsidDel="00904FB2" w:rsidRDefault="00EA3CF2">
                              <w:pPr>
                                <w:pStyle w:val="NoSpacing"/>
                                <w:rPr>
                                  <w:del w:id="1706" w:author="Catherine Goodwin" w:date="2020-05-03T16:48:00Z"/>
                                  <w:rFonts w:ascii="Arial" w:hAnsi="Arial" w:cs="Arial"/>
                                  <w:color w:val="323130"/>
                                  <w:szCs w:val="24"/>
                                  <w:rPrChange w:id="1707" w:author="Catherine Goodwin" w:date="2020-05-25T11:55:00Z">
                                    <w:rPr>
                                      <w:del w:id="1708" w:author="Catherine Goodwin" w:date="2020-05-03T16:48:00Z"/>
                                      <w:color w:val="323130"/>
                                    </w:rPr>
                                  </w:rPrChange>
                                </w:rPr>
                                <w:pPrChange w:id="1709" w:author="Catherine Goodwin" w:date="2020-06-05T12:24:00Z">
                                  <w:pPr>
                                    <w:numPr>
                                      <w:numId w:val="2"/>
                                    </w:numPr>
                                    <w:tabs>
                                      <w:tab w:val="num" w:pos="720"/>
                                    </w:tabs>
                                    <w:overflowPunct/>
                                    <w:autoSpaceDE/>
                                    <w:autoSpaceDN/>
                                    <w:adjustRightInd/>
                                    <w:ind w:left="720" w:hanging="360"/>
                                  </w:pPr>
                                </w:pPrChange>
                              </w:pPr>
                              <w:del w:id="1710" w:author="Catherine Goodwin" w:date="2020-05-03T16:48:00Z">
                                <w:r w:rsidRPr="0027380D" w:rsidDel="00904FB2">
                                  <w:rPr>
                                    <w:rFonts w:ascii="Arial" w:hAnsi="Arial" w:cs="Arial"/>
                                    <w:color w:val="323130"/>
                                    <w:szCs w:val="24"/>
                                    <w:rPrChange w:id="1711" w:author="Catherine Goodwin" w:date="2020-05-25T11:55:00Z">
                                      <w:rPr>
                                        <w:color w:val="323130"/>
                                      </w:rPr>
                                    </w:rPrChange>
                                  </w:rPr>
                                  <w:delText>Telephone 999 in an emergency where there is a danger to life or a crime is in progress.</w:delText>
                                </w:r>
                              </w:del>
                            </w:p>
                            <w:p w:rsidR="00EA3CF2" w:rsidRPr="0027380D" w:rsidDel="00904FB2" w:rsidRDefault="00EA3CF2">
                              <w:pPr>
                                <w:pStyle w:val="NoSpacing"/>
                                <w:rPr>
                                  <w:del w:id="1712" w:author="Catherine Goodwin" w:date="2020-05-03T16:48:00Z"/>
                                  <w:rFonts w:ascii="Arial" w:hAnsi="Arial" w:cs="Arial"/>
                                  <w:color w:val="323130"/>
                                  <w:szCs w:val="24"/>
                                  <w:rPrChange w:id="1713" w:author="Catherine Goodwin" w:date="2020-05-25T11:55:00Z">
                                    <w:rPr>
                                      <w:del w:id="1714" w:author="Catherine Goodwin" w:date="2020-05-03T16:48:00Z"/>
                                      <w:color w:val="323130"/>
                                    </w:rPr>
                                  </w:rPrChange>
                                </w:rPr>
                                <w:pPrChange w:id="1715" w:author="Catherine Goodwin" w:date="2020-06-05T12:24:00Z">
                                  <w:pPr>
                                    <w:numPr>
                                      <w:numId w:val="2"/>
                                    </w:numPr>
                                    <w:tabs>
                                      <w:tab w:val="num" w:pos="720"/>
                                    </w:tabs>
                                    <w:overflowPunct/>
                                    <w:autoSpaceDE/>
                                    <w:autoSpaceDN/>
                                    <w:adjustRightInd/>
                                    <w:ind w:left="720" w:hanging="360"/>
                                  </w:pPr>
                                </w:pPrChange>
                              </w:pPr>
                              <w:del w:id="1716" w:author="Catherine Goodwin" w:date="2020-05-03T16:48:00Z">
                                <w:r w:rsidRPr="0027380D" w:rsidDel="00904FB2">
                                  <w:rPr>
                                    <w:rFonts w:ascii="Arial" w:hAnsi="Arial" w:cs="Arial"/>
                                    <w:color w:val="323130"/>
                                    <w:szCs w:val="24"/>
                                    <w:rPrChange w:id="1717" w:author="Catherine Goodwin" w:date="2020-05-25T11:55:00Z">
                                      <w:rPr>
                                        <w:color w:val="323130"/>
                                      </w:rPr>
                                    </w:rPrChange>
                                  </w:rPr>
                                  <w:delText>Telephone 101 for </w:delText>
                                </w:r>
                                <w:r w:rsidRPr="0027380D" w:rsidDel="00904FB2">
                                  <w:rPr>
                                    <w:rFonts w:ascii="Arial" w:hAnsi="Arial" w:cs="Arial"/>
                                    <w:bCs/>
                                    <w:color w:val="323130"/>
                                    <w:szCs w:val="24"/>
                                    <w:rPrChange w:id="1718" w:author="Catherine Goodwin" w:date="2020-05-25T11:55:00Z">
                                      <w:rPr>
                                        <w:b/>
                                        <w:bCs/>
                                        <w:color w:val="323130"/>
                                      </w:rPr>
                                    </w:rPrChange>
                                  </w:rPr>
                                  <w:delText>non</w:delText>
                                </w:r>
                                <w:r w:rsidRPr="0027380D" w:rsidDel="00904FB2">
                                  <w:rPr>
                                    <w:rFonts w:ascii="Arial" w:hAnsi="Arial" w:cs="Arial"/>
                                    <w:color w:val="323130"/>
                                    <w:szCs w:val="24"/>
                                    <w:rPrChange w:id="1719" w:author="Catherine Goodwin" w:date="2020-05-25T11:55:00Z">
                                      <w:rPr>
                                        <w:color w:val="323130"/>
                                      </w:rPr>
                                    </w:rPrChange>
                                  </w:rPr>
                                  <w:delText>-emergencies where police attendance is required, to report a crime or to report any other incidents.</w:delText>
                                </w:r>
                              </w:del>
                            </w:p>
                            <w:p w:rsidR="00EA3CF2" w:rsidRPr="0027380D" w:rsidDel="00403881" w:rsidRDefault="00EA3CF2">
                              <w:pPr>
                                <w:pStyle w:val="NoSpacing"/>
                                <w:rPr>
                                  <w:del w:id="1720" w:author="Catherine Goodwin" w:date="2020-05-06T13:53:00Z"/>
                                  <w:rFonts w:ascii="Arial" w:hAnsi="Arial" w:cs="Arial"/>
                                  <w:color w:val="323130"/>
                                  <w:szCs w:val="24"/>
                                  <w:rPrChange w:id="1721" w:author="Catherine Goodwin" w:date="2020-05-25T11:55:00Z">
                                    <w:rPr>
                                      <w:del w:id="1722" w:author="Catherine Goodwin" w:date="2020-05-06T13:53:00Z"/>
                                      <w:color w:val="323130"/>
                                    </w:rPr>
                                  </w:rPrChange>
                                </w:rPr>
                                <w:pPrChange w:id="1723" w:author="Catherine Goodwin" w:date="2020-06-05T12:24:00Z">
                                  <w:pPr>
                                    <w:numPr>
                                      <w:numId w:val="2"/>
                                    </w:numPr>
                                    <w:tabs>
                                      <w:tab w:val="num" w:pos="720"/>
                                    </w:tabs>
                                    <w:overflowPunct/>
                                    <w:autoSpaceDE/>
                                    <w:autoSpaceDN/>
                                    <w:adjustRightInd/>
                                    <w:ind w:left="720" w:hanging="360"/>
                                  </w:pPr>
                                </w:pPrChange>
                              </w:pPr>
                              <w:del w:id="1724" w:author="Catherine Goodwin" w:date="2020-05-03T16:48:00Z">
                                <w:r w:rsidRPr="0027380D" w:rsidDel="00904FB2">
                                  <w:rPr>
                                    <w:rFonts w:ascii="Arial" w:hAnsi="Arial" w:cs="Arial"/>
                                    <w:color w:val="323130"/>
                                    <w:szCs w:val="24"/>
                                    <w:rPrChange w:id="1725" w:author="Catherine Goodwin" w:date="2020-05-25T11:55:00Z">
                                      <w:rPr>
                                        <w:color w:val="323130"/>
                                      </w:rPr>
                                    </w:rPrChange>
                                  </w:rPr>
                                  <w:delText>Alternatively, visit </w:delText>
                                </w:r>
                                <w:r w:rsidRPr="0027380D" w:rsidDel="00904FB2">
                                  <w:rPr>
                                    <w:rFonts w:ascii="Arial" w:hAnsi="Arial" w:cs="Arial"/>
                                    <w:color w:val="323130"/>
                                    <w:szCs w:val="24"/>
                                    <w:rPrChange w:id="1726" w:author="Catherine Goodwin" w:date="2020-05-25T11:55:00Z">
                                      <w:rPr>
                                        <w:color w:val="323130"/>
                                      </w:rPr>
                                    </w:rPrChange>
                                  </w:rPr>
                                  <w:fldChar w:fldCharType="begin"/>
                                </w:r>
                                <w:r w:rsidRPr="0027380D" w:rsidDel="00904FB2">
                                  <w:rPr>
                                    <w:rFonts w:ascii="Arial" w:hAnsi="Arial" w:cs="Arial"/>
                                    <w:color w:val="323130"/>
                                    <w:szCs w:val="24"/>
                                    <w:rPrChange w:id="1727" w:author="Catherine Goodwin" w:date="2020-05-25T11:55:00Z">
                                      <w:rPr>
                                        <w:color w:val="323130"/>
                                      </w:rPr>
                                    </w:rPrChange>
                                  </w:rPr>
                                  <w:delInstrText xml:space="preserve"> HYPERLINK "https://www.herts.police.uk/contact" \t "_blank" </w:delInstrText>
                                </w:r>
                                <w:r w:rsidRPr="0027380D" w:rsidDel="00904FB2">
                                  <w:rPr>
                                    <w:rFonts w:ascii="Arial" w:hAnsi="Arial" w:cs="Arial"/>
                                    <w:color w:val="323130"/>
                                    <w:szCs w:val="24"/>
                                    <w:rPrChange w:id="1728" w:author="Catherine Goodwin" w:date="2020-05-25T11:55:00Z">
                                      <w:rPr>
                                        <w:color w:val="323130"/>
                                      </w:rPr>
                                    </w:rPrChange>
                                  </w:rPr>
                                  <w:fldChar w:fldCharType="separate"/>
                                </w:r>
                                <w:r w:rsidRPr="0027380D" w:rsidDel="00904FB2">
                                  <w:rPr>
                                    <w:rStyle w:val="Hyperlink"/>
                                    <w:rFonts w:ascii="Arial" w:hAnsi="Arial" w:cs="Arial"/>
                                    <w:szCs w:val="24"/>
                                    <w:bdr w:val="none" w:sz="0" w:space="0" w:color="auto" w:frame="1"/>
                                    <w:rPrChange w:id="1729" w:author="Catherine Goodwin" w:date="2020-05-25T11:55:00Z">
                                      <w:rPr>
                                        <w:rStyle w:val="Hyperlink"/>
                                        <w:bdr w:val="none" w:sz="0" w:space="0" w:color="auto" w:frame="1"/>
                                      </w:rPr>
                                    </w:rPrChange>
                                  </w:rPr>
                                  <w:delText>www.herts.police.uk/contact</w:delText>
                                </w:r>
                                <w:r w:rsidRPr="0027380D" w:rsidDel="00904FB2">
                                  <w:rPr>
                                    <w:rFonts w:ascii="Arial" w:hAnsi="Arial" w:cs="Arial"/>
                                    <w:color w:val="323130"/>
                                    <w:szCs w:val="24"/>
                                    <w:rPrChange w:id="1730" w:author="Catherine Goodwin" w:date="2020-05-25T11:55:00Z">
                                      <w:rPr>
                                        <w:color w:val="323130"/>
                                      </w:rPr>
                                    </w:rPrChange>
                                  </w:rPr>
                                  <w:fldChar w:fldCharType="end"/>
                                </w:r>
                                <w:r w:rsidRPr="0027380D" w:rsidDel="00904FB2">
                                  <w:rPr>
                                    <w:rFonts w:ascii="Arial" w:hAnsi="Arial" w:cs="Arial"/>
                                    <w:color w:val="323130"/>
                                    <w:szCs w:val="24"/>
                                    <w:rPrChange w:id="1731" w:author="Catherine Goodwin" w:date="2020-05-25T11:55:00Z">
                                      <w:rPr>
                                        <w:color w:val="323130"/>
                                      </w:rPr>
                                    </w:rPrChange>
                                  </w:rPr>
                                  <w:delText> to report a non-emergency crime online or chat to a police operator live via our web chat service.</w:delText>
                                </w:r>
                              </w:del>
                            </w:p>
                            <w:p w:rsidR="00EA3CF2" w:rsidRPr="0027380D" w:rsidDel="00123AB6" w:rsidRDefault="00EA3CF2">
                              <w:pPr>
                                <w:pStyle w:val="NoSpacing"/>
                                <w:rPr>
                                  <w:del w:id="1732" w:author="Catherine Goodwin" w:date="2020-04-24T12:23:00Z"/>
                                  <w:color w:val="323130"/>
                                  <w:szCs w:val="24"/>
                                </w:rPr>
                                <w:pPrChange w:id="1733" w:author="Catherine Goodwin" w:date="2020-06-05T12:24:00Z">
                                  <w:pPr>
                                    <w:numPr>
                                      <w:numId w:val="2"/>
                                    </w:numPr>
                                    <w:shd w:val="clear" w:color="auto" w:fill="FFFFFF"/>
                                    <w:tabs>
                                      <w:tab w:val="num" w:pos="720"/>
                                    </w:tabs>
                                    <w:overflowPunct/>
                                    <w:autoSpaceDE/>
                                    <w:autoSpaceDN/>
                                    <w:adjustRightInd/>
                                    <w:ind w:left="720" w:hanging="360"/>
                                  </w:pPr>
                                </w:pPrChange>
                              </w:pPr>
                              <w:del w:id="1734" w:author="Catherine Goodwin" w:date="2020-04-24T12:23:00Z">
                                <w:r w:rsidRPr="0027380D" w:rsidDel="00123AB6">
                                  <w:rPr>
                                    <w:color w:val="323130"/>
                                    <w:szCs w:val="24"/>
                                  </w:rPr>
                                  <w:delText>If you are calling about the above message, please tell us that you are responding to a message from OWL.</w:delText>
                                </w:r>
                              </w:del>
                            </w:p>
                            <w:p w:rsidR="00EA3CF2" w:rsidRPr="0027380D" w:rsidDel="00123AB6" w:rsidRDefault="00EA3CF2">
                              <w:pPr>
                                <w:pStyle w:val="NoSpacing"/>
                                <w:rPr>
                                  <w:del w:id="1735" w:author="Catherine Goodwin" w:date="2020-04-24T12:24:00Z"/>
                                  <w:color w:val="323130"/>
                                </w:rPr>
                                <w:pPrChange w:id="1736" w:author="Catherine Goodwin" w:date="2020-06-05T12:24:00Z">
                                  <w:pPr>
                                    <w:pStyle w:val="NormalWeb"/>
                                    <w:shd w:val="clear" w:color="auto" w:fill="FFFFFF"/>
                                    <w:jc w:val="both"/>
                                  </w:pPr>
                                </w:pPrChange>
                              </w:pPr>
                              <w:del w:id="1737" w:author="Catherine Goodwin" w:date="2020-04-24T12:23:00Z">
                                <w:r w:rsidRPr="0027380D" w:rsidDel="00123AB6">
                                  <w:rPr>
                                    <w:color w:val="000080"/>
                                    <w:bdr w:val="none" w:sz="0" w:space="0" w:color="auto" w:frame="1"/>
                                  </w:rPr>
                                  <w:delText>Please do NOT press the reply button because this address is not monitored. If you wish to contact the person named above please email them directly at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"mailto:wlo@herts.pnn.police.uk?subject=RE:%20(OWL)%20Child%20Online%20Safety%20Resources%20for%20Parents%20and%20Carers%20" \t "_blank" </w:delInstrText>
                                </w:r>
                                <w:r w:rsidRPr="009D5E51" w:rsidDel="00123AB6">
                                  <w:rPr>
                                    <w:rFonts w:eastAsiaTheme="minorHAnsi"/>
                                    <w:color w:val="000080"/>
                                    <w:szCs w:val="24"/>
                                    <w:bdr w:val="none" w:sz="0" w:space="0" w:color="auto" w:frame="1"/>
                                    <w:rPrChange w:id="1738"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wlo@herts.pnn.police.uk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(click the link). This email was sent using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"http://www.owl.co.uk/" \t "_blank" </w:delInstrText>
                                </w:r>
                                <w:r w:rsidRPr="009D5E51" w:rsidDel="00123AB6">
                                  <w:rPr>
                                    <w:rFonts w:eastAsiaTheme="minorHAnsi"/>
                                    <w:color w:val="000080"/>
                                    <w:szCs w:val="24"/>
                                    <w:bdr w:val="none" w:sz="0" w:space="0" w:color="auto" w:frame="1"/>
                                    <w:rPrChange w:id="1739"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OWL</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xml:space="preserve">. It is used by Hertfordshire Constabulary to meet the modern requirements of community </w:delText>
                                </w:r>
                              </w:del>
                              <w:del w:id="1740" w:author="Catherine Goodwin" w:date="2020-04-24T12:24:00Z">
                                <w:r w:rsidRPr="0027380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"mailto:noreply@owl.co.uk" \t "_blank" </w:delInstrText>
                                </w:r>
                                <w:r w:rsidRPr="009D5E51" w:rsidDel="00123AB6">
                                  <w:rPr>
                                    <w:rFonts w:eastAsiaTheme="minorHAnsi"/>
                                    <w:color w:val="000080"/>
                                    <w:szCs w:val="24"/>
                                    <w:bdr w:val="none" w:sz="0" w:space="0" w:color="auto" w:frame="1"/>
                                    <w:rPrChange w:id="1741"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noreply@owl.co.uk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to your Safe Senders list.</w:delText>
                                </w:r>
                              </w:del>
                            </w:p>
                            <w:p w:rsidR="00EA3CF2" w:rsidRPr="0027380D" w:rsidRDefault="00EA3CF2" w:rsidP="0076059F">
                              <w:pPr>
                                <w:pStyle w:val="NoSpacing"/>
                                <w:rPr>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D67934" id="Text Box 25" o:spid="_x0000_s1036" type="#_x0000_t202" style="position:absolute;margin-left:-37.8pt;margin-top:11.65pt;width:529.8pt;height:73.2pt;z-index:252254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" fillcolor="#ff6" strokeweight="3pt">
                  <v:textbox>
                    <w:txbxContent>
                      <w:p w:rsidR="00D94039" w:rsidRDefault="00D94039" w:rsidP="00D94039">
                        <w:pPr>
                          <w:pStyle w:val="NoSpacing"/>
                          <w:jc w:val="center"/>
                          <w:rPr>
                            <w:ins w:id="1742" w:author="Catherine Goodwin" w:date="2020-10-02T15:11:00Z"/>
                            <w:rFonts w:ascii="Arial" w:hAnsi="Arial" w:cs="Arial"/>
                            <w:color w:val="000000" w:themeColor="text1"/>
                            <w:szCs w:val="24"/>
                          </w:rPr>
                          <w:pPrChange w:id="1743" w:author="Catherine Goodwin" w:date="2020-10-02T15:12:00Z">
                            <w:pPr>
                              <w:pStyle w:val="NoSpacing"/>
                            </w:pPr>
                          </w:pPrChange>
                        </w:pPr>
                        <w:ins w:id="1744" w:author="Catherine Goodwin" w:date="2020-10-02T15:11:00Z">
                          <w:r>
                            <w:rPr>
                              <w:rFonts w:ascii="Arial" w:hAnsi="Arial" w:cs="Arial"/>
                              <w:color w:val="000000" w:themeColor="text1"/>
                              <w:szCs w:val="24"/>
                            </w:rPr>
                            <w:t>Harvest Celebration</w:t>
                          </w:r>
                        </w:ins>
                      </w:p>
                      <w:p w:rsidR="00D94039" w:rsidRDefault="00D94039" w:rsidP="0076059F">
                        <w:pPr>
                          <w:pStyle w:val="NoSpacing"/>
                          <w:rPr>
                            <w:ins w:id="1745" w:author="Catherine Goodwin" w:date="2020-10-02T15:11:00Z"/>
                            <w:rFonts w:ascii="Arial" w:hAnsi="Arial" w:cs="Arial"/>
                            <w:color w:val="000000" w:themeColor="text1"/>
                            <w:szCs w:val="24"/>
                          </w:rPr>
                        </w:pPr>
                      </w:p>
                      <w:p w:rsidR="007A1F2E" w:rsidRDefault="00D94039" w:rsidP="0076059F">
                        <w:pPr>
                          <w:pStyle w:val="NoSpacing"/>
                          <w:rPr>
                            <w:ins w:id="1746" w:author="Catherine Goodwin" w:date="2020-10-02T15:15:00Z"/>
                            <w:rFonts w:ascii="Arial" w:hAnsi="Arial" w:cs="Arial"/>
                            <w:color w:val="000000" w:themeColor="text1"/>
                            <w:szCs w:val="24"/>
                          </w:rPr>
                        </w:pPr>
                        <w:ins w:id="1747" w:author="Catherine Goodwin" w:date="2020-10-02T15:11:00Z">
                          <w:r>
                            <w:rPr>
                              <w:rFonts w:ascii="Arial" w:hAnsi="Arial" w:cs="Arial"/>
                              <w:color w:val="000000" w:themeColor="text1"/>
                              <w:szCs w:val="24"/>
                            </w:rPr>
                            <w:t xml:space="preserve">We will be hosting a Harvest celebration next week. </w:t>
                          </w:r>
                        </w:ins>
                        <w:ins w:id="1748" w:author="Catherine Goodwin" w:date="2020-10-02T15:12:00Z">
                          <w:r>
                            <w:rPr>
                              <w:rFonts w:ascii="Arial" w:hAnsi="Arial" w:cs="Arial"/>
                              <w:color w:val="000000" w:themeColor="text1"/>
                              <w:szCs w:val="24"/>
                            </w:rPr>
                            <w:t>If you are able</w:t>
                          </w:r>
                        </w:ins>
                        <w:ins w:id="1749" w:author="Catherine Goodwin" w:date="2020-10-02T15:15:00Z">
                          <w:r w:rsidR="007A1F2E">
                            <w:rPr>
                              <w:rFonts w:ascii="Arial" w:hAnsi="Arial" w:cs="Arial"/>
                              <w:color w:val="000000" w:themeColor="text1"/>
                              <w:szCs w:val="24"/>
                            </w:rPr>
                            <w:t>,</w:t>
                          </w:r>
                        </w:ins>
                        <w:ins w:id="1750" w:author="Catherine Goodwin" w:date="2020-10-02T15:12:00Z">
                          <w:r>
                            <w:rPr>
                              <w:rFonts w:ascii="Arial" w:hAnsi="Arial" w:cs="Arial"/>
                              <w:color w:val="000000" w:themeColor="text1"/>
                              <w:szCs w:val="24"/>
                            </w:rPr>
                            <w:t xml:space="preserve"> please </w:t>
                          </w:r>
                        </w:ins>
                        <w:ins w:id="1751" w:author="Catherine Goodwin" w:date="2020-10-02T15:15:00Z">
                          <w:r w:rsidR="007A1F2E">
                            <w:rPr>
                              <w:rFonts w:ascii="Arial" w:hAnsi="Arial" w:cs="Arial"/>
                              <w:color w:val="000000" w:themeColor="text1"/>
                              <w:szCs w:val="24"/>
                            </w:rPr>
                            <w:br/>
                          </w:r>
                        </w:ins>
                        <w:ins w:id="1752" w:author="Catherine Goodwin" w:date="2020-10-02T15:12:00Z">
                          <w:r>
                            <w:rPr>
                              <w:rFonts w:ascii="Arial" w:hAnsi="Arial" w:cs="Arial"/>
                              <w:color w:val="000000" w:themeColor="text1"/>
                              <w:szCs w:val="24"/>
                            </w:rPr>
                            <w:t xml:space="preserve">donate one cupboard staple of non-food item </w:t>
                          </w:r>
                        </w:ins>
                        <w:ins w:id="1753" w:author="Catherine Goodwin" w:date="2020-10-02T15:15:00Z">
                          <w:r w:rsidR="007A1F2E">
                            <w:rPr>
                              <w:rFonts w:ascii="Arial" w:hAnsi="Arial" w:cs="Arial"/>
                              <w:color w:val="000000" w:themeColor="text1"/>
                              <w:szCs w:val="24"/>
                            </w:rPr>
                            <w:t>for our donation to the food bank.</w:t>
                          </w:r>
                        </w:ins>
                      </w:p>
                      <w:p w:rsidR="00EA3CF2" w:rsidRPr="0027380D" w:rsidDel="00905510" w:rsidRDefault="00EA3CF2">
                        <w:pPr>
                          <w:pStyle w:val="NoSpacing"/>
                          <w:rPr>
                            <w:del w:id="1754" w:author="Catherine Goodwin" w:date="2020-05-17T17:57:00Z"/>
                            <w:rFonts w:ascii="Arial" w:hAnsi="Arial" w:cs="Arial"/>
                            <w:color w:val="000000" w:themeColor="text1"/>
                            <w:szCs w:val="24"/>
                            <w:rPrChange w:id="1755" w:author="Catherine Goodwin" w:date="2020-05-25T11:55:00Z">
                              <w:rPr>
                                <w:del w:id="1756" w:author="Catherine Goodwin" w:date="2020-05-17T17:57:00Z"/>
                                <w:rFonts w:ascii="Arial" w:hAnsi="Arial" w:cs="Arial"/>
                                <w:b/>
                                <w:color w:val="000000" w:themeColor="text1"/>
                                <w:szCs w:val="24"/>
                              </w:rPr>
                            </w:rPrChange>
                          </w:rPr>
                          <w:pPrChange w:id="1757" w:author="Catherine Goodwin" w:date="2020-06-05T12:24:00Z">
                            <w:pPr>
                              <w:pStyle w:val="NoSpacing"/>
                              <w:jc w:val="center"/>
                            </w:pPr>
                          </w:pPrChange>
                        </w:pPr>
                        <w:del w:id="1758" w:author="Catherine Goodwin" w:date="2020-04-24T12:24:00Z">
                          <w:r w:rsidRPr="0027380D" w:rsidDel="00123AB6">
                            <w:rPr>
                              <w:rFonts w:ascii="Arial" w:hAnsi="Arial" w:cs="Arial"/>
                              <w:color w:val="000000" w:themeColor="text1"/>
                              <w:szCs w:val="24"/>
                              <w:rPrChange w:id="1759" w:author="Catherine Goodwin" w:date="2020-05-25T11:55:00Z">
                                <w:rPr>
                                  <w:rFonts w:ascii="Arial" w:hAnsi="Arial" w:cs="Arial"/>
                                  <w:b/>
                                  <w:color w:val="000000" w:themeColor="text1"/>
                                  <w:szCs w:val="24"/>
                                </w:rPr>
                              </w:rPrChange>
                            </w:rPr>
                            <w:delText>Mrs Cavalier</w:delText>
                          </w:r>
                        </w:del>
                      </w:p>
                      <w:p w:rsidR="00EA3CF2" w:rsidRPr="0027380D" w:rsidDel="00904FB2" w:rsidRDefault="00EA3CF2">
                        <w:pPr>
                          <w:pStyle w:val="NoSpacing"/>
                          <w:rPr>
                            <w:del w:id="1760" w:author="Catherine Goodwin" w:date="2020-05-03T16:48:00Z"/>
                            <w:rFonts w:ascii="Arial" w:hAnsi="Arial" w:cs="Arial"/>
                            <w:color w:val="323130"/>
                            <w:rPrChange w:id="1761" w:author="Catherine Goodwin" w:date="2020-05-25T11:55:00Z">
                              <w:rPr>
                                <w:del w:id="1762" w:author="Catherine Goodwin" w:date="2020-05-03T16:48:00Z"/>
                                <w:color w:val="323130"/>
                              </w:rPr>
                            </w:rPrChange>
                          </w:rPr>
                          <w:pPrChange w:id="1763" w:author="Catherine Goodwin" w:date="2020-06-05T12:24:00Z">
                            <w:pPr>
                              <w:pStyle w:val="NormalWeb"/>
                            </w:pPr>
                          </w:pPrChange>
                        </w:pPr>
                        <w:del w:id="1764" w:author="Catherine Goodwin" w:date="2020-05-03T16:48:00Z">
                          <w:r w:rsidRPr="0027380D" w:rsidDel="00904FB2">
                            <w:rPr>
                              <w:rFonts w:ascii="Arial" w:eastAsiaTheme="minorHAnsi" w:hAnsi="Arial" w:cs="Arial"/>
                              <w:color w:val="000000"/>
                              <w:szCs w:val="24"/>
                              <w:bdr w:val="none" w:sz="0" w:space="0" w:color="auto" w:frame="1"/>
                              <w:rPrChange w:id="1765" w:author="Catherine Goodwin" w:date="2020-05-25T11:55: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27380D" w:rsidDel="00904FB2" w:rsidRDefault="00EA3CF2">
                        <w:pPr>
                          <w:pStyle w:val="NoSpacing"/>
                          <w:rPr>
                            <w:del w:id="1766" w:author="Catherine Goodwin" w:date="2020-05-03T16:48:00Z"/>
                            <w:rFonts w:ascii="Arial" w:hAnsi="Arial" w:cs="Arial"/>
                            <w:color w:val="323130"/>
                            <w:rPrChange w:id="1767" w:author="Catherine Goodwin" w:date="2020-05-25T11:55:00Z">
                              <w:rPr>
                                <w:del w:id="1768" w:author="Catherine Goodwin" w:date="2020-05-03T16:48:00Z"/>
                                <w:color w:val="323130"/>
                              </w:rPr>
                            </w:rPrChange>
                          </w:rPr>
                          <w:pPrChange w:id="1769" w:author="Catherine Goodwin" w:date="2020-06-05T12:24:00Z">
                            <w:pPr>
                              <w:pStyle w:val="NormalWeb"/>
                            </w:pPr>
                          </w:pPrChange>
                        </w:pPr>
                        <w:del w:id="1770" w:author="Catherine Goodwin" w:date="2020-05-03T16:48:00Z">
                          <w:r w:rsidRPr="0027380D" w:rsidDel="00904FB2">
                            <w:rPr>
                              <w:rFonts w:ascii="Arial" w:eastAsiaTheme="minorHAnsi" w:hAnsi="Arial" w:cs="Arial"/>
                              <w:color w:val="000000"/>
                              <w:szCs w:val="24"/>
                              <w:bdr w:val="none" w:sz="0" w:space="0" w:color="auto" w:frame="1"/>
                              <w:rPrChange w:id="1771" w:author="Catherine Goodwin" w:date="2020-05-25T11:55: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27380D" w:rsidDel="00904FB2" w:rsidRDefault="00EA3CF2">
                        <w:pPr>
                          <w:pStyle w:val="NoSpacing"/>
                          <w:rPr>
                            <w:del w:id="1772" w:author="Catherine Goodwin" w:date="2020-05-03T16:48:00Z"/>
                            <w:rFonts w:ascii="Arial" w:hAnsi="Arial" w:cs="Arial"/>
                            <w:color w:val="323130"/>
                            <w:rPrChange w:id="1773" w:author="Catherine Goodwin" w:date="2020-05-25T11:55:00Z">
                              <w:rPr>
                                <w:del w:id="1774" w:author="Catherine Goodwin" w:date="2020-05-03T16:48:00Z"/>
                                <w:color w:val="323130"/>
                              </w:rPr>
                            </w:rPrChange>
                          </w:rPr>
                          <w:pPrChange w:id="1775" w:author="Catherine Goodwin" w:date="2020-06-05T12:24:00Z">
                            <w:pPr>
                              <w:pStyle w:val="NormalWeb"/>
                            </w:pPr>
                          </w:pPrChange>
                        </w:pPr>
                        <w:del w:id="1776" w:author="Catherine Goodwin" w:date="2020-05-03T16:48:00Z">
                          <w:r w:rsidRPr="0027380D" w:rsidDel="00904FB2">
                            <w:rPr>
                              <w:rFonts w:ascii="Arial" w:eastAsiaTheme="minorHAnsi" w:hAnsi="Arial" w:cs="Arial"/>
                              <w:color w:val="000000"/>
                              <w:szCs w:val="24"/>
                              <w:bdr w:val="none" w:sz="0" w:space="0" w:color="auto" w:frame="1"/>
                              <w:rPrChange w:id="1777" w:author="Catherine Goodwin" w:date="2020-05-25T11:55:00Z">
                                <w:rPr>
                                  <w:rFonts w:ascii="Arial" w:hAnsi="Arial" w:cs="Arial"/>
                                  <w:color w:val="000000"/>
                                  <w:sz w:val="22"/>
                                  <w:szCs w:val="22"/>
                                  <w:bdr w:val="none" w:sz="0" w:space="0" w:color="auto" w:frame="1"/>
                                </w:rPr>
                              </w:rPrChange>
                            </w:rPr>
                            <w:delText>The activity packs can be accessed here:</w:delText>
                          </w:r>
                        </w:del>
                      </w:p>
                      <w:p w:rsidR="00EA3CF2" w:rsidRPr="0027380D" w:rsidDel="00904FB2" w:rsidRDefault="00EA3CF2">
                        <w:pPr>
                          <w:pStyle w:val="NoSpacing"/>
                          <w:rPr>
                            <w:del w:id="1778" w:author="Catherine Goodwin" w:date="2020-05-03T16:48:00Z"/>
                            <w:rFonts w:ascii="Arial" w:hAnsi="Arial" w:cs="Arial"/>
                            <w:color w:val="323130"/>
                            <w:rPrChange w:id="1779" w:author="Catherine Goodwin" w:date="2020-05-25T11:55:00Z">
                              <w:rPr>
                                <w:del w:id="1780" w:author="Catherine Goodwin" w:date="2020-05-03T16:48:00Z"/>
                                <w:color w:val="323130"/>
                              </w:rPr>
                            </w:rPrChange>
                          </w:rPr>
                          <w:pPrChange w:id="1781" w:author="Catherine Goodwin" w:date="2020-06-05T12:24:00Z">
                            <w:pPr>
                              <w:pStyle w:val="NormalWeb"/>
                            </w:pPr>
                          </w:pPrChange>
                        </w:pPr>
                        <w:del w:id="1782" w:author="Catherine Goodwin" w:date="2020-05-03T16:48:00Z">
                          <w:r w:rsidRPr="0027380D" w:rsidDel="00904FB2">
                            <w:rPr>
                              <w:rFonts w:ascii="Arial" w:eastAsiaTheme="minorHAnsi" w:hAnsi="Arial" w:cs="Arial"/>
                              <w:color w:val="000000"/>
                              <w:szCs w:val="24"/>
                              <w:bdr w:val="none" w:sz="0" w:space="0" w:color="auto" w:frame="1"/>
                              <w:rPrChange w:id="1783"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784" w:author="Catherine Goodwin" w:date="2020-05-25T11:55: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27380D" w:rsidDel="00904FB2">
                            <w:rPr>
                              <w:rFonts w:ascii="Arial" w:eastAsiaTheme="minorHAnsi" w:hAnsi="Arial" w:cs="Arial"/>
                              <w:color w:val="000000"/>
                              <w:szCs w:val="24"/>
                              <w:bdr w:val="none" w:sz="0" w:space="0" w:color="auto" w:frame="1"/>
                              <w:rPrChange w:id="1785"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786" w:author="Catherine Goodwin" w:date="2020-05-25T11:55:00Z">
                                <w:rPr>
                                  <w:rStyle w:val="Hyperlink"/>
                                  <w:rFonts w:ascii="Arial" w:hAnsi="Arial" w:cs="Arial"/>
                                  <w:sz w:val="22"/>
                                  <w:szCs w:val="22"/>
                                  <w:bdr w:val="none" w:sz="0" w:space="0" w:color="auto" w:frame="1"/>
                                </w:rPr>
                              </w:rPrChange>
                            </w:rPr>
                            <w:delText>https://www.thinkuknow.co.uk/parents/Support-tools/home-activity-worksheets/</w:delText>
                          </w:r>
                          <w:r w:rsidRPr="0027380D" w:rsidDel="00904FB2">
                            <w:rPr>
                              <w:rFonts w:ascii="Arial" w:eastAsiaTheme="minorHAnsi" w:hAnsi="Arial" w:cs="Arial"/>
                              <w:color w:val="000000"/>
                              <w:szCs w:val="24"/>
                              <w:bdr w:val="none" w:sz="0" w:space="0" w:color="auto" w:frame="1"/>
                              <w:rPrChange w:id="1787"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788" w:author="Catherine Goodwin" w:date="2020-04-24T12:17:00Z"/>
                            <w:rFonts w:ascii="Arial" w:hAnsi="Arial" w:cs="Arial"/>
                            <w:color w:val="323130"/>
                            <w:rPrChange w:id="1789" w:author="Catherine Goodwin" w:date="2020-05-25T11:55:00Z">
                              <w:rPr>
                                <w:del w:id="1790" w:author="Catherine Goodwin" w:date="2020-04-24T12:17:00Z"/>
                                <w:color w:val="323130"/>
                              </w:rPr>
                            </w:rPrChange>
                          </w:rPr>
                          <w:pPrChange w:id="1791" w:author="Catherine Goodwin" w:date="2020-06-05T12:24:00Z">
                            <w:pPr>
                              <w:pStyle w:val="NormalWeb"/>
                            </w:pPr>
                          </w:pPrChange>
                        </w:pPr>
                        <w:del w:id="1792" w:author="Catherine Goodwin" w:date="2020-04-24T12:17:00Z">
                          <w:r w:rsidRPr="0027380D" w:rsidDel="00123AB6">
                            <w:rPr>
                              <w:rFonts w:ascii="Arial" w:eastAsiaTheme="minorHAnsi" w:hAnsi="Arial" w:cs="Arial"/>
                              <w:color w:val="000000"/>
                              <w:szCs w:val="24"/>
                              <w:bdr w:val="none" w:sz="0" w:space="0" w:color="auto" w:frame="1"/>
                              <w:rPrChange w:id="1793" w:author="Catherine Goodwin" w:date="2020-05-25T11:55: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27380D" w:rsidDel="00123AB6" w:rsidRDefault="00EA3CF2">
                        <w:pPr>
                          <w:pStyle w:val="NoSpacing"/>
                          <w:rPr>
                            <w:del w:id="1794" w:author="Catherine Goodwin" w:date="2020-04-24T12:17:00Z"/>
                            <w:rFonts w:ascii="Arial" w:hAnsi="Arial" w:cs="Arial"/>
                            <w:color w:val="323130"/>
                            <w:rPrChange w:id="1795" w:author="Catherine Goodwin" w:date="2020-05-25T11:55:00Z">
                              <w:rPr>
                                <w:del w:id="1796" w:author="Catherine Goodwin" w:date="2020-04-24T12:17:00Z"/>
                                <w:color w:val="323130"/>
                              </w:rPr>
                            </w:rPrChange>
                          </w:rPr>
                          <w:pPrChange w:id="1797" w:author="Catherine Goodwin" w:date="2020-06-05T12:24:00Z">
                            <w:pPr>
                              <w:pStyle w:val="NormalWeb"/>
                            </w:pPr>
                          </w:pPrChange>
                        </w:pPr>
                        <w:del w:id="1798" w:author="Catherine Goodwin" w:date="2020-04-24T12:17:00Z">
                          <w:r w:rsidRPr="0027380D" w:rsidDel="00123AB6">
                            <w:rPr>
                              <w:rFonts w:ascii="Arial" w:eastAsiaTheme="minorHAnsi" w:hAnsi="Arial" w:cs="Arial"/>
                              <w:color w:val="000000"/>
                              <w:szCs w:val="24"/>
                              <w:bdr w:val="none" w:sz="0" w:space="0" w:color="auto" w:frame="1"/>
                              <w:rPrChange w:id="1799" w:author="Catherine Goodwin" w:date="2020-05-25T11:55: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27380D" w:rsidDel="00904FB2" w:rsidRDefault="00EA3CF2">
                        <w:pPr>
                          <w:pStyle w:val="NoSpacing"/>
                          <w:rPr>
                            <w:del w:id="1800" w:author="Catherine Goodwin" w:date="2020-05-03T16:48:00Z"/>
                            <w:rFonts w:ascii="Arial" w:hAnsi="Arial" w:cs="Arial"/>
                            <w:color w:val="323130"/>
                            <w:rPrChange w:id="1801" w:author="Catherine Goodwin" w:date="2020-05-25T11:55:00Z">
                              <w:rPr>
                                <w:del w:id="1802" w:author="Catherine Goodwin" w:date="2020-05-03T16:48:00Z"/>
                                <w:color w:val="323130"/>
                              </w:rPr>
                            </w:rPrChange>
                          </w:rPr>
                          <w:pPrChange w:id="1803" w:author="Catherine Goodwin" w:date="2020-06-05T12:24:00Z">
                            <w:pPr>
                              <w:pStyle w:val="NormalWeb"/>
                            </w:pPr>
                          </w:pPrChange>
                        </w:pPr>
                        <w:del w:id="1804" w:author="Catherine Goodwin" w:date="2020-05-03T16:48:00Z">
                          <w:r w:rsidRPr="0027380D" w:rsidDel="00904FB2">
                            <w:rPr>
                              <w:rFonts w:ascii="Arial" w:eastAsiaTheme="minorHAnsi" w:hAnsi="Arial" w:cs="Arial"/>
                              <w:color w:val="000000"/>
                              <w:szCs w:val="24"/>
                              <w:bdr w:val="none" w:sz="0" w:space="0" w:color="auto" w:frame="1"/>
                              <w:rPrChange w:id="1805"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806"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27380D" w:rsidDel="00904FB2">
                            <w:rPr>
                              <w:rFonts w:ascii="Arial" w:eastAsiaTheme="minorHAnsi" w:hAnsi="Arial" w:cs="Arial"/>
                              <w:color w:val="000000"/>
                              <w:szCs w:val="24"/>
                              <w:bdr w:val="none" w:sz="0" w:space="0" w:color="auto" w:frame="1"/>
                              <w:rPrChange w:id="1807"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808" w:author="Catherine Goodwin" w:date="2020-05-25T11:55:00Z">
                                <w:rPr>
                                  <w:rStyle w:val="Hyperlink"/>
                                  <w:rFonts w:ascii="Arial" w:hAnsi="Arial" w:cs="Arial"/>
                                  <w:sz w:val="22"/>
                                  <w:szCs w:val="22"/>
                                  <w:bdr w:val="none" w:sz="0" w:space="0" w:color="auto" w:frame="1"/>
                                </w:rPr>
                              </w:rPrChange>
                            </w:rPr>
                            <w:delText>Video chatting: a guide for parents and carers of primary school-age children</w:delText>
                          </w:r>
                          <w:r w:rsidRPr="0027380D" w:rsidDel="00904FB2">
                            <w:rPr>
                              <w:rFonts w:ascii="Arial" w:eastAsiaTheme="minorHAnsi" w:hAnsi="Arial" w:cs="Arial"/>
                              <w:color w:val="000000"/>
                              <w:szCs w:val="24"/>
                              <w:bdr w:val="none" w:sz="0" w:space="0" w:color="auto" w:frame="1"/>
                              <w:rPrChange w:id="1809"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904FB2" w:rsidRDefault="00EA3CF2">
                        <w:pPr>
                          <w:pStyle w:val="NoSpacing"/>
                          <w:rPr>
                            <w:del w:id="1810" w:author="Catherine Goodwin" w:date="2020-05-03T16:48:00Z"/>
                            <w:rFonts w:ascii="Arial" w:hAnsi="Arial" w:cs="Arial"/>
                            <w:color w:val="323130"/>
                            <w:rPrChange w:id="1811" w:author="Catherine Goodwin" w:date="2020-05-25T11:55:00Z">
                              <w:rPr>
                                <w:del w:id="1812" w:author="Catherine Goodwin" w:date="2020-05-03T16:48:00Z"/>
                                <w:color w:val="323130"/>
                              </w:rPr>
                            </w:rPrChange>
                          </w:rPr>
                          <w:pPrChange w:id="1813" w:author="Catherine Goodwin" w:date="2020-06-05T12:24:00Z">
                            <w:pPr>
                              <w:pStyle w:val="NormalWeb"/>
                            </w:pPr>
                          </w:pPrChange>
                        </w:pPr>
                        <w:del w:id="1814" w:author="Catherine Goodwin" w:date="2020-05-03T16:48:00Z">
                          <w:r w:rsidRPr="0027380D" w:rsidDel="00904FB2">
                            <w:rPr>
                              <w:rFonts w:ascii="Arial" w:eastAsiaTheme="minorHAnsi" w:hAnsi="Arial" w:cs="Arial"/>
                              <w:color w:val="000000"/>
                              <w:szCs w:val="24"/>
                              <w:bdr w:val="none" w:sz="0" w:space="0" w:color="auto" w:frame="1"/>
                              <w:rPrChange w:id="1815"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816"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27380D" w:rsidDel="00904FB2">
                            <w:rPr>
                              <w:rFonts w:ascii="Arial" w:eastAsiaTheme="minorHAnsi" w:hAnsi="Arial" w:cs="Arial"/>
                              <w:color w:val="000000"/>
                              <w:szCs w:val="24"/>
                              <w:bdr w:val="none" w:sz="0" w:space="0" w:color="auto" w:frame="1"/>
                              <w:rPrChange w:id="1817"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818" w:author="Catherine Goodwin" w:date="2020-05-25T11:55:00Z">
                                <w:rPr>
                                  <w:rStyle w:val="Hyperlink"/>
                                  <w:rFonts w:ascii="Arial" w:hAnsi="Arial" w:cs="Arial"/>
                                  <w:sz w:val="22"/>
                                  <w:szCs w:val="22"/>
                                  <w:bdr w:val="none" w:sz="0" w:space="0" w:color="auto" w:frame="1"/>
                                </w:rPr>
                              </w:rPrChange>
                            </w:rPr>
                            <w:delText>Video chatting: a guide for parents and carers of secondary school-age children</w:delText>
                          </w:r>
                          <w:r w:rsidRPr="0027380D" w:rsidDel="00904FB2">
                            <w:rPr>
                              <w:rFonts w:ascii="Arial" w:eastAsiaTheme="minorHAnsi" w:hAnsi="Arial" w:cs="Arial"/>
                              <w:color w:val="000000"/>
                              <w:szCs w:val="24"/>
                              <w:bdr w:val="none" w:sz="0" w:space="0" w:color="auto" w:frame="1"/>
                              <w:rPrChange w:id="1819"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820" w:author="Catherine Goodwin" w:date="2020-04-24T12:18:00Z"/>
                            <w:rFonts w:ascii="Arial" w:hAnsi="Arial" w:cs="Arial"/>
                            <w:color w:val="323130"/>
                            <w:rPrChange w:id="1821" w:author="Catherine Goodwin" w:date="2020-05-25T11:55:00Z">
                              <w:rPr>
                                <w:del w:id="1822" w:author="Catherine Goodwin" w:date="2020-04-24T12:18:00Z"/>
                                <w:color w:val="323130"/>
                              </w:rPr>
                            </w:rPrChange>
                          </w:rPr>
                          <w:pPrChange w:id="1823" w:author="Catherine Goodwin" w:date="2020-06-05T12:24:00Z">
                            <w:pPr>
                              <w:pStyle w:val="NormalWeb"/>
                            </w:pPr>
                          </w:pPrChange>
                        </w:pPr>
                        <w:del w:id="1824" w:author="Catherine Goodwin" w:date="2020-04-24T12:18:00Z">
                          <w:r w:rsidRPr="0027380D" w:rsidDel="00123AB6">
                            <w:rPr>
                              <w:rFonts w:ascii="Arial" w:eastAsiaTheme="minorHAnsi" w:hAnsi="Arial" w:cs="Arial"/>
                              <w:color w:val="000000"/>
                              <w:szCs w:val="24"/>
                              <w:bdr w:val="none" w:sz="0" w:space="0" w:color="auto" w:frame="1"/>
                              <w:rPrChange w:id="1825" w:author="Catherine Goodwin" w:date="2020-05-25T11:55:00Z">
                                <w:rPr>
                                  <w:rFonts w:ascii="Arial" w:hAnsi="Arial" w:cs="Arial"/>
                                  <w:color w:val="000000"/>
                                  <w:sz w:val="22"/>
                                  <w:szCs w:val="22"/>
                                  <w:bdr w:val="none" w:sz="0" w:space="0" w:color="auto" w:frame="1"/>
                                </w:rPr>
                              </w:rPrChange>
                            </w:rPr>
                            <w:delText>If you need to reply regarding this message, tap on this email address: </w:delText>
                          </w:r>
                          <w:r w:rsidRPr="0027380D" w:rsidDel="00123AB6">
                            <w:rPr>
                              <w:rFonts w:ascii="Arial" w:eastAsiaTheme="minorHAnsi" w:hAnsi="Arial" w:cs="Arial"/>
                              <w:color w:val="000000"/>
                              <w:szCs w:val="24"/>
                              <w:bdr w:val="none" w:sz="0" w:space="0" w:color="auto" w:frame="1"/>
                              <w:rPrChange w:id="1826"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827"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828"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829"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830"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831" w:author="Catherine Goodwin" w:date="2020-04-24T12:18:00Z"/>
                            <w:rFonts w:ascii="Arial" w:hAnsi="Arial" w:cs="Arial"/>
                            <w:color w:val="323130"/>
                            <w:rPrChange w:id="1832" w:author="Catherine Goodwin" w:date="2020-05-25T11:55:00Z">
                              <w:rPr>
                                <w:del w:id="1833" w:author="Catherine Goodwin" w:date="2020-04-24T12:18:00Z"/>
                                <w:color w:val="323130"/>
                              </w:rPr>
                            </w:rPrChange>
                          </w:rPr>
                          <w:pPrChange w:id="1834" w:author="Catherine Goodwin" w:date="2020-06-05T12:24:00Z">
                            <w:pPr>
                              <w:pStyle w:val="NormalWeb"/>
                            </w:pPr>
                          </w:pPrChange>
                        </w:pPr>
                        <w:del w:id="1835" w:author="Catherine Goodwin" w:date="2020-04-24T12:18:00Z">
                          <w:r w:rsidRPr="0027380D" w:rsidDel="00123AB6">
                            <w:rPr>
                              <w:rFonts w:ascii="Arial" w:eastAsiaTheme="minorHAnsi" w:hAnsi="Arial" w:cs="Arial"/>
                              <w:color w:val="000000"/>
                              <w:szCs w:val="24"/>
                              <w:bdr w:val="none" w:sz="0" w:space="0" w:color="auto" w:frame="1"/>
                              <w:rPrChange w:id="1836" w:author="Catherine Goodwin" w:date="2020-05-25T11:55:00Z">
                                <w:rPr>
                                  <w:rFonts w:ascii="Arial" w:hAnsi="Arial" w:cs="Arial"/>
                                  <w:color w:val="000000"/>
                                  <w:sz w:val="22"/>
                                  <w:szCs w:val="22"/>
                                  <w:bdr w:val="none" w:sz="0" w:space="0" w:color="auto" w:frame="1"/>
                                </w:rPr>
                              </w:rPrChange>
                            </w:rPr>
                            <w:delText>Regards,</w:delText>
                          </w:r>
                          <w:r w:rsidRPr="0027380D" w:rsidDel="00123AB6">
                            <w:rPr>
                              <w:rFonts w:ascii="Arial" w:eastAsiaTheme="minorHAnsi" w:hAnsi="Arial" w:cs="Arial"/>
                              <w:color w:val="000000"/>
                              <w:szCs w:val="24"/>
                              <w:bdr w:val="none" w:sz="0" w:space="0" w:color="auto" w:frame="1"/>
                              <w:rPrChange w:id="1837"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bCs/>
                              <w:color w:val="000000"/>
                              <w:szCs w:val="24"/>
                              <w:bdr w:val="none" w:sz="0" w:space="0" w:color="auto" w:frame="1"/>
                              <w:rPrChange w:id="1838" w:author="Catherine Goodwin" w:date="2020-05-25T11:55:00Z">
                                <w:rPr>
                                  <w:rFonts w:ascii="Arial" w:hAnsi="Arial" w:cs="Arial"/>
                                  <w:b/>
                                  <w:bCs/>
                                  <w:color w:val="000000"/>
                                  <w:sz w:val="22"/>
                                  <w:szCs w:val="22"/>
                                  <w:bdr w:val="none" w:sz="0" w:space="0" w:color="auto" w:frame="1"/>
                                </w:rPr>
                              </w:rPrChange>
                            </w:rPr>
                            <w:delText>Derrick Sweeney</w:delText>
                          </w:r>
                          <w:r w:rsidRPr="0027380D" w:rsidDel="00123AB6">
                            <w:rPr>
                              <w:rFonts w:ascii="Arial" w:eastAsiaTheme="minorHAnsi" w:hAnsi="Arial" w:cs="Arial"/>
                              <w:color w:val="000000"/>
                              <w:szCs w:val="24"/>
                              <w:bdr w:val="none" w:sz="0" w:space="0" w:color="auto" w:frame="1"/>
                              <w:rPrChange w:id="1839"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i/>
                              <w:iCs/>
                              <w:color w:val="000000"/>
                              <w:szCs w:val="24"/>
                              <w:bdr w:val="none" w:sz="0" w:space="0" w:color="auto" w:frame="1"/>
                              <w:rPrChange w:id="1840" w:author="Catherine Goodwin" w:date="2020-05-25T11:55:00Z">
                                <w:rPr>
                                  <w:rFonts w:ascii="Arial" w:hAnsi="Arial" w:cs="Arial"/>
                                  <w:i/>
                                  <w:iCs/>
                                  <w:color w:val="000000"/>
                                  <w:sz w:val="22"/>
                                  <w:szCs w:val="22"/>
                                  <w:bdr w:val="none" w:sz="0" w:space="0" w:color="auto" w:frame="1"/>
                                </w:rPr>
                              </w:rPrChange>
                            </w:rPr>
                            <w:delText>Watch Liaison Officer</w:delText>
                          </w:r>
                          <w:r w:rsidRPr="0027380D" w:rsidDel="00123AB6">
                            <w:rPr>
                              <w:rFonts w:ascii="Arial" w:eastAsiaTheme="minorHAnsi" w:hAnsi="Arial" w:cs="Arial"/>
                              <w:color w:val="000000"/>
                              <w:szCs w:val="24"/>
                              <w:bdr w:val="none" w:sz="0" w:space="0" w:color="auto" w:frame="1"/>
                              <w:rPrChange w:id="1841" w:author="Catherine Goodwin" w:date="2020-05-25T11:55:00Z">
                                <w:rPr>
                                  <w:rFonts w:ascii="Arial" w:hAnsi="Arial" w:cs="Arial"/>
                                  <w:color w:val="000000"/>
                                  <w:sz w:val="22"/>
                                  <w:szCs w:val="22"/>
                                  <w:bdr w:val="none" w:sz="0" w:space="0" w:color="auto" w:frame="1"/>
                                </w:rPr>
                              </w:rPrChange>
                            </w:rPr>
                            <w:br/>
                            <w:delText>Email: </w:delText>
                          </w:r>
                          <w:r w:rsidRPr="0027380D" w:rsidDel="00123AB6">
                            <w:rPr>
                              <w:rFonts w:ascii="Arial" w:eastAsiaTheme="minorHAnsi" w:hAnsi="Arial" w:cs="Arial"/>
                              <w:color w:val="000000"/>
                              <w:szCs w:val="24"/>
                              <w:bdr w:val="none" w:sz="0" w:space="0" w:color="auto" w:frame="1"/>
                              <w:rPrChange w:id="1842"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843"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844"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845"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846"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847" w:author="Catherine Goodwin" w:date="2020-04-24T12:18:00Z"/>
                            <w:rFonts w:ascii="Arial" w:hAnsi="Arial" w:cs="Arial"/>
                            <w:color w:val="323130"/>
                            <w:szCs w:val="24"/>
                            <w:rPrChange w:id="1848" w:author="Catherine Goodwin" w:date="2020-05-25T11:55:00Z">
                              <w:rPr>
                                <w:del w:id="1849" w:author="Catherine Goodwin" w:date="2020-04-24T12:18:00Z"/>
                                <w:color w:val="323130"/>
                              </w:rPr>
                            </w:rPrChange>
                          </w:rPr>
                          <w:pPrChange w:id="1850" w:author="Catherine Goodwin" w:date="2020-06-05T12:24:00Z">
                            <w:pPr>
                              <w:jc w:val="center"/>
                              <w:textAlignment w:val="baseline"/>
                            </w:pPr>
                          </w:pPrChange>
                        </w:pPr>
                        <w:del w:id="1851" w:author="Catherine Goodwin" w:date="2020-04-24T12:18:00Z">
                          <w:r>
                            <w:rPr>
                              <w:rFonts w:ascii="Arial" w:hAnsi="Arial" w:cs="Arial"/>
                              <w:color w:val="323130"/>
                              <w:szCs w:val="24"/>
                            </w:rPr>
                            <w:pict>
                              <v:rect id="_x0000_i1030" style="width:512.4pt;height:1.2pt" o:hralign="center" o:hrstd="t" o:hr="t" fillcolor="#a0a0a0" stroked="f"/>
                            </w:pict>
                          </w:r>
                        </w:del>
                      </w:p>
                      <w:p w:rsidR="00EA3CF2" w:rsidRPr="0027380D" w:rsidDel="00123AB6" w:rsidRDefault="00EA3CF2">
                        <w:pPr>
                          <w:pStyle w:val="NoSpacing"/>
                          <w:rPr>
                            <w:del w:id="1852" w:author="Catherine Goodwin" w:date="2020-04-24T12:18:00Z"/>
                            <w:rFonts w:ascii="Arial" w:hAnsi="Arial" w:cs="Arial"/>
                            <w:color w:val="323130"/>
                            <w:rPrChange w:id="1853" w:author="Catherine Goodwin" w:date="2020-05-25T11:55:00Z">
                              <w:rPr>
                                <w:del w:id="1854" w:author="Catherine Goodwin" w:date="2020-04-24T12:18:00Z"/>
                                <w:color w:val="323130"/>
                              </w:rPr>
                            </w:rPrChange>
                          </w:rPr>
                          <w:pPrChange w:id="1855" w:author="Catherine Goodwin" w:date="2020-06-05T12:24:00Z">
                            <w:pPr>
                              <w:pStyle w:val="NormalWeb"/>
                            </w:pPr>
                          </w:pPrChange>
                        </w:pPr>
                        <w:del w:id="1856" w:author="Catherine Goodwin" w:date="2020-04-24T12:18:00Z">
                          <w:r w:rsidRPr="0027380D" w:rsidDel="00123AB6">
                            <w:rPr>
                              <w:rFonts w:ascii="Arial" w:eastAsiaTheme="minorHAnsi" w:hAnsi="Arial" w:cs="Arial"/>
                              <w:color w:val="323130"/>
                              <w:szCs w:val="24"/>
                              <w:rPrChange w:id="1857" w:author="Catherine Goodwin" w:date="2020-05-25T11:55:00Z">
                                <w:rPr>
                                  <w:color w:val="323130"/>
                                </w:rPr>
                              </w:rPrChange>
                            </w:rPr>
                            <w:br/>
                          </w:r>
                          <w:r w:rsidRPr="0027380D" w:rsidDel="00123AB6">
                            <w:rPr>
                              <w:rFonts w:ascii="Arial" w:eastAsiaTheme="minorHAnsi" w:hAnsi="Arial" w:cs="Arial"/>
                              <w:bCs/>
                              <w:color w:val="323130"/>
                              <w:szCs w:val="24"/>
                              <w:rPrChange w:id="1858" w:author="Catherine Goodwin" w:date="2020-05-25T11:55:00Z">
                                <w:rPr>
                                  <w:b/>
                                  <w:bCs/>
                                  <w:color w:val="323130"/>
                                </w:rPr>
                              </w:rPrChange>
                            </w:rPr>
                            <w:delText>Police Contact Advice</w:delText>
                          </w:r>
                        </w:del>
                      </w:p>
                      <w:p w:rsidR="00EA3CF2" w:rsidRPr="0027380D" w:rsidDel="00904FB2" w:rsidRDefault="00EA3CF2">
                        <w:pPr>
                          <w:pStyle w:val="NoSpacing"/>
                          <w:rPr>
                            <w:del w:id="1859" w:author="Catherine Goodwin" w:date="2020-05-03T16:48:00Z"/>
                            <w:rFonts w:ascii="Arial" w:hAnsi="Arial" w:cs="Arial"/>
                            <w:color w:val="323130"/>
                            <w:szCs w:val="24"/>
                            <w:rPrChange w:id="1860" w:author="Catherine Goodwin" w:date="2020-05-25T11:55:00Z">
                              <w:rPr>
                                <w:del w:id="1861" w:author="Catherine Goodwin" w:date="2020-05-03T16:48:00Z"/>
                                <w:color w:val="323130"/>
                              </w:rPr>
                            </w:rPrChange>
                          </w:rPr>
                          <w:pPrChange w:id="1862" w:author="Catherine Goodwin" w:date="2020-06-05T12:24:00Z">
                            <w:pPr>
                              <w:numPr>
                                <w:numId w:val="2"/>
                              </w:numPr>
                              <w:tabs>
                                <w:tab w:val="num" w:pos="720"/>
                              </w:tabs>
                              <w:overflowPunct/>
                              <w:autoSpaceDE/>
                              <w:autoSpaceDN/>
                              <w:adjustRightInd/>
                              <w:ind w:left="720" w:hanging="360"/>
                            </w:pPr>
                          </w:pPrChange>
                        </w:pPr>
                        <w:del w:id="1863" w:author="Catherine Goodwin" w:date="2020-05-03T16:48:00Z">
                          <w:r w:rsidRPr="0027380D" w:rsidDel="00904FB2">
                            <w:rPr>
                              <w:rFonts w:ascii="Arial" w:hAnsi="Arial" w:cs="Arial"/>
                              <w:color w:val="323130"/>
                              <w:szCs w:val="24"/>
                              <w:rPrChange w:id="1864" w:author="Catherine Goodwin" w:date="2020-05-25T11:55:00Z">
                                <w:rPr>
                                  <w:color w:val="323130"/>
                                </w:rPr>
                              </w:rPrChange>
                            </w:rPr>
                            <w:delText>Telephone 999 in an emergency where there is a danger to life or a crime is in progress.</w:delText>
                          </w:r>
                        </w:del>
                      </w:p>
                      <w:p w:rsidR="00EA3CF2" w:rsidRPr="0027380D" w:rsidDel="00904FB2" w:rsidRDefault="00EA3CF2">
                        <w:pPr>
                          <w:pStyle w:val="NoSpacing"/>
                          <w:rPr>
                            <w:del w:id="1865" w:author="Catherine Goodwin" w:date="2020-05-03T16:48:00Z"/>
                            <w:rFonts w:ascii="Arial" w:hAnsi="Arial" w:cs="Arial"/>
                            <w:color w:val="323130"/>
                            <w:szCs w:val="24"/>
                            <w:rPrChange w:id="1866" w:author="Catherine Goodwin" w:date="2020-05-25T11:55:00Z">
                              <w:rPr>
                                <w:del w:id="1867" w:author="Catherine Goodwin" w:date="2020-05-03T16:48:00Z"/>
                                <w:color w:val="323130"/>
                              </w:rPr>
                            </w:rPrChange>
                          </w:rPr>
                          <w:pPrChange w:id="1868" w:author="Catherine Goodwin" w:date="2020-06-05T12:24:00Z">
                            <w:pPr>
                              <w:numPr>
                                <w:numId w:val="2"/>
                              </w:numPr>
                              <w:tabs>
                                <w:tab w:val="num" w:pos="720"/>
                              </w:tabs>
                              <w:overflowPunct/>
                              <w:autoSpaceDE/>
                              <w:autoSpaceDN/>
                              <w:adjustRightInd/>
                              <w:ind w:left="720" w:hanging="360"/>
                            </w:pPr>
                          </w:pPrChange>
                        </w:pPr>
                        <w:del w:id="1869" w:author="Catherine Goodwin" w:date="2020-05-03T16:48:00Z">
                          <w:r w:rsidRPr="0027380D" w:rsidDel="00904FB2">
                            <w:rPr>
                              <w:rFonts w:ascii="Arial" w:hAnsi="Arial" w:cs="Arial"/>
                              <w:color w:val="323130"/>
                              <w:szCs w:val="24"/>
                              <w:rPrChange w:id="1870" w:author="Catherine Goodwin" w:date="2020-05-25T11:55:00Z">
                                <w:rPr>
                                  <w:color w:val="323130"/>
                                </w:rPr>
                              </w:rPrChange>
                            </w:rPr>
                            <w:delText>Telephone 101 for </w:delText>
                          </w:r>
                          <w:r w:rsidRPr="0027380D" w:rsidDel="00904FB2">
                            <w:rPr>
                              <w:rFonts w:ascii="Arial" w:hAnsi="Arial" w:cs="Arial"/>
                              <w:bCs/>
                              <w:color w:val="323130"/>
                              <w:szCs w:val="24"/>
                              <w:rPrChange w:id="1871" w:author="Catherine Goodwin" w:date="2020-05-25T11:55:00Z">
                                <w:rPr>
                                  <w:b/>
                                  <w:bCs/>
                                  <w:color w:val="323130"/>
                                </w:rPr>
                              </w:rPrChange>
                            </w:rPr>
                            <w:delText>non</w:delText>
                          </w:r>
                          <w:r w:rsidRPr="0027380D" w:rsidDel="00904FB2">
                            <w:rPr>
                              <w:rFonts w:ascii="Arial" w:hAnsi="Arial" w:cs="Arial"/>
                              <w:color w:val="323130"/>
                              <w:szCs w:val="24"/>
                              <w:rPrChange w:id="1872" w:author="Catherine Goodwin" w:date="2020-05-25T11:55:00Z">
                                <w:rPr>
                                  <w:color w:val="323130"/>
                                </w:rPr>
                              </w:rPrChange>
                            </w:rPr>
                            <w:delText>-emergencies where police attendance is required, to report a crime or to report any other incidents.</w:delText>
                          </w:r>
                        </w:del>
                      </w:p>
                      <w:p w:rsidR="00EA3CF2" w:rsidRPr="0027380D" w:rsidDel="00403881" w:rsidRDefault="00EA3CF2">
                        <w:pPr>
                          <w:pStyle w:val="NoSpacing"/>
                          <w:rPr>
                            <w:del w:id="1873" w:author="Catherine Goodwin" w:date="2020-05-06T13:53:00Z"/>
                            <w:rFonts w:ascii="Arial" w:hAnsi="Arial" w:cs="Arial"/>
                            <w:color w:val="323130"/>
                            <w:szCs w:val="24"/>
                            <w:rPrChange w:id="1874" w:author="Catherine Goodwin" w:date="2020-05-25T11:55:00Z">
                              <w:rPr>
                                <w:del w:id="1875" w:author="Catherine Goodwin" w:date="2020-05-06T13:53:00Z"/>
                                <w:color w:val="323130"/>
                              </w:rPr>
                            </w:rPrChange>
                          </w:rPr>
                          <w:pPrChange w:id="1876" w:author="Catherine Goodwin" w:date="2020-06-05T12:24:00Z">
                            <w:pPr>
                              <w:numPr>
                                <w:numId w:val="2"/>
                              </w:numPr>
                              <w:tabs>
                                <w:tab w:val="num" w:pos="720"/>
                              </w:tabs>
                              <w:overflowPunct/>
                              <w:autoSpaceDE/>
                              <w:autoSpaceDN/>
                              <w:adjustRightInd/>
                              <w:ind w:left="720" w:hanging="360"/>
                            </w:pPr>
                          </w:pPrChange>
                        </w:pPr>
                        <w:del w:id="1877" w:author="Catherine Goodwin" w:date="2020-05-03T16:48:00Z">
                          <w:r w:rsidRPr="0027380D" w:rsidDel="00904FB2">
                            <w:rPr>
                              <w:rFonts w:ascii="Arial" w:hAnsi="Arial" w:cs="Arial"/>
                              <w:color w:val="323130"/>
                              <w:szCs w:val="24"/>
                              <w:rPrChange w:id="1878" w:author="Catherine Goodwin" w:date="2020-05-25T11:55:00Z">
                                <w:rPr>
                                  <w:color w:val="323130"/>
                                </w:rPr>
                              </w:rPrChange>
                            </w:rPr>
                            <w:delText>Alternatively, visit </w:delText>
                          </w:r>
                          <w:r w:rsidRPr="0027380D" w:rsidDel="00904FB2">
                            <w:rPr>
                              <w:rFonts w:ascii="Arial" w:hAnsi="Arial" w:cs="Arial"/>
                              <w:color w:val="323130"/>
                              <w:szCs w:val="24"/>
                              <w:rPrChange w:id="1879" w:author="Catherine Goodwin" w:date="2020-05-25T11:55:00Z">
                                <w:rPr>
                                  <w:color w:val="323130"/>
                                </w:rPr>
                              </w:rPrChange>
                            </w:rPr>
                            <w:fldChar w:fldCharType="begin"/>
                          </w:r>
                          <w:r w:rsidRPr="0027380D" w:rsidDel="00904FB2">
                            <w:rPr>
                              <w:rFonts w:ascii="Arial" w:hAnsi="Arial" w:cs="Arial"/>
                              <w:color w:val="323130"/>
                              <w:szCs w:val="24"/>
                              <w:rPrChange w:id="1880" w:author="Catherine Goodwin" w:date="2020-05-25T11:55:00Z">
                                <w:rPr>
                                  <w:color w:val="323130"/>
                                </w:rPr>
                              </w:rPrChange>
                            </w:rPr>
                            <w:delInstrText xml:space="preserve"> HYPERLINK "https://www.herts.police.uk/contact" \t "_blank" </w:delInstrText>
                          </w:r>
                          <w:r w:rsidRPr="0027380D" w:rsidDel="00904FB2">
                            <w:rPr>
                              <w:rFonts w:ascii="Arial" w:hAnsi="Arial" w:cs="Arial"/>
                              <w:color w:val="323130"/>
                              <w:szCs w:val="24"/>
                              <w:rPrChange w:id="1881" w:author="Catherine Goodwin" w:date="2020-05-25T11:55:00Z">
                                <w:rPr>
                                  <w:color w:val="323130"/>
                                </w:rPr>
                              </w:rPrChange>
                            </w:rPr>
                            <w:fldChar w:fldCharType="separate"/>
                          </w:r>
                          <w:r w:rsidRPr="0027380D" w:rsidDel="00904FB2">
                            <w:rPr>
                              <w:rStyle w:val="Hyperlink"/>
                              <w:rFonts w:ascii="Arial" w:hAnsi="Arial" w:cs="Arial"/>
                              <w:szCs w:val="24"/>
                              <w:bdr w:val="none" w:sz="0" w:space="0" w:color="auto" w:frame="1"/>
                              <w:rPrChange w:id="1882" w:author="Catherine Goodwin" w:date="2020-05-25T11:55:00Z">
                                <w:rPr>
                                  <w:rStyle w:val="Hyperlink"/>
                                  <w:bdr w:val="none" w:sz="0" w:space="0" w:color="auto" w:frame="1"/>
                                </w:rPr>
                              </w:rPrChange>
                            </w:rPr>
                            <w:delText>www.herts.police.uk/contact</w:delText>
                          </w:r>
                          <w:r w:rsidRPr="0027380D" w:rsidDel="00904FB2">
                            <w:rPr>
                              <w:rFonts w:ascii="Arial" w:hAnsi="Arial" w:cs="Arial"/>
                              <w:color w:val="323130"/>
                              <w:szCs w:val="24"/>
                              <w:rPrChange w:id="1883" w:author="Catherine Goodwin" w:date="2020-05-25T11:55:00Z">
                                <w:rPr>
                                  <w:color w:val="323130"/>
                                </w:rPr>
                              </w:rPrChange>
                            </w:rPr>
                            <w:fldChar w:fldCharType="end"/>
                          </w:r>
                          <w:r w:rsidRPr="0027380D" w:rsidDel="00904FB2">
                            <w:rPr>
                              <w:rFonts w:ascii="Arial" w:hAnsi="Arial" w:cs="Arial"/>
                              <w:color w:val="323130"/>
                              <w:szCs w:val="24"/>
                              <w:rPrChange w:id="1884" w:author="Catherine Goodwin" w:date="2020-05-25T11:55:00Z">
                                <w:rPr>
                                  <w:color w:val="323130"/>
                                </w:rPr>
                              </w:rPrChange>
                            </w:rPr>
                            <w:delText> to report a non-emergency crime online or chat to a police operator live via our web chat service.</w:delText>
                          </w:r>
                        </w:del>
                      </w:p>
                      <w:p w:rsidR="00EA3CF2" w:rsidRPr="0027380D" w:rsidDel="00123AB6" w:rsidRDefault="00EA3CF2">
                        <w:pPr>
                          <w:pStyle w:val="NoSpacing"/>
                          <w:rPr>
                            <w:del w:id="1885" w:author="Catherine Goodwin" w:date="2020-04-24T12:23:00Z"/>
                            <w:color w:val="323130"/>
                            <w:szCs w:val="24"/>
                          </w:rPr>
                          <w:pPrChange w:id="1886" w:author="Catherine Goodwin" w:date="2020-06-05T12:24:00Z">
                            <w:pPr>
                              <w:numPr>
                                <w:numId w:val="2"/>
                              </w:numPr>
                              <w:shd w:val="clear" w:color="auto" w:fill="FFFFFF"/>
                              <w:tabs>
                                <w:tab w:val="num" w:pos="720"/>
                              </w:tabs>
                              <w:overflowPunct/>
                              <w:autoSpaceDE/>
                              <w:autoSpaceDN/>
                              <w:adjustRightInd/>
                              <w:ind w:left="720" w:hanging="360"/>
                            </w:pPr>
                          </w:pPrChange>
                        </w:pPr>
                        <w:del w:id="1887" w:author="Catherine Goodwin" w:date="2020-04-24T12:23:00Z">
                          <w:r w:rsidRPr="0027380D" w:rsidDel="00123AB6">
                            <w:rPr>
                              <w:color w:val="323130"/>
                              <w:szCs w:val="24"/>
                            </w:rPr>
                            <w:delText>If you are calling about the above message, please tell us that you are responding to a message from OWL.</w:delText>
                          </w:r>
                        </w:del>
                      </w:p>
                      <w:p w:rsidR="00EA3CF2" w:rsidRPr="0027380D" w:rsidDel="00123AB6" w:rsidRDefault="00EA3CF2">
                        <w:pPr>
                          <w:pStyle w:val="NoSpacing"/>
                          <w:rPr>
                            <w:del w:id="1888" w:author="Catherine Goodwin" w:date="2020-04-24T12:24:00Z"/>
                            <w:color w:val="323130"/>
                          </w:rPr>
                          <w:pPrChange w:id="1889" w:author="Catherine Goodwin" w:date="2020-06-05T12:24:00Z">
                            <w:pPr>
                              <w:pStyle w:val="NormalWeb"/>
                              <w:shd w:val="clear" w:color="auto" w:fill="FFFFFF"/>
                              <w:jc w:val="both"/>
                            </w:pPr>
                          </w:pPrChange>
                        </w:pPr>
                        <w:del w:id="1890" w:author="Catherine Goodwin" w:date="2020-04-24T12:23:00Z">
                          <w:r w:rsidRPr="0027380D" w:rsidDel="00123AB6">
                            <w:rPr>
                              <w:color w:val="000080"/>
                              <w:bdr w:val="none" w:sz="0" w:space="0" w:color="auto" w:frame="1"/>
                            </w:rPr>
                            <w:delText>Please do NOT press the reply button because this address is not monitored. If you wish to contact the person named above please email them directly at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"mailto:wlo@herts.pnn.police.uk?subject=RE:%20(OWL)%20Child%20Online%20Safety%20Resources%20for%20Parents%20and%20Carers%20" \t "_blank" </w:delInstrText>
                          </w:r>
                          <w:r w:rsidRPr="009D5E51" w:rsidDel="00123AB6">
                            <w:rPr>
                              <w:rFonts w:eastAsiaTheme="minorHAnsi"/>
                              <w:color w:val="000080"/>
                              <w:szCs w:val="24"/>
                              <w:bdr w:val="none" w:sz="0" w:space="0" w:color="auto" w:frame="1"/>
                              <w:rPrChange w:id="1891"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wlo@herts.pnn.police.uk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(click the link). This email was sent using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"http://www.owl.co.uk/" \t "_blank" </w:delInstrText>
                          </w:r>
                          <w:r w:rsidRPr="009D5E51" w:rsidDel="00123AB6">
                            <w:rPr>
                              <w:rFonts w:eastAsiaTheme="minorHAnsi"/>
                              <w:color w:val="000080"/>
                              <w:szCs w:val="24"/>
                              <w:bdr w:val="none" w:sz="0" w:space="0" w:color="auto" w:frame="1"/>
                              <w:rPrChange w:id="1892"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OWL</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xml:space="preserve">. It is used by Hertfordshire Constabulary to meet the modern requirements of community </w:delText>
                          </w:r>
                        </w:del>
                        <w:del w:id="1893" w:author="Catherine Goodwin" w:date="2020-04-24T12:24:00Z">
                          <w:r w:rsidRPr="0027380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"mailto:noreply@owl.co.uk" \t "_blank" </w:delInstrText>
                          </w:r>
                          <w:r w:rsidRPr="009D5E51" w:rsidDel="00123AB6">
                            <w:rPr>
                              <w:rFonts w:eastAsiaTheme="minorHAnsi"/>
                              <w:color w:val="000080"/>
                              <w:szCs w:val="24"/>
                              <w:bdr w:val="none" w:sz="0" w:space="0" w:color="auto" w:frame="1"/>
                              <w:rPrChange w:id="1894"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noreply@owl.co.uk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to your Safe Senders list.</w:delText>
                          </w:r>
                        </w:del>
                      </w:p>
                      <w:p w:rsidR="00EA3CF2" w:rsidRPr="0027380D" w:rsidRDefault="00EA3CF2" w:rsidP="0076059F">
                        <w:pPr>
                          <w:pStyle w:val="NoSpacing"/>
                          <w:rPr>
                            <w:szCs w:val="24"/>
                          </w:rPr>
                        </w:pPr>
                      </w:p>
                    </w:txbxContent>
                  </v:textbox>
                  <w10:wrap anchorx="margin"/>
                </v:shape>
              </w:pict>
            </mc:Fallback>
          </mc:AlternateContent>
        </w:r>
      </w:ins>
      <w:ins w:id="1895" w:author="Catherine Goodwin" w:date="2020-09-25T14:39:00Z">
        <w:r w:rsidR="00685801">
          <w:rPr>
            <w:noProof/>
          </w:rPr>
          <w:drawing>
            <wp:anchor distT="0" distB="0" distL="114300" distR="114300" simplePos="0" relativeHeight="252268032" behindDoc="0" locked="0" layoutInCell="1" allowOverlap="1" wp14:anchorId="6A5FADFD" wp14:editId="73A2B70C">
              <wp:simplePos x="0" y="0"/>
              <wp:positionH relativeFrom="margin">
                <wp:posOffset>3589020</wp:posOffset>
              </wp:positionH>
              <wp:positionV relativeFrom="paragraph">
                <wp:posOffset>1675765</wp:posOffset>
              </wp:positionV>
              <wp:extent cx="655320" cy="655320"/>
              <wp:effectExtent l="0" t="0" r="0" b="0"/>
              <wp:wrapNone/>
              <wp:docPr id="38" name="Picture 38" descr="Bird, logo, twitter, twitter log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rd, logo, twitter, twitter logo icon"/>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sidR="00685801">
          <w:rPr>
            <w:noProof/>
          </w:rPr>
          <mc:AlternateContent>
            <mc:Choice Requires="wps">
              <w:drawing>
                <wp:anchor distT="45720" distB="45720" distL="114300" distR="114300" simplePos="0" relativeHeight="252265984" behindDoc="0" locked="0" layoutInCell="1" allowOverlap="1" wp14:anchorId="5C5313E0" wp14:editId="7A2E7115">
                  <wp:simplePos x="0" y="0"/>
                  <wp:positionH relativeFrom="column">
                    <wp:posOffset>3901440</wp:posOffset>
                  </wp:positionH>
                  <wp:positionV relativeFrom="paragraph">
                    <wp:posOffset>1523365</wp:posOffset>
                  </wp:positionV>
                  <wp:extent cx="2103120" cy="1404620"/>
                  <wp:effectExtent l="0" t="0" r="0" b="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3120" cy="1404620"/>
                          </a:xfrm>
                          <a:prstGeom prst="rect">
                            <a:avLst/>
                          </a:prstGeom>
                          <a:noFill/>
                          <a:ln w="9525">
                            <a:noFill/>
                            <a:miter lim="800000"/>
                            <a:headEnd/>
                            <a:tailEnd/>
                          </a:ln>
                        </wps:spPr>
                        <wps:txbx>
                          <w:txbxContent>
                            <w:p w:rsidR="00EA3CF2" w:rsidRPr="005E1B74" w:rsidRDefault="00EA3CF2" w:rsidP="00685801">
                              <w:pPr>
                                <w:rPr>
                                  <w:rFonts w:ascii="Arial" w:hAnsi="Arial" w:cs="Arial"/>
                                  <w:rPrChange w:id="1896" w:author="Catherine Goodwin" w:date="2020-06-11T13:50:00Z">
                                    <w:rPr/>
                                  </w:rPrChange>
                                </w:rPr>
                              </w:pPr>
                              <w:ins w:id="1897" w:author="Catherine Goodwin" w:date="2020-06-11T13:48:00Z">
                                <w:r w:rsidRPr="005E1B74">
                                  <w:rPr>
                                    <w:rFonts w:ascii="Arial" w:hAnsi="Arial" w:cs="Arial"/>
                                    <w:rPrChange w:id="1898" w:author="Catherine Goodwin" w:date="2020-06-11T13:50:00Z">
                                      <w:rPr/>
                                    </w:rPrChange>
                                  </w:rPr>
                                  <w:t>Follow us @</w:t>
                                </w:r>
                                <w:proofErr w:type="spellStart"/>
                                <w:r w:rsidRPr="005E1B74">
                                  <w:rPr>
                                    <w:rFonts w:ascii="Arial" w:hAnsi="Arial" w:cs="Arial"/>
                                    <w:rPrChange w:id="1899" w:author="Catherine Goodwin" w:date="2020-06-11T13:50:00Z">
                                      <w:rPr/>
                                    </w:rPrChange>
                                  </w:rPr>
                                  <w:t>FairField</w:t>
                                </w:r>
                              </w:ins>
                              <w:ins w:id="1900" w:author="Catherine Goodwin" w:date="2020-06-11T13:50:00Z">
                                <w:r w:rsidRPr="005E1B74">
                                  <w:rPr>
                                    <w:rFonts w:ascii="Arial" w:hAnsi="Arial" w:cs="Arial"/>
                                    <w:rPrChange w:id="1901" w:author="Catherine Goodwin" w:date="2020-06-11T13:50:00Z">
                                      <w:rPr/>
                                    </w:rPrChange>
                                  </w:rPr>
                                  <w:t>JrSch</w:t>
                                </w:r>
                              </w:ins>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5313E0" id="_x0000_s1037" type="#_x0000_t202" style="position:absolute;margin-left:307.2pt;margin-top:119.95pt;width:165.6pt;height:110.6pt;z-index:2522659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" filled="f" stroked="f">
                  <v:textbox style="mso-fit-shape-to-text:t">
                    <w:txbxContent>
                      <w:p w:rsidR="00EA3CF2" w:rsidRPr="005E1B74" w:rsidRDefault="00EA3CF2" w:rsidP="00685801">
                        <w:pPr>
                          <w:rPr>
                            <w:rFonts w:ascii="Arial" w:hAnsi="Arial" w:cs="Arial"/>
                            <w:rPrChange w:id="1902" w:author="Catherine Goodwin" w:date="2020-06-11T13:50:00Z">
                              <w:rPr/>
                            </w:rPrChange>
                          </w:rPr>
                        </w:pPr>
                        <w:ins w:id="1903" w:author="Catherine Goodwin" w:date="2020-06-11T13:48:00Z">
                          <w:r w:rsidRPr="005E1B74">
                            <w:rPr>
                              <w:rFonts w:ascii="Arial" w:hAnsi="Arial" w:cs="Arial"/>
                              <w:rPrChange w:id="1904" w:author="Catherine Goodwin" w:date="2020-06-11T13:50:00Z">
                                <w:rPr/>
                              </w:rPrChange>
                            </w:rPr>
                            <w:t>Follow us @</w:t>
                          </w:r>
                          <w:proofErr w:type="spellStart"/>
                          <w:r w:rsidRPr="005E1B74">
                            <w:rPr>
                              <w:rFonts w:ascii="Arial" w:hAnsi="Arial" w:cs="Arial"/>
                              <w:rPrChange w:id="1905" w:author="Catherine Goodwin" w:date="2020-06-11T13:50:00Z">
                                <w:rPr/>
                              </w:rPrChange>
                            </w:rPr>
                            <w:t>FairField</w:t>
                          </w:r>
                        </w:ins>
                        <w:ins w:id="1906" w:author="Catherine Goodwin" w:date="2020-06-11T13:50:00Z">
                          <w:r w:rsidRPr="005E1B74">
                            <w:rPr>
                              <w:rFonts w:ascii="Arial" w:hAnsi="Arial" w:cs="Arial"/>
                              <w:rPrChange w:id="1907" w:author="Catherine Goodwin" w:date="2020-06-11T13:50:00Z">
                                <w:rPr/>
                              </w:rPrChange>
                            </w:rPr>
                            <w:t>JrSch</w:t>
                          </w:r>
                        </w:ins>
                        <w:proofErr w:type="spellEnd"/>
                      </w:p>
                    </w:txbxContent>
                  </v:textbox>
                  <w10:wrap type="square"/>
                </v:shape>
              </w:pict>
            </mc:Fallback>
          </mc:AlternateContent>
        </w:r>
        <w:r w:rsidR="00685801">
          <w:rPr>
            <w:noProof/>
          </w:rPr>
          <w:drawing>
            <wp:anchor distT="0" distB="0" distL="114300" distR="114300" simplePos="0" relativeHeight="252263936" behindDoc="0" locked="0" layoutInCell="1" allowOverlap="1" wp14:anchorId="2FDBD720" wp14:editId="1FD8B9CC">
              <wp:simplePos x="0" y="0"/>
              <wp:positionH relativeFrom="margin">
                <wp:align>right</wp:align>
              </wp:positionH>
              <wp:positionV relativeFrom="paragraph">
                <wp:posOffset>1866265</wp:posOffset>
              </wp:positionV>
              <wp:extent cx="1211205" cy="784860"/>
              <wp:effectExtent l="0" t="0" r="8255" b="0"/>
              <wp:wrapNone/>
              <wp:docPr id="35" name="Picture 35" descr="Keep Touch Communication Connection Networking Concept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Keep Touch Communication Connection Networking Concept Stock ..."/>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11205" cy="784860"/>
                      </a:xfrm>
                      <a:prstGeom prst="rect">
                        <a:avLst/>
                      </a:prstGeom>
                      <a:noFill/>
                      <a:ln>
                        <a:noFill/>
                      </a:ln>
                    </pic:spPr>
                  </pic:pic>
                </a:graphicData>
              </a:graphic>
              <wp14:sizeRelH relativeFrom="page">
                <wp14:pctWidth>0</wp14:pctWidth>
              </wp14:sizeRelH>
              <wp14:sizeRelV relativeFrom="page">
                <wp14:pctHeight>0</wp14:pctHeight>
              </wp14:sizeRelV>
            </wp:anchor>
          </w:drawing>
        </w:r>
      </w:ins>
      <w:r w:rsidR="00837288">
        <w:rPr>
          <w:rFonts w:ascii="Arial" w:hAnsi="Arial" w:cs="Arial"/>
          <w:noProof/>
          <w:sz w:val="28"/>
        </w:rPr>
        <mc:AlternateContent>
          <mc:Choice Requires="wps">
            <w:drawing>
              <wp:anchor distT="0" distB="0" distL="114300" distR="114300" simplePos="0" relativeHeight="252125696" behindDoc="0" locked="0" layoutInCell="1" allowOverlap="1" wp14:anchorId="629AD9DA" wp14:editId="69A4699E">
                <wp:simplePos x="0" y="0"/>
                <wp:positionH relativeFrom="margin">
                  <wp:align>center</wp:align>
                </wp:positionH>
                <wp:positionV relativeFrom="paragraph">
                  <wp:posOffset>1190625</wp:posOffset>
                </wp:positionV>
                <wp:extent cx="6728460" cy="1562100"/>
                <wp:effectExtent l="19050" t="19050" r="15240" b="19050"/>
                <wp:wrapNone/>
                <wp:docPr id="20" name="Text Box 20"/>
                <wp:cNvGraphicFramePr/>
                <a:graphic xmlns:a="http://schemas.openxmlformats.org/drawingml/2006/main">
                  <a:graphicData uri="http://schemas.microsoft.com/office/word/2010/wordprocessingShape">
                    <wps:wsp>
                      <wps:cNvSpPr txBox="1"/>
                      <wps:spPr>
                        <a:xfrm>
                          <a:off x="0" y="0"/>
                          <a:ext cx="6728460" cy="1562100"/>
                        </a:xfrm>
                        <a:prstGeom prst="rect">
                          <a:avLst/>
                        </a:prstGeom>
                        <a:solidFill>
                          <a:srgbClr val="FFFF66"/>
                        </a:solidFill>
                        <a:ln w="38100">
                          <a:solidFill>
                            <a:prstClr val="black"/>
                          </a:solidFill>
                        </a:ln>
                        <a:effectLst/>
                      </wps:spPr>
                      <wps:txbx>
                        <w:txbxContent>
                          <w:p w:rsidR="00EA3CF2" w:rsidRDefault="00EA3CF2">
                            <w:pPr>
                              <w:pStyle w:val="NoSpacing"/>
                              <w:jc w:val="center"/>
                              <w:rPr>
                                <w:ins w:id="1908" w:author="Catherine Goodwin" w:date="2020-05-25T11:54:00Z"/>
                                <w:rFonts w:ascii="Arial" w:hAnsi="Arial" w:cs="Arial"/>
                                <w:b/>
                                <w:color w:val="000000" w:themeColor="text1"/>
                                <w:szCs w:val="24"/>
                              </w:rPr>
                              <w:pPrChange w:id="1909" w:author="Catherine Goodwin" w:date="2020-06-05T15:15:00Z">
                                <w:pPr>
                                  <w:pStyle w:val="NoSpacing"/>
                                </w:pPr>
                              </w:pPrChange>
                            </w:pPr>
                            <w:ins w:id="1910" w:author="Catherine Goodwin" w:date="2020-05-25T11:54:00Z">
                              <w:r>
                                <w:rPr>
                                  <w:rFonts w:ascii="Arial" w:hAnsi="Arial" w:cs="Arial"/>
                                  <w:b/>
                                  <w:color w:val="000000" w:themeColor="text1"/>
                                  <w:szCs w:val="24"/>
                                </w:rPr>
                                <w:t>Keep In Touch</w:t>
                              </w:r>
                            </w:ins>
                          </w:p>
                          <w:p w:rsidR="00EA3CF2" w:rsidRDefault="00EA3CF2" w:rsidP="00567B05">
                            <w:pPr>
                              <w:rPr>
                                <w:ins w:id="1911" w:author="Catherine Goodwin" w:date="2020-06-05T12:24:00Z"/>
                                <w:rFonts w:ascii="Arial" w:eastAsia="Calibri" w:hAnsi="Arial" w:cs="Arial"/>
                                <w:szCs w:val="24"/>
                              </w:rPr>
                            </w:pPr>
                            <w:ins w:id="1912" w:author="Catherine Goodwin" w:date="2020-06-05T12:24:00Z">
                              <w:r>
                                <w:rPr>
                                  <w:rFonts w:ascii="Arial" w:eastAsia="Calibri" w:hAnsi="Arial" w:cs="Arial"/>
                                  <w:szCs w:val="24"/>
                                </w:rPr>
                                <w:t xml:space="preserve">Email: </w:t>
                              </w:r>
                              <w:r>
                                <w:fldChar w:fldCharType="begin"/>
                              </w:r>
                              <w:r>
                                <w:instrText xml:space="preserve"> HYPERLINK "mailto:admin@fairfield.herts.sch.uk" </w:instrText>
                              </w:r>
                              <w:r>
                                <w:fldChar w:fldCharType="separate"/>
                              </w:r>
                              <w:r w:rsidRPr="00DF507F">
                                <w:rPr>
                                  <w:rStyle w:val="Hyperlink"/>
                                  <w:rFonts w:ascii="Arial" w:eastAsia="Calibri" w:hAnsi="Arial" w:cs="Arial"/>
                                  <w:szCs w:val="24"/>
                                </w:rPr>
                                <w:t>admin@fairfield.herts.sch.uk</w:t>
                              </w:r>
                              <w:r>
                                <w:rPr>
                                  <w:rStyle w:val="Hyperlink"/>
                                  <w:rFonts w:ascii="Arial" w:eastAsia="Calibri" w:hAnsi="Arial" w:cs="Arial"/>
                                  <w:szCs w:val="24"/>
                                </w:rPr>
                                <w:fldChar w:fldCharType="end"/>
                              </w:r>
                            </w:ins>
                          </w:p>
                          <w:p w:rsidR="00EA3CF2" w:rsidRDefault="00EA3CF2" w:rsidP="00567B05">
                            <w:pPr>
                              <w:rPr>
                                <w:ins w:id="1913" w:author="Catherine Goodwin" w:date="2020-06-05T12:24:00Z"/>
                                <w:rFonts w:ascii="Arial" w:eastAsia="Calibri" w:hAnsi="Arial" w:cs="Arial"/>
                                <w:szCs w:val="24"/>
                              </w:rPr>
                            </w:pPr>
                            <w:ins w:id="1914" w:author="Catherine Goodwin" w:date="2020-06-05T12:24:00Z">
                              <w:r>
                                <w:rPr>
                                  <w:rFonts w:ascii="Arial" w:eastAsia="Calibri" w:hAnsi="Arial" w:cs="Arial"/>
                                  <w:szCs w:val="24"/>
                                </w:rPr>
                                <w:t>Tel: 01923 856 341</w:t>
                              </w:r>
                            </w:ins>
                          </w:p>
                          <w:p w:rsidR="00EA3CF2" w:rsidRDefault="00EA3CF2" w:rsidP="00567B05">
                            <w:pPr>
                              <w:rPr>
                                <w:ins w:id="1915" w:author="Catherine Goodwin" w:date="2020-06-05T12:24:00Z"/>
                                <w:rFonts w:ascii="Arial" w:eastAsia="Calibri" w:hAnsi="Arial" w:cs="Arial"/>
                                <w:szCs w:val="24"/>
                              </w:rPr>
                            </w:pPr>
                            <w:ins w:id="1916" w:author="Catherine Goodwin" w:date="2020-06-05T12:24:00Z">
                              <w:r>
                                <w:rPr>
                                  <w:rFonts w:ascii="Arial" w:eastAsia="Calibri" w:hAnsi="Arial" w:cs="Arial"/>
                                  <w:szCs w:val="24"/>
                                </w:rPr>
                                <w:t>Fair Field Junior School</w:t>
                              </w:r>
                              <w:r>
                                <w:rPr>
                                  <w:rFonts w:ascii="Arial" w:eastAsia="Calibri" w:hAnsi="Arial" w:cs="Arial"/>
                                  <w:szCs w:val="24"/>
                                </w:rPr>
                                <w:tab/>
                              </w:r>
                            </w:ins>
                          </w:p>
                          <w:p w:rsidR="00EA3CF2" w:rsidRDefault="00EA3CF2" w:rsidP="00567B05">
                            <w:pPr>
                              <w:rPr>
                                <w:ins w:id="1917" w:author="Catherine Goodwin" w:date="2020-06-05T12:24:00Z"/>
                                <w:rFonts w:ascii="Arial" w:eastAsia="Calibri" w:hAnsi="Arial" w:cs="Arial"/>
                                <w:szCs w:val="24"/>
                              </w:rPr>
                            </w:pPr>
                            <w:ins w:id="1918" w:author="Catherine Goodwin" w:date="2020-06-05T12:24:00Z">
                              <w:r>
                                <w:rPr>
                                  <w:rFonts w:ascii="Arial" w:eastAsia="Calibri" w:hAnsi="Arial" w:cs="Arial"/>
                                  <w:szCs w:val="24"/>
                                </w:rPr>
                                <w:t>Watford Road,</w:t>
                              </w:r>
                            </w:ins>
                          </w:p>
                          <w:p w:rsidR="00EA3CF2" w:rsidRPr="00503D94" w:rsidRDefault="00EA3CF2" w:rsidP="00567B05">
                            <w:pPr>
                              <w:rPr>
                                <w:ins w:id="1919" w:author="Catherine Goodwin" w:date="2020-06-05T12:24:00Z"/>
                                <w:rFonts w:ascii="Arial" w:eastAsia="Calibri" w:hAnsi="Arial" w:cs="Arial"/>
                                <w:szCs w:val="24"/>
                              </w:rPr>
                            </w:pPr>
                            <w:ins w:id="1920" w:author="Catherine Goodwin" w:date="2020-06-05T12:24:00Z">
                              <w:r>
                                <w:rPr>
                                  <w:rFonts w:ascii="Arial" w:eastAsia="Calibri" w:hAnsi="Arial" w:cs="Arial"/>
                                  <w:szCs w:val="24"/>
                                </w:rPr>
                                <w:t>Radlett, Hertfordshire, WD7 8LU</w:t>
                              </w:r>
                            </w:ins>
                          </w:p>
                          <w:p w:rsidR="00EA3CF2" w:rsidRDefault="00EA3CF2" w:rsidP="00567B05">
                            <w:pPr>
                              <w:rPr>
                                <w:ins w:id="1921" w:author="Catherine Goodwin" w:date="2020-06-11T08:20:00Z"/>
                                <w:rFonts w:ascii="Arial" w:hAnsi="Arial" w:cs="Arial"/>
                                <w:szCs w:val="24"/>
                              </w:rPr>
                            </w:pPr>
                          </w:p>
                          <w:p w:rsidR="00EA3CF2" w:rsidRDefault="00EA3CF2" w:rsidP="00567B05">
                            <w:pPr>
                              <w:rPr>
                                <w:ins w:id="1922" w:author="Catherine Goodwin" w:date="2020-06-05T12:24:00Z"/>
                                <w:rFonts w:ascii="Arial" w:hAnsi="Arial" w:cs="Arial"/>
                                <w:szCs w:val="24"/>
                              </w:rPr>
                            </w:pPr>
                            <w:ins w:id="1923" w:author="Catherine Goodwin" w:date="2020-06-05T12:24:00Z">
                              <w:r>
                                <w:rPr>
                                  <w:rFonts w:ascii="Arial" w:hAnsi="Arial" w:cs="Arial"/>
                                  <w:szCs w:val="24"/>
                                </w:rPr>
                                <w:t>INBOUND MESSAGES from GATEWAY: 01923 750 087</w:t>
                              </w:r>
                            </w:ins>
                          </w:p>
                          <w:p w:rsidR="00EA3CF2" w:rsidRDefault="00EA3CF2" w:rsidP="004A7ABE">
                            <w:pPr>
                              <w:pStyle w:val="NoSpacing"/>
                              <w:rPr>
                                <w:ins w:id="1924" w:author="Catherine Goodwin" w:date="2020-05-25T11:56:00Z"/>
                                <w:rFonts w:ascii="Arial" w:hAnsi="Arial" w:cs="Arial"/>
                                <w:color w:val="000000" w:themeColor="text1"/>
                                <w:szCs w:val="24"/>
                              </w:rPr>
                            </w:pPr>
                          </w:p>
                          <w:p w:rsidR="00EA3CF2" w:rsidRPr="0027380D" w:rsidDel="00905510" w:rsidRDefault="00EA3CF2">
                            <w:pPr>
                              <w:pStyle w:val="NoSpacing"/>
                              <w:rPr>
                                <w:del w:id="1925" w:author="Catherine Goodwin" w:date="2020-05-17T17:57:00Z"/>
                                <w:rFonts w:ascii="Arial" w:hAnsi="Arial" w:cs="Arial"/>
                                <w:color w:val="000000" w:themeColor="text1"/>
                                <w:szCs w:val="24"/>
                                <w:rPrChange w:id="1926" w:author="Catherine Goodwin" w:date="2020-05-25T11:55:00Z">
                                  <w:rPr>
                                    <w:del w:id="1927" w:author="Catherine Goodwin" w:date="2020-05-17T17:57:00Z"/>
                                    <w:rFonts w:ascii="Arial" w:hAnsi="Arial" w:cs="Arial"/>
                                    <w:b/>
                                    <w:color w:val="000000" w:themeColor="text1"/>
                                    <w:szCs w:val="24"/>
                                  </w:rPr>
                                </w:rPrChange>
                              </w:rPr>
                              <w:pPrChange w:id="1928" w:author="Catherine Goodwin" w:date="2020-06-05T12:24:00Z">
                                <w:pPr>
                                  <w:pStyle w:val="NoSpacing"/>
                                  <w:jc w:val="center"/>
                                </w:pPr>
                              </w:pPrChange>
                            </w:pPr>
                            <w:del w:id="1929" w:author="Catherine Goodwin" w:date="2020-04-24T12:24:00Z">
                              <w:r w:rsidRPr="0027380D" w:rsidDel="00123AB6">
                                <w:rPr>
                                  <w:rFonts w:ascii="Arial" w:hAnsi="Arial" w:cs="Arial"/>
                                  <w:color w:val="000000" w:themeColor="text1"/>
                                  <w:szCs w:val="24"/>
                                  <w:rPrChange w:id="1930" w:author="Catherine Goodwin" w:date="2020-05-25T11:55:00Z">
                                    <w:rPr>
                                      <w:rFonts w:ascii="Arial" w:hAnsi="Arial" w:cs="Arial"/>
                                      <w:b/>
                                      <w:color w:val="000000" w:themeColor="text1"/>
                                      <w:szCs w:val="24"/>
                                    </w:rPr>
                                  </w:rPrChange>
                                </w:rPr>
                                <w:delText>Mrs Cavalier</w:delText>
                              </w:r>
                            </w:del>
                          </w:p>
                          <w:p w:rsidR="00EA3CF2" w:rsidRPr="0027380D" w:rsidDel="00904FB2" w:rsidRDefault="00EA3CF2">
                            <w:pPr>
                              <w:pStyle w:val="NoSpacing"/>
                              <w:rPr>
                                <w:del w:id="1931" w:author="Catherine Goodwin" w:date="2020-05-03T16:48:00Z"/>
                                <w:rFonts w:ascii="Arial" w:hAnsi="Arial" w:cs="Arial"/>
                                <w:color w:val="323130"/>
                                <w:rPrChange w:id="1932" w:author="Catherine Goodwin" w:date="2020-05-25T11:55:00Z">
                                  <w:rPr>
                                    <w:del w:id="1933" w:author="Catherine Goodwin" w:date="2020-05-03T16:48:00Z"/>
                                    <w:color w:val="323130"/>
                                  </w:rPr>
                                </w:rPrChange>
                              </w:rPr>
                              <w:pPrChange w:id="1934" w:author="Catherine Goodwin" w:date="2020-06-05T12:24:00Z">
                                <w:pPr>
                                  <w:pStyle w:val="NormalWeb"/>
                                </w:pPr>
                              </w:pPrChange>
                            </w:pPr>
                            <w:del w:id="1935" w:author="Catherine Goodwin" w:date="2020-05-03T16:48:00Z">
                              <w:r w:rsidRPr="0027380D" w:rsidDel="00904FB2">
                                <w:rPr>
                                  <w:rFonts w:ascii="Arial" w:eastAsiaTheme="minorHAnsi" w:hAnsi="Arial" w:cs="Arial"/>
                                  <w:color w:val="000000"/>
                                  <w:szCs w:val="24"/>
                                  <w:bdr w:val="none" w:sz="0" w:space="0" w:color="auto" w:frame="1"/>
                                  <w:rPrChange w:id="1936" w:author="Catherine Goodwin" w:date="2020-05-25T11:55: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27380D" w:rsidDel="00904FB2" w:rsidRDefault="00EA3CF2">
                            <w:pPr>
                              <w:pStyle w:val="NoSpacing"/>
                              <w:rPr>
                                <w:del w:id="1937" w:author="Catherine Goodwin" w:date="2020-05-03T16:48:00Z"/>
                                <w:rFonts w:ascii="Arial" w:hAnsi="Arial" w:cs="Arial"/>
                                <w:color w:val="323130"/>
                                <w:rPrChange w:id="1938" w:author="Catherine Goodwin" w:date="2020-05-25T11:55:00Z">
                                  <w:rPr>
                                    <w:del w:id="1939" w:author="Catherine Goodwin" w:date="2020-05-03T16:48:00Z"/>
                                    <w:color w:val="323130"/>
                                  </w:rPr>
                                </w:rPrChange>
                              </w:rPr>
                              <w:pPrChange w:id="1940" w:author="Catherine Goodwin" w:date="2020-06-05T12:24:00Z">
                                <w:pPr>
                                  <w:pStyle w:val="NormalWeb"/>
                                </w:pPr>
                              </w:pPrChange>
                            </w:pPr>
                            <w:del w:id="1941" w:author="Catherine Goodwin" w:date="2020-05-03T16:48:00Z">
                              <w:r w:rsidRPr="0027380D" w:rsidDel="00904FB2">
                                <w:rPr>
                                  <w:rFonts w:ascii="Arial" w:eastAsiaTheme="minorHAnsi" w:hAnsi="Arial" w:cs="Arial"/>
                                  <w:color w:val="000000"/>
                                  <w:szCs w:val="24"/>
                                  <w:bdr w:val="none" w:sz="0" w:space="0" w:color="auto" w:frame="1"/>
                                  <w:rPrChange w:id="1942" w:author="Catherine Goodwin" w:date="2020-05-25T11:55: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27380D" w:rsidDel="00904FB2" w:rsidRDefault="00EA3CF2">
                            <w:pPr>
                              <w:pStyle w:val="NoSpacing"/>
                              <w:rPr>
                                <w:del w:id="1943" w:author="Catherine Goodwin" w:date="2020-05-03T16:48:00Z"/>
                                <w:rFonts w:ascii="Arial" w:hAnsi="Arial" w:cs="Arial"/>
                                <w:color w:val="323130"/>
                                <w:rPrChange w:id="1944" w:author="Catherine Goodwin" w:date="2020-05-25T11:55:00Z">
                                  <w:rPr>
                                    <w:del w:id="1945" w:author="Catherine Goodwin" w:date="2020-05-03T16:48:00Z"/>
                                    <w:color w:val="323130"/>
                                  </w:rPr>
                                </w:rPrChange>
                              </w:rPr>
                              <w:pPrChange w:id="1946" w:author="Catherine Goodwin" w:date="2020-06-05T12:24:00Z">
                                <w:pPr>
                                  <w:pStyle w:val="NormalWeb"/>
                                </w:pPr>
                              </w:pPrChange>
                            </w:pPr>
                            <w:del w:id="1947" w:author="Catherine Goodwin" w:date="2020-05-03T16:48:00Z">
                              <w:r w:rsidRPr="0027380D" w:rsidDel="00904FB2">
                                <w:rPr>
                                  <w:rFonts w:ascii="Arial" w:eastAsiaTheme="minorHAnsi" w:hAnsi="Arial" w:cs="Arial"/>
                                  <w:color w:val="000000"/>
                                  <w:szCs w:val="24"/>
                                  <w:bdr w:val="none" w:sz="0" w:space="0" w:color="auto" w:frame="1"/>
                                  <w:rPrChange w:id="1948" w:author="Catherine Goodwin" w:date="2020-05-25T11:55:00Z">
                                    <w:rPr>
                                      <w:rFonts w:ascii="Arial" w:hAnsi="Arial" w:cs="Arial"/>
                                      <w:color w:val="000000"/>
                                      <w:sz w:val="22"/>
                                      <w:szCs w:val="22"/>
                                      <w:bdr w:val="none" w:sz="0" w:space="0" w:color="auto" w:frame="1"/>
                                    </w:rPr>
                                  </w:rPrChange>
                                </w:rPr>
                                <w:delText>The activity packs can be accessed here:</w:delText>
                              </w:r>
                            </w:del>
                          </w:p>
                          <w:p w:rsidR="00EA3CF2" w:rsidRPr="0027380D" w:rsidDel="00904FB2" w:rsidRDefault="00EA3CF2">
                            <w:pPr>
                              <w:pStyle w:val="NoSpacing"/>
                              <w:rPr>
                                <w:del w:id="1949" w:author="Catherine Goodwin" w:date="2020-05-03T16:48:00Z"/>
                                <w:rFonts w:ascii="Arial" w:hAnsi="Arial" w:cs="Arial"/>
                                <w:color w:val="323130"/>
                                <w:rPrChange w:id="1950" w:author="Catherine Goodwin" w:date="2020-05-25T11:55:00Z">
                                  <w:rPr>
                                    <w:del w:id="1951" w:author="Catherine Goodwin" w:date="2020-05-03T16:48:00Z"/>
                                    <w:color w:val="323130"/>
                                  </w:rPr>
                                </w:rPrChange>
                              </w:rPr>
                              <w:pPrChange w:id="1952" w:author="Catherine Goodwin" w:date="2020-06-05T12:24:00Z">
                                <w:pPr>
                                  <w:pStyle w:val="NormalWeb"/>
                                </w:pPr>
                              </w:pPrChange>
                            </w:pPr>
                            <w:del w:id="1953" w:author="Catherine Goodwin" w:date="2020-05-03T16:48:00Z">
                              <w:r w:rsidRPr="0027380D" w:rsidDel="00904FB2">
                                <w:rPr>
                                  <w:rFonts w:ascii="Arial" w:eastAsiaTheme="minorHAnsi" w:hAnsi="Arial" w:cs="Arial"/>
                                  <w:color w:val="000000"/>
                                  <w:szCs w:val="24"/>
                                  <w:bdr w:val="none" w:sz="0" w:space="0" w:color="auto" w:frame="1"/>
                                  <w:rPrChange w:id="1954"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955" w:author="Catherine Goodwin" w:date="2020-05-25T11:55: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27380D" w:rsidDel="00904FB2">
                                <w:rPr>
                                  <w:rFonts w:ascii="Arial" w:eastAsiaTheme="minorHAnsi" w:hAnsi="Arial" w:cs="Arial"/>
                                  <w:color w:val="000000"/>
                                  <w:szCs w:val="24"/>
                                  <w:bdr w:val="none" w:sz="0" w:space="0" w:color="auto" w:frame="1"/>
                                  <w:rPrChange w:id="1956"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957" w:author="Catherine Goodwin" w:date="2020-05-25T11:55:00Z">
                                    <w:rPr>
                                      <w:rStyle w:val="Hyperlink"/>
                                      <w:rFonts w:ascii="Arial" w:hAnsi="Arial" w:cs="Arial"/>
                                      <w:sz w:val="22"/>
                                      <w:szCs w:val="22"/>
                                      <w:bdr w:val="none" w:sz="0" w:space="0" w:color="auto" w:frame="1"/>
                                    </w:rPr>
                                  </w:rPrChange>
                                </w:rPr>
                                <w:delText>https://www.thinkuknow.co.uk/parents/Support-tools/home-activity-worksheets/</w:delText>
                              </w:r>
                              <w:r w:rsidRPr="0027380D" w:rsidDel="00904FB2">
                                <w:rPr>
                                  <w:rFonts w:ascii="Arial" w:eastAsiaTheme="minorHAnsi" w:hAnsi="Arial" w:cs="Arial"/>
                                  <w:color w:val="000000"/>
                                  <w:szCs w:val="24"/>
                                  <w:bdr w:val="none" w:sz="0" w:space="0" w:color="auto" w:frame="1"/>
                                  <w:rPrChange w:id="1958"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959" w:author="Catherine Goodwin" w:date="2020-04-24T12:17:00Z"/>
                                <w:rFonts w:ascii="Arial" w:hAnsi="Arial" w:cs="Arial"/>
                                <w:color w:val="323130"/>
                                <w:rPrChange w:id="1960" w:author="Catherine Goodwin" w:date="2020-05-25T11:55:00Z">
                                  <w:rPr>
                                    <w:del w:id="1961" w:author="Catherine Goodwin" w:date="2020-04-24T12:17:00Z"/>
                                    <w:color w:val="323130"/>
                                  </w:rPr>
                                </w:rPrChange>
                              </w:rPr>
                              <w:pPrChange w:id="1962" w:author="Catherine Goodwin" w:date="2020-06-05T12:24:00Z">
                                <w:pPr>
                                  <w:pStyle w:val="NormalWeb"/>
                                </w:pPr>
                              </w:pPrChange>
                            </w:pPr>
                            <w:del w:id="1963" w:author="Catherine Goodwin" w:date="2020-04-24T12:17:00Z">
                              <w:r w:rsidRPr="0027380D" w:rsidDel="00123AB6">
                                <w:rPr>
                                  <w:rFonts w:ascii="Arial" w:eastAsiaTheme="minorHAnsi" w:hAnsi="Arial" w:cs="Arial"/>
                                  <w:color w:val="000000"/>
                                  <w:szCs w:val="24"/>
                                  <w:bdr w:val="none" w:sz="0" w:space="0" w:color="auto" w:frame="1"/>
                                  <w:rPrChange w:id="1964" w:author="Catherine Goodwin" w:date="2020-05-25T11:55: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27380D" w:rsidDel="00123AB6" w:rsidRDefault="00EA3CF2">
                            <w:pPr>
                              <w:pStyle w:val="NoSpacing"/>
                              <w:rPr>
                                <w:del w:id="1965" w:author="Catherine Goodwin" w:date="2020-04-24T12:17:00Z"/>
                                <w:rFonts w:ascii="Arial" w:hAnsi="Arial" w:cs="Arial"/>
                                <w:color w:val="323130"/>
                                <w:rPrChange w:id="1966" w:author="Catherine Goodwin" w:date="2020-05-25T11:55:00Z">
                                  <w:rPr>
                                    <w:del w:id="1967" w:author="Catherine Goodwin" w:date="2020-04-24T12:17:00Z"/>
                                    <w:color w:val="323130"/>
                                  </w:rPr>
                                </w:rPrChange>
                              </w:rPr>
                              <w:pPrChange w:id="1968" w:author="Catherine Goodwin" w:date="2020-06-05T12:24:00Z">
                                <w:pPr>
                                  <w:pStyle w:val="NormalWeb"/>
                                </w:pPr>
                              </w:pPrChange>
                            </w:pPr>
                            <w:del w:id="1969" w:author="Catherine Goodwin" w:date="2020-04-24T12:17:00Z">
                              <w:r w:rsidRPr="0027380D" w:rsidDel="00123AB6">
                                <w:rPr>
                                  <w:rFonts w:ascii="Arial" w:eastAsiaTheme="minorHAnsi" w:hAnsi="Arial" w:cs="Arial"/>
                                  <w:color w:val="000000"/>
                                  <w:szCs w:val="24"/>
                                  <w:bdr w:val="none" w:sz="0" w:space="0" w:color="auto" w:frame="1"/>
                                  <w:rPrChange w:id="1970" w:author="Catherine Goodwin" w:date="2020-05-25T11:55: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27380D" w:rsidDel="00904FB2" w:rsidRDefault="00EA3CF2">
                            <w:pPr>
                              <w:pStyle w:val="NoSpacing"/>
                              <w:rPr>
                                <w:del w:id="1971" w:author="Catherine Goodwin" w:date="2020-05-03T16:48:00Z"/>
                                <w:rFonts w:ascii="Arial" w:hAnsi="Arial" w:cs="Arial"/>
                                <w:color w:val="323130"/>
                                <w:rPrChange w:id="1972" w:author="Catherine Goodwin" w:date="2020-05-25T11:55:00Z">
                                  <w:rPr>
                                    <w:del w:id="1973" w:author="Catherine Goodwin" w:date="2020-05-03T16:48:00Z"/>
                                    <w:color w:val="323130"/>
                                  </w:rPr>
                                </w:rPrChange>
                              </w:rPr>
                              <w:pPrChange w:id="1974" w:author="Catherine Goodwin" w:date="2020-06-05T12:24:00Z">
                                <w:pPr>
                                  <w:pStyle w:val="NormalWeb"/>
                                </w:pPr>
                              </w:pPrChange>
                            </w:pPr>
                            <w:del w:id="1975" w:author="Catherine Goodwin" w:date="2020-05-03T16:48:00Z">
                              <w:r w:rsidRPr="0027380D" w:rsidDel="00904FB2">
                                <w:rPr>
                                  <w:rFonts w:ascii="Arial" w:eastAsiaTheme="minorHAnsi" w:hAnsi="Arial" w:cs="Arial"/>
                                  <w:color w:val="000000"/>
                                  <w:szCs w:val="24"/>
                                  <w:bdr w:val="none" w:sz="0" w:space="0" w:color="auto" w:frame="1"/>
                                  <w:rPrChange w:id="1976"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977"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27380D" w:rsidDel="00904FB2">
                                <w:rPr>
                                  <w:rFonts w:ascii="Arial" w:eastAsiaTheme="minorHAnsi" w:hAnsi="Arial" w:cs="Arial"/>
                                  <w:color w:val="000000"/>
                                  <w:szCs w:val="24"/>
                                  <w:bdr w:val="none" w:sz="0" w:space="0" w:color="auto" w:frame="1"/>
                                  <w:rPrChange w:id="1978"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979" w:author="Catherine Goodwin" w:date="2020-05-25T11:55:00Z">
                                    <w:rPr>
                                      <w:rStyle w:val="Hyperlink"/>
                                      <w:rFonts w:ascii="Arial" w:hAnsi="Arial" w:cs="Arial"/>
                                      <w:sz w:val="22"/>
                                      <w:szCs w:val="22"/>
                                      <w:bdr w:val="none" w:sz="0" w:space="0" w:color="auto" w:frame="1"/>
                                    </w:rPr>
                                  </w:rPrChange>
                                </w:rPr>
                                <w:delText>Video chatting: a guide for parents and carers of primary school-age children</w:delText>
                              </w:r>
                              <w:r w:rsidRPr="0027380D" w:rsidDel="00904FB2">
                                <w:rPr>
                                  <w:rFonts w:ascii="Arial" w:eastAsiaTheme="minorHAnsi" w:hAnsi="Arial" w:cs="Arial"/>
                                  <w:color w:val="000000"/>
                                  <w:szCs w:val="24"/>
                                  <w:bdr w:val="none" w:sz="0" w:space="0" w:color="auto" w:frame="1"/>
                                  <w:rPrChange w:id="1980"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904FB2" w:rsidRDefault="00EA3CF2">
                            <w:pPr>
                              <w:pStyle w:val="NoSpacing"/>
                              <w:rPr>
                                <w:del w:id="1981" w:author="Catherine Goodwin" w:date="2020-05-03T16:48:00Z"/>
                                <w:rFonts w:ascii="Arial" w:hAnsi="Arial" w:cs="Arial"/>
                                <w:color w:val="323130"/>
                                <w:rPrChange w:id="1982" w:author="Catherine Goodwin" w:date="2020-05-25T11:55:00Z">
                                  <w:rPr>
                                    <w:del w:id="1983" w:author="Catherine Goodwin" w:date="2020-05-03T16:48:00Z"/>
                                    <w:color w:val="323130"/>
                                  </w:rPr>
                                </w:rPrChange>
                              </w:rPr>
                              <w:pPrChange w:id="1984" w:author="Catherine Goodwin" w:date="2020-06-05T12:24:00Z">
                                <w:pPr>
                                  <w:pStyle w:val="NormalWeb"/>
                                </w:pPr>
                              </w:pPrChange>
                            </w:pPr>
                            <w:del w:id="1985" w:author="Catherine Goodwin" w:date="2020-05-03T16:48:00Z">
                              <w:r w:rsidRPr="0027380D" w:rsidDel="00904FB2">
                                <w:rPr>
                                  <w:rFonts w:ascii="Arial" w:eastAsiaTheme="minorHAnsi" w:hAnsi="Arial" w:cs="Arial"/>
                                  <w:color w:val="000000"/>
                                  <w:szCs w:val="24"/>
                                  <w:bdr w:val="none" w:sz="0" w:space="0" w:color="auto" w:frame="1"/>
                                  <w:rPrChange w:id="1986"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987"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27380D" w:rsidDel="00904FB2">
                                <w:rPr>
                                  <w:rFonts w:ascii="Arial" w:eastAsiaTheme="minorHAnsi" w:hAnsi="Arial" w:cs="Arial"/>
                                  <w:color w:val="000000"/>
                                  <w:szCs w:val="24"/>
                                  <w:bdr w:val="none" w:sz="0" w:space="0" w:color="auto" w:frame="1"/>
                                  <w:rPrChange w:id="1988"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989" w:author="Catherine Goodwin" w:date="2020-05-25T11:55:00Z">
                                    <w:rPr>
                                      <w:rStyle w:val="Hyperlink"/>
                                      <w:rFonts w:ascii="Arial" w:hAnsi="Arial" w:cs="Arial"/>
                                      <w:sz w:val="22"/>
                                      <w:szCs w:val="22"/>
                                      <w:bdr w:val="none" w:sz="0" w:space="0" w:color="auto" w:frame="1"/>
                                    </w:rPr>
                                  </w:rPrChange>
                                </w:rPr>
                                <w:delText>Video chatting: a guide for parents and carers of secondary school-age children</w:delText>
                              </w:r>
                              <w:r w:rsidRPr="0027380D" w:rsidDel="00904FB2">
                                <w:rPr>
                                  <w:rFonts w:ascii="Arial" w:eastAsiaTheme="minorHAnsi" w:hAnsi="Arial" w:cs="Arial"/>
                                  <w:color w:val="000000"/>
                                  <w:szCs w:val="24"/>
                                  <w:bdr w:val="none" w:sz="0" w:space="0" w:color="auto" w:frame="1"/>
                                  <w:rPrChange w:id="1990"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991" w:author="Catherine Goodwin" w:date="2020-04-24T12:18:00Z"/>
                                <w:rFonts w:ascii="Arial" w:hAnsi="Arial" w:cs="Arial"/>
                                <w:color w:val="323130"/>
                                <w:rPrChange w:id="1992" w:author="Catherine Goodwin" w:date="2020-05-25T11:55:00Z">
                                  <w:rPr>
                                    <w:del w:id="1993" w:author="Catherine Goodwin" w:date="2020-04-24T12:18:00Z"/>
                                    <w:color w:val="323130"/>
                                  </w:rPr>
                                </w:rPrChange>
                              </w:rPr>
                              <w:pPrChange w:id="1994" w:author="Catherine Goodwin" w:date="2020-06-05T12:24:00Z">
                                <w:pPr>
                                  <w:pStyle w:val="NormalWeb"/>
                                </w:pPr>
                              </w:pPrChange>
                            </w:pPr>
                            <w:del w:id="1995" w:author="Catherine Goodwin" w:date="2020-04-24T12:18:00Z">
                              <w:r w:rsidRPr="0027380D" w:rsidDel="00123AB6">
                                <w:rPr>
                                  <w:rFonts w:ascii="Arial" w:eastAsiaTheme="minorHAnsi" w:hAnsi="Arial" w:cs="Arial"/>
                                  <w:color w:val="000000"/>
                                  <w:szCs w:val="24"/>
                                  <w:bdr w:val="none" w:sz="0" w:space="0" w:color="auto" w:frame="1"/>
                                  <w:rPrChange w:id="1996" w:author="Catherine Goodwin" w:date="2020-05-25T11:55:00Z">
                                    <w:rPr>
                                      <w:rFonts w:ascii="Arial" w:hAnsi="Arial" w:cs="Arial"/>
                                      <w:color w:val="000000"/>
                                      <w:sz w:val="22"/>
                                      <w:szCs w:val="22"/>
                                      <w:bdr w:val="none" w:sz="0" w:space="0" w:color="auto" w:frame="1"/>
                                    </w:rPr>
                                  </w:rPrChange>
                                </w:rPr>
                                <w:delText>If you need to reply regarding this message, tap on this email address: </w:delText>
                              </w:r>
                              <w:r w:rsidRPr="0027380D" w:rsidDel="00123AB6">
                                <w:rPr>
                                  <w:rFonts w:ascii="Arial" w:eastAsiaTheme="minorHAnsi" w:hAnsi="Arial" w:cs="Arial"/>
                                  <w:color w:val="000000"/>
                                  <w:szCs w:val="24"/>
                                  <w:bdr w:val="none" w:sz="0" w:space="0" w:color="auto" w:frame="1"/>
                                  <w:rPrChange w:id="1997"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998"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999"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2000"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2001"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2002" w:author="Catherine Goodwin" w:date="2020-04-24T12:18:00Z"/>
                                <w:rFonts w:ascii="Arial" w:hAnsi="Arial" w:cs="Arial"/>
                                <w:color w:val="323130"/>
                                <w:rPrChange w:id="2003" w:author="Catherine Goodwin" w:date="2020-05-25T11:55:00Z">
                                  <w:rPr>
                                    <w:del w:id="2004" w:author="Catherine Goodwin" w:date="2020-04-24T12:18:00Z"/>
                                    <w:color w:val="323130"/>
                                  </w:rPr>
                                </w:rPrChange>
                              </w:rPr>
                              <w:pPrChange w:id="2005" w:author="Catherine Goodwin" w:date="2020-06-05T12:24:00Z">
                                <w:pPr>
                                  <w:pStyle w:val="NormalWeb"/>
                                </w:pPr>
                              </w:pPrChange>
                            </w:pPr>
                            <w:del w:id="2006" w:author="Catherine Goodwin" w:date="2020-04-24T12:18:00Z">
                              <w:r w:rsidRPr="0027380D" w:rsidDel="00123AB6">
                                <w:rPr>
                                  <w:rFonts w:ascii="Arial" w:eastAsiaTheme="minorHAnsi" w:hAnsi="Arial" w:cs="Arial"/>
                                  <w:color w:val="000000"/>
                                  <w:szCs w:val="24"/>
                                  <w:bdr w:val="none" w:sz="0" w:space="0" w:color="auto" w:frame="1"/>
                                  <w:rPrChange w:id="2007" w:author="Catherine Goodwin" w:date="2020-05-25T11:55:00Z">
                                    <w:rPr>
                                      <w:rFonts w:ascii="Arial" w:hAnsi="Arial" w:cs="Arial"/>
                                      <w:color w:val="000000"/>
                                      <w:sz w:val="22"/>
                                      <w:szCs w:val="22"/>
                                      <w:bdr w:val="none" w:sz="0" w:space="0" w:color="auto" w:frame="1"/>
                                    </w:rPr>
                                  </w:rPrChange>
                                </w:rPr>
                                <w:delText>Regards,</w:delText>
                              </w:r>
                              <w:r w:rsidRPr="0027380D" w:rsidDel="00123AB6">
                                <w:rPr>
                                  <w:rFonts w:ascii="Arial" w:eastAsiaTheme="minorHAnsi" w:hAnsi="Arial" w:cs="Arial"/>
                                  <w:color w:val="000000"/>
                                  <w:szCs w:val="24"/>
                                  <w:bdr w:val="none" w:sz="0" w:space="0" w:color="auto" w:frame="1"/>
                                  <w:rPrChange w:id="2008"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bCs/>
                                  <w:color w:val="000000"/>
                                  <w:szCs w:val="24"/>
                                  <w:bdr w:val="none" w:sz="0" w:space="0" w:color="auto" w:frame="1"/>
                                  <w:rPrChange w:id="2009" w:author="Catherine Goodwin" w:date="2020-05-25T11:55:00Z">
                                    <w:rPr>
                                      <w:rFonts w:ascii="Arial" w:hAnsi="Arial" w:cs="Arial"/>
                                      <w:b/>
                                      <w:bCs/>
                                      <w:color w:val="000000"/>
                                      <w:sz w:val="22"/>
                                      <w:szCs w:val="22"/>
                                      <w:bdr w:val="none" w:sz="0" w:space="0" w:color="auto" w:frame="1"/>
                                    </w:rPr>
                                  </w:rPrChange>
                                </w:rPr>
                                <w:delText>Derrick Sweeney</w:delText>
                              </w:r>
                              <w:r w:rsidRPr="0027380D" w:rsidDel="00123AB6">
                                <w:rPr>
                                  <w:rFonts w:ascii="Arial" w:eastAsiaTheme="minorHAnsi" w:hAnsi="Arial" w:cs="Arial"/>
                                  <w:color w:val="000000"/>
                                  <w:szCs w:val="24"/>
                                  <w:bdr w:val="none" w:sz="0" w:space="0" w:color="auto" w:frame="1"/>
                                  <w:rPrChange w:id="2010"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i/>
                                  <w:iCs/>
                                  <w:color w:val="000000"/>
                                  <w:szCs w:val="24"/>
                                  <w:bdr w:val="none" w:sz="0" w:space="0" w:color="auto" w:frame="1"/>
                                  <w:rPrChange w:id="2011" w:author="Catherine Goodwin" w:date="2020-05-25T11:55:00Z">
                                    <w:rPr>
                                      <w:rFonts w:ascii="Arial" w:hAnsi="Arial" w:cs="Arial"/>
                                      <w:i/>
                                      <w:iCs/>
                                      <w:color w:val="000000"/>
                                      <w:sz w:val="22"/>
                                      <w:szCs w:val="22"/>
                                      <w:bdr w:val="none" w:sz="0" w:space="0" w:color="auto" w:frame="1"/>
                                    </w:rPr>
                                  </w:rPrChange>
                                </w:rPr>
                                <w:delText>Watch Liaison Officer</w:delText>
                              </w:r>
                              <w:r w:rsidRPr="0027380D" w:rsidDel="00123AB6">
                                <w:rPr>
                                  <w:rFonts w:ascii="Arial" w:eastAsiaTheme="minorHAnsi" w:hAnsi="Arial" w:cs="Arial"/>
                                  <w:color w:val="000000"/>
                                  <w:szCs w:val="24"/>
                                  <w:bdr w:val="none" w:sz="0" w:space="0" w:color="auto" w:frame="1"/>
                                  <w:rPrChange w:id="2012" w:author="Catherine Goodwin" w:date="2020-05-25T11:55:00Z">
                                    <w:rPr>
                                      <w:rFonts w:ascii="Arial" w:hAnsi="Arial" w:cs="Arial"/>
                                      <w:color w:val="000000"/>
                                      <w:sz w:val="22"/>
                                      <w:szCs w:val="22"/>
                                      <w:bdr w:val="none" w:sz="0" w:space="0" w:color="auto" w:frame="1"/>
                                    </w:rPr>
                                  </w:rPrChange>
                                </w:rPr>
                                <w:br/>
                                <w:delText>Email: </w:delText>
                              </w:r>
                              <w:r w:rsidRPr="0027380D" w:rsidDel="00123AB6">
                                <w:rPr>
                                  <w:rFonts w:ascii="Arial" w:eastAsiaTheme="minorHAnsi" w:hAnsi="Arial" w:cs="Arial"/>
                                  <w:color w:val="000000"/>
                                  <w:szCs w:val="24"/>
                                  <w:bdr w:val="none" w:sz="0" w:space="0" w:color="auto" w:frame="1"/>
                                  <w:rPrChange w:id="2013"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2014"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2015"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2016"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2017"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2018" w:author="Catherine Goodwin" w:date="2020-04-24T12:18:00Z"/>
                                <w:rFonts w:ascii="Arial" w:hAnsi="Arial" w:cs="Arial"/>
                                <w:color w:val="323130"/>
                                <w:szCs w:val="24"/>
                                <w:rPrChange w:id="2019" w:author="Catherine Goodwin" w:date="2020-05-25T11:55:00Z">
                                  <w:rPr>
                                    <w:del w:id="2020" w:author="Catherine Goodwin" w:date="2020-04-24T12:18:00Z"/>
                                    <w:color w:val="323130"/>
                                  </w:rPr>
                                </w:rPrChange>
                              </w:rPr>
                              <w:pPrChange w:id="2021" w:author="Catherine Goodwin" w:date="2020-06-05T12:24:00Z">
                                <w:pPr>
                                  <w:jc w:val="center"/>
                                  <w:textAlignment w:val="baseline"/>
                                </w:pPr>
                              </w:pPrChange>
                            </w:pPr>
                            <w:del w:id="2022" w:author="Catherine Goodwin" w:date="2020-04-24T12:18:00Z">
                              <w:r>
                                <w:rPr>
                                  <w:rFonts w:ascii="Arial" w:hAnsi="Arial" w:cs="Arial"/>
                                  <w:color w:val="323130"/>
                                  <w:szCs w:val="24"/>
                                </w:rPr>
                                <w:pict>
                                  <v:rect id="_x0000_i1032" style="width:512.4pt;height:1.2pt" o:hralign="center" o:hrstd="t" o:hr="t" fillcolor="#a0a0a0" stroked="f"/>
                                </w:pict>
                              </w:r>
                            </w:del>
                          </w:p>
                          <w:p w:rsidR="00EA3CF2" w:rsidRPr="0027380D" w:rsidDel="00123AB6" w:rsidRDefault="00EA3CF2">
                            <w:pPr>
                              <w:pStyle w:val="NoSpacing"/>
                              <w:rPr>
                                <w:del w:id="2023" w:author="Catherine Goodwin" w:date="2020-04-24T12:18:00Z"/>
                                <w:rFonts w:ascii="Arial" w:hAnsi="Arial" w:cs="Arial"/>
                                <w:color w:val="323130"/>
                                <w:rPrChange w:id="2024" w:author="Catherine Goodwin" w:date="2020-05-25T11:55:00Z">
                                  <w:rPr>
                                    <w:del w:id="2025" w:author="Catherine Goodwin" w:date="2020-04-24T12:18:00Z"/>
                                    <w:color w:val="323130"/>
                                  </w:rPr>
                                </w:rPrChange>
                              </w:rPr>
                              <w:pPrChange w:id="2026" w:author="Catherine Goodwin" w:date="2020-06-05T12:24:00Z">
                                <w:pPr>
                                  <w:pStyle w:val="NormalWeb"/>
                                </w:pPr>
                              </w:pPrChange>
                            </w:pPr>
                            <w:del w:id="2027" w:author="Catherine Goodwin" w:date="2020-04-24T12:18:00Z">
                              <w:r w:rsidRPr="0027380D" w:rsidDel="00123AB6">
                                <w:rPr>
                                  <w:rFonts w:ascii="Arial" w:eastAsiaTheme="minorHAnsi" w:hAnsi="Arial" w:cs="Arial"/>
                                  <w:color w:val="323130"/>
                                  <w:szCs w:val="24"/>
                                  <w:rPrChange w:id="2028" w:author="Catherine Goodwin" w:date="2020-05-25T11:55:00Z">
                                    <w:rPr>
                                      <w:color w:val="323130"/>
                                    </w:rPr>
                                  </w:rPrChange>
                                </w:rPr>
                                <w:br/>
                              </w:r>
                              <w:r w:rsidRPr="0027380D" w:rsidDel="00123AB6">
                                <w:rPr>
                                  <w:rFonts w:ascii="Arial" w:eastAsiaTheme="minorHAnsi" w:hAnsi="Arial" w:cs="Arial"/>
                                  <w:bCs/>
                                  <w:color w:val="323130"/>
                                  <w:szCs w:val="24"/>
                                  <w:rPrChange w:id="2029" w:author="Catherine Goodwin" w:date="2020-05-25T11:55:00Z">
                                    <w:rPr>
                                      <w:b/>
                                      <w:bCs/>
                                      <w:color w:val="323130"/>
                                    </w:rPr>
                                  </w:rPrChange>
                                </w:rPr>
                                <w:delText>Police Contact Advice</w:delText>
                              </w:r>
                            </w:del>
                          </w:p>
                          <w:p w:rsidR="00EA3CF2" w:rsidRPr="0027380D" w:rsidDel="00904FB2" w:rsidRDefault="00EA3CF2">
                            <w:pPr>
                              <w:pStyle w:val="NoSpacing"/>
                              <w:rPr>
                                <w:del w:id="2030" w:author="Catherine Goodwin" w:date="2020-05-03T16:48:00Z"/>
                                <w:rFonts w:ascii="Arial" w:hAnsi="Arial" w:cs="Arial"/>
                                <w:color w:val="323130"/>
                                <w:szCs w:val="24"/>
                                <w:rPrChange w:id="2031" w:author="Catherine Goodwin" w:date="2020-05-25T11:55:00Z">
                                  <w:rPr>
                                    <w:del w:id="2032" w:author="Catherine Goodwin" w:date="2020-05-03T16:48:00Z"/>
                                    <w:color w:val="323130"/>
                                  </w:rPr>
                                </w:rPrChange>
                              </w:rPr>
                              <w:pPrChange w:id="2033" w:author="Catherine Goodwin" w:date="2020-06-05T12:24:00Z">
                                <w:pPr>
                                  <w:numPr>
                                    <w:numId w:val="2"/>
                                  </w:numPr>
                                  <w:tabs>
                                    <w:tab w:val="num" w:pos="720"/>
                                  </w:tabs>
                                  <w:overflowPunct/>
                                  <w:autoSpaceDE/>
                                  <w:autoSpaceDN/>
                                  <w:adjustRightInd/>
                                  <w:ind w:left="720" w:hanging="360"/>
                                </w:pPr>
                              </w:pPrChange>
                            </w:pPr>
                            <w:del w:id="2034" w:author="Catherine Goodwin" w:date="2020-05-03T16:48:00Z">
                              <w:r w:rsidRPr="0027380D" w:rsidDel="00904FB2">
                                <w:rPr>
                                  <w:rFonts w:ascii="Arial" w:hAnsi="Arial" w:cs="Arial"/>
                                  <w:color w:val="323130"/>
                                  <w:szCs w:val="24"/>
                                  <w:rPrChange w:id="2035" w:author="Catherine Goodwin" w:date="2020-05-25T11:55:00Z">
                                    <w:rPr>
                                      <w:color w:val="323130"/>
                                    </w:rPr>
                                  </w:rPrChange>
                                </w:rPr>
                                <w:delText>Telephone 999 in an emergency where there is a danger to life or a crime is in progress.</w:delText>
                              </w:r>
                            </w:del>
                          </w:p>
                          <w:p w:rsidR="00EA3CF2" w:rsidRPr="0027380D" w:rsidDel="00904FB2" w:rsidRDefault="00EA3CF2">
                            <w:pPr>
                              <w:pStyle w:val="NoSpacing"/>
                              <w:rPr>
                                <w:del w:id="2036" w:author="Catherine Goodwin" w:date="2020-05-03T16:48:00Z"/>
                                <w:rFonts w:ascii="Arial" w:hAnsi="Arial" w:cs="Arial"/>
                                <w:color w:val="323130"/>
                                <w:szCs w:val="24"/>
                                <w:rPrChange w:id="2037" w:author="Catherine Goodwin" w:date="2020-05-25T11:55:00Z">
                                  <w:rPr>
                                    <w:del w:id="2038" w:author="Catherine Goodwin" w:date="2020-05-03T16:48:00Z"/>
                                    <w:color w:val="323130"/>
                                  </w:rPr>
                                </w:rPrChange>
                              </w:rPr>
                              <w:pPrChange w:id="2039" w:author="Catherine Goodwin" w:date="2020-06-05T12:24:00Z">
                                <w:pPr>
                                  <w:numPr>
                                    <w:numId w:val="2"/>
                                  </w:numPr>
                                  <w:tabs>
                                    <w:tab w:val="num" w:pos="720"/>
                                  </w:tabs>
                                  <w:overflowPunct/>
                                  <w:autoSpaceDE/>
                                  <w:autoSpaceDN/>
                                  <w:adjustRightInd/>
                                  <w:ind w:left="720" w:hanging="360"/>
                                </w:pPr>
                              </w:pPrChange>
                            </w:pPr>
                            <w:del w:id="2040" w:author="Catherine Goodwin" w:date="2020-05-03T16:48:00Z">
                              <w:r w:rsidRPr="0027380D" w:rsidDel="00904FB2">
                                <w:rPr>
                                  <w:rFonts w:ascii="Arial" w:hAnsi="Arial" w:cs="Arial"/>
                                  <w:color w:val="323130"/>
                                  <w:szCs w:val="24"/>
                                  <w:rPrChange w:id="2041" w:author="Catherine Goodwin" w:date="2020-05-25T11:55:00Z">
                                    <w:rPr>
                                      <w:color w:val="323130"/>
                                    </w:rPr>
                                  </w:rPrChange>
                                </w:rPr>
                                <w:delText>Telephone 101 for </w:delText>
                              </w:r>
                              <w:r w:rsidRPr="0027380D" w:rsidDel="00904FB2">
                                <w:rPr>
                                  <w:rFonts w:ascii="Arial" w:hAnsi="Arial" w:cs="Arial"/>
                                  <w:bCs/>
                                  <w:color w:val="323130"/>
                                  <w:szCs w:val="24"/>
                                  <w:rPrChange w:id="2042" w:author="Catherine Goodwin" w:date="2020-05-25T11:55:00Z">
                                    <w:rPr>
                                      <w:b/>
                                      <w:bCs/>
                                      <w:color w:val="323130"/>
                                    </w:rPr>
                                  </w:rPrChange>
                                </w:rPr>
                                <w:delText>non</w:delText>
                              </w:r>
                              <w:r w:rsidRPr="0027380D" w:rsidDel="00904FB2">
                                <w:rPr>
                                  <w:rFonts w:ascii="Arial" w:hAnsi="Arial" w:cs="Arial"/>
                                  <w:color w:val="323130"/>
                                  <w:szCs w:val="24"/>
                                  <w:rPrChange w:id="2043" w:author="Catherine Goodwin" w:date="2020-05-25T11:55:00Z">
                                    <w:rPr>
                                      <w:color w:val="323130"/>
                                    </w:rPr>
                                  </w:rPrChange>
                                </w:rPr>
                                <w:delText>-emergencies where police attendance is required, to report a crime or to report any other incidents.</w:delText>
                              </w:r>
                            </w:del>
                          </w:p>
                          <w:p w:rsidR="00EA3CF2" w:rsidRPr="0027380D" w:rsidDel="00403881" w:rsidRDefault="00EA3CF2">
                            <w:pPr>
                              <w:pStyle w:val="NoSpacing"/>
                              <w:rPr>
                                <w:del w:id="2044" w:author="Catherine Goodwin" w:date="2020-05-06T13:53:00Z"/>
                                <w:rFonts w:ascii="Arial" w:hAnsi="Arial" w:cs="Arial"/>
                                <w:color w:val="323130"/>
                                <w:szCs w:val="24"/>
                                <w:rPrChange w:id="2045" w:author="Catherine Goodwin" w:date="2020-05-25T11:55:00Z">
                                  <w:rPr>
                                    <w:del w:id="2046" w:author="Catherine Goodwin" w:date="2020-05-06T13:53:00Z"/>
                                    <w:color w:val="323130"/>
                                  </w:rPr>
                                </w:rPrChange>
                              </w:rPr>
                              <w:pPrChange w:id="2047" w:author="Catherine Goodwin" w:date="2020-06-05T12:24:00Z">
                                <w:pPr>
                                  <w:numPr>
                                    <w:numId w:val="2"/>
                                  </w:numPr>
                                  <w:tabs>
                                    <w:tab w:val="num" w:pos="720"/>
                                  </w:tabs>
                                  <w:overflowPunct/>
                                  <w:autoSpaceDE/>
                                  <w:autoSpaceDN/>
                                  <w:adjustRightInd/>
                                  <w:ind w:left="720" w:hanging="360"/>
                                </w:pPr>
                              </w:pPrChange>
                            </w:pPr>
                            <w:del w:id="2048" w:author="Catherine Goodwin" w:date="2020-05-03T16:48:00Z">
                              <w:r w:rsidRPr="0027380D" w:rsidDel="00904FB2">
                                <w:rPr>
                                  <w:rFonts w:ascii="Arial" w:hAnsi="Arial" w:cs="Arial"/>
                                  <w:color w:val="323130"/>
                                  <w:szCs w:val="24"/>
                                  <w:rPrChange w:id="2049" w:author="Catherine Goodwin" w:date="2020-05-25T11:55:00Z">
                                    <w:rPr>
                                      <w:color w:val="323130"/>
                                    </w:rPr>
                                  </w:rPrChange>
                                </w:rPr>
                                <w:delText>Alternatively, visit </w:delText>
                              </w:r>
                              <w:r w:rsidRPr="0027380D" w:rsidDel="00904FB2">
                                <w:rPr>
                                  <w:rFonts w:ascii="Arial" w:hAnsi="Arial" w:cs="Arial"/>
                                  <w:color w:val="323130"/>
                                  <w:szCs w:val="24"/>
                                  <w:rPrChange w:id="2050" w:author="Catherine Goodwin" w:date="2020-05-25T11:55:00Z">
                                    <w:rPr>
                                      <w:color w:val="323130"/>
                                    </w:rPr>
                                  </w:rPrChange>
                                </w:rPr>
                                <w:fldChar w:fldCharType="begin"/>
                              </w:r>
                              <w:r w:rsidRPr="0027380D" w:rsidDel="00904FB2">
                                <w:rPr>
                                  <w:rFonts w:ascii="Arial" w:hAnsi="Arial" w:cs="Arial"/>
                                  <w:color w:val="323130"/>
                                  <w:szCs w:val="24"/>
                                  <w:rPrChange w:id="2051" w:author="Catherine Goodwin" w:date="2020-05-25T11:55:00Z">
                                    <w:rPr>
                                      <w:color w:val="323130"/>
                                    </w:rPr>
                                  </w:rPrChange>
                                </w:rPr>
                                <w:delInstrText xml:space="preserve"> HYPERLINK "https://www.herts.police.uk/contact" \t "_blank" </w:delInstrText>
                              </w:r>
                              <w:r w:rsidRPr="0027380D" w:rsidDel="00904FB2">
                                <w:rPr>
                                  <w:rFonts w:ascii="Arial" w:hAnsi="Arial" w:cs="Arial"/>
                                  <w:color w:val="323130"/>
                                  <w:szCs w:val="24"/>
                                  <w:rPrChange w:id="2052" w:author="Catherine Goodwin" w:date="2020-05-25T11:55:00Z">
                                    <w:rPr>
                                      <w:color w:val="323130"/>
                                    </w:rPr>
                                  </w:rPrChange>
                                </w:rPr>
                                <w:fldChar w:fldCharType="separate"/>
                              </w:r>
                              <w:r w:rsidRPr="0027380D" w:rsidDel="00904FB2">
                                <w:rPr>
                                  <w:rStyle w:val="Hyperlink"/>
                                  <w:rFonts w:ascii="Arial" w:hAnsi="Arial" w:cs="Arial"/>
                                  <w:szCs w:val="24"/>
                                  <w:bdr w:val="none" w:sz="0" w:space="0" w:color="auto" w:frame="1"/>
                                  <w:rPrChange w:id="2053" w:author="Catherine Goodwin" w:date="2020-05-25T11:55:00Z">
                                    <w:rPr>
                                      <w:rStyle w:val="Hyperlink"/>
                                      <w:bdr w:val="none" w:sz="0" w:space="0" w:color="auto" w:frame="1"/>
                                    </w:rPr>
                                  </w:rPrChange>
                                </w:rPr>
                                <w:delText>www.herts.police.uk/contact</w:delText>
                              </w:r>
                              <w:r w:rsidRPr="0027380D" w:rsidDel="00904FB2">
                                <w:rPr>
                                  <w:rFonts w:ascii="Arial" w:hAnsi="Arial" w:cs="Arial"/>
                                  <w:color w:val="323130"/>
                                  <w:szCs w:val="24"/>
                                  <w:rPrChange w:id="2054" w:author="Catherine Goodwin" w:date="2020-05-25T11:55:00Z">
                                    <w:rPr>
                                      <w:color w:val="323130"/>
                                    </w:rPr>
                                  </w:rPrChange>
                                </w:rPr>
                                <w:fldChar w:fldCharType="end"/>
                              </w:r>
                              <w:r w:rsidRPr="0027380D" w:rsidDel="00904FB2">
                                <w:rPr>
                                  <w:rFonts w:ascii="Arial" w:hAnsi="Arial" w:cs="Arial"/>
                                  <w:color w:val="323130"/>
                                  <w:szCs w:val="24"/>
                                  <w:rPrChange w:id="2055" w:author="Catherine Goodwin" w:date="2020-05-25T11:55:00Z">
                                    <w:rPr>
                                      <w:color w:val="323130"/>
                                    </w:rPr>
                                  </w:rPrChange>
                                </w:rPr>
                                <w:delText> to report a non-emergency crime online or chat to a police operator live via our web chat service.</w:delText>
                              </w:r>
                            </w:del>
                          </w:p>
                          <w:p w:rsidR="00EA3CF2" w:rsidRPr="0027380D" w:rsidDel="00123AB6" w:rsidRDefault="00EA3CF2">
                            <w:pPr>
                              <w:pStyle w:val="NoSpacing"/>
                              <w:rPr>
                                <w:del w:id="2056" w:author="Catherine Goodwin" w:date="2020-04-24T12:23:00Z"/>
                                <w:color w:val="323130"/>
                                <w:szCs w:val="24"/>
                              </w:rPr>
                              <w:pPrChange w:id="2057" w:author="Catherine Goodwin" w:date="2020-06-05T12:24:00Z">
                                <w:pPr>
                                  <w:numPr>
                                    <w:numId w:val="2"/>
                                  </w:numPr>
                                  <w:shd w:val="clear" w:color="auto" w:fill="FFFFFF"/>
                                  <w:tabs>
                                    <w:tab w:val="num" w:pos="720"/>
                                  </w:tabs>
                                  <w:overflowPunct/>
                                  <w:autoSpaceDE/>
                                  <w:autoSpaceDN/>
                                  <w:adjustRightInd/>
                                  <w:ind w:left="720" w:hanging="360"/>
                                </w:pPr>
                              </w:pPrChange>
                            </w:pPr>
                            <w:del w:id="2058" w:author="Catherine Goodwin" w:date="2020-04-24T12:23:00Z">
                              <w:r w:rsidRPr="0027380D" w:rsidDel="00123AB6">
                                <w:rPr>
                                  <w:color w:val="323130"/>
                                  <w:szCs w:val="24"/>
                                </w:rPr>
                                <w:delText>If you are calling about the above message, please tell us that you are responding to a message from OWL.</w:delText>
                              </w:r>
                            </w:del>
                          </w:p>
                          <w:p w:rsidR="00EA3CF2" w:rsidRPr="0027380D" w:rsidDel="00123AB6" w:rsidRDefault="00EA3CF2">
                            <w:pPr>
                              <w:pStyle w:val="NoSpacing"/>
                              <w:rPr>
                                <w:del w:id="2059" w:author="Catherine Goodwin" w:date="2020-04-24T12:24:00Z"/>
                                <w:color w:val="323130"/>
                              </w:rPr>
                              <w:pPrChange w:id="2060" w:author="Catherine Goodwin" w:date="2020-06-05T12:24:00Z">
                                <w:pPr>
                                  <w:pStyle w:val="NormalWeb"/>
                                  <w:shd w:val="clear" w:color="auto" w:fill="FFFFFF"/>
                                  <w:jc w:val="both"/>
                                </w:pPr>
                              </w:pPrChange>
                            </w:pPr>
                            <w:del w:id="2061" w:author="Catherine Goodwin" w:date="2020-04-24T12:23:00Z">
                              <w:r w:rsidRPr="0027380D" w:rsidDel="00123AB6">
                                <w:rPr>
                                  <w:color w:val="000080"/>
                                  <w:bdr w:val="none" w:sz="0" w:space="0" w:color="auto" w:frame="1"/>
                                </w:rPr>
                                <w:delText>Please do NOT press the reply button because this address is not monitored. If you wish to contact the person named above please email them directly at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"mailto:wlo@herts.pnn.police.uk?subject=RE:%20(OWL)%20Child%20Online%20Safety%20Resources%20for%20Parents%20and%20Carers%20" \t "_blank" </w:delInstrText>
                              </w:r>
                              <w:r w:rsidRPr="009D5E51" w:rsidDel="00123AB6">
                                <w:rPr>
                                  <w:rFonts w:eastAsiaTheme="minorHAnsi"/>
                                  <w:color w:val="000080"/>
                                  <w:szCs w:val="24"/>
                                  <w:bdr w:val="none" w:sz="0" w:space="0" w:color="auto" w:frame="1"/>
                                  <w:rPrChange w:id="2062"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wlo@herts.pnn.police.uk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(click the link). This email was sent using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"http://www.owl.co.uk/" \t "_blank" </w:delInstrText>
                              </w:r>
                              <w:r w:rsidRPr="009D5E51" w:rsidDel="00123AB6">
                                <w:rPr>
                                  <w:rFonts w:eastAsiaTheme="minorHAnsi"/>
                                  <w:color w:val="000080"/>
                                  <w:szCs w:val="24"/>
                                  <w:bdr w:val="none" w:sz="0" w:space="0" w:color="auto" w:frame="1"/>
                                  <w:rPrChange w:id="2063"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OWL</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xml:space="preserve">. It is used by Hertfordshire Constabulary to meet the modern requirements of community </w:delText>
                              </w:r>
                            </w:del>
                            <w:del w:id="2064" w:author="Catherine Goodwin" w:date="2020-04-24T12:24:00Z">
                              <w:r w:rsidRPr="0027380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"mailto:noreply@owl.co.uk" \t "_blank" </w:delInstrText>
                              </w:r>
                              <w:r w:rsidRPr="009D5E51" w:rsidDel="00123AB6">
                                <w:rPr>
                                  <w:rFonts w:eastAsiaTheme="minorHAnsi"/>
                                  <w:color w:val="000080"/>
                                  <w:szCs w:val="24"/>
                                  <w:bdr w:val="none" w:sz="0" w:space="0" w:color="auto" w:frame="1"/>
                                  <w:rPrChange w:id="2065"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noreply@owl.co.uk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to your Safe Senders list.</w:delText>
                              </w:r>
                            </w:del>
                          </w:p>
                          <w:p w:rsidR="00EA3CF2" w:rsidRPr="0027380D" w:rsidRDefault="00EA3CF2">
                            <w:pPr>
                              <w:pStyle w:val="NoSpacing"/>
                              <w:rPr>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9AD9DA" id="Text Box 20" o:spid="_x0000_s1038" type="#_x0000_t202" style="position:absolute;margin-left:0;margin-top:93.75pt;width:529.8pt;height:123pt;z-index:252125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" fillcolor="#ff6" strokeweight="3pt">
                <v:textbox>
                  <w:txbxContent>
                    <w:p w:rsidR="00EA3CF2" w:rsidRDefault="00EA3CF2">
                      <w:pPr>
                        <w:pStyle w:val="NoSpacing"/>
                        <w:jc w:val="center"/>
                        <w:rPr>
                          <w:ins w:id="2066" w:author="Catherine Goodwin" w:date="2020-05-25T11:54:00Z"/>
                          <w:rFonts w:ascii="Arial" w:hAnsi="Arial" w:cs="Arial"/>
                          <w:b/>
                          <w:color w:val="000000" w:themeColor="text1"/>
                          <w:szCs w:val="24"/>
                        </w:rPr>
                        <w:pPrChange w:id="2067" w:author="Catherine Goodwin" w:date="2020-06-05T15:15:00Z">
                          <w:pPr>
                            <w:pStyle w:val="NoSpacing"/>
                          </w:pPr>
                        </w:pPrChange>
                      </w:pPr>
                      <w:ins w:id="2068" w:author="Catherine Goodwin" w:date="2020-05-25T11:54:00Z">
                        <w:r>
                          <w:rPr>
                            <w:rFonts w:ascii="Arial" w:hAnsi="Arial" w:cs="Arial"/>
                            <w:b/>
                            <w:color w:val="000000" w:themeColor="text1"/>
                            <w:szCs w:val="24"/>
                          </w:rPr>
                          <w:t>Keep In Touch</w:t>
                        </w:r>
                      </w:ins>
                    </w:p>
                    <w:p w:rsidR="00EA3CF2" w:rsidRDefault="00EA3CF2" w:rsidP="00567B05">
                      <w:pPr>
                        <w:rPr>
                          <w:ins w:id="2069" w:author="Catherine Goodwin" w:date="2020-06-05T12:24:00Z"/>
                          <w:rFonts w:ascii="Arial" w:eastAsia="Calibri" w:hAnsi="Arial" w:cs="Arial"/>
                          <w:szCs w:val="24"/>
                        </w:rPr>
                      </w:pPr>
                      <w:ins w:id="2070" w:author="Catherine Goodwin" w:date="2020-06-05T12:24:00Z">
                        <w:r>
                          <w:rPr>
                            <w:rFonts w:ascii="Arial" w:eastAsia="Calibri" w:hAnsi="Arial" w:cs="Arial"/>
                            <w:szCs w:val="24"/>
                          </w:rPr>
                          <w:t xml:space="preserve">Email: </w:t>
                        </w:r>
                        <w:r>
                          <w:fldChar w:fldCharType="begin"/>
                        </w:r>
                        <w:r>
                          <w:instrText xml:space="preserve"> HYPERLINK "mailto:admin@fairfield.herts.sch.uk" </w:instrText>
                        </w:r>
                        <w:r>
                          <w:fldChar w:fldCharType="separate"/>
                        </w:r>
                        <w:r w:rsidRPr="00DF507F">
                          <w:rPr>
                            <w:rStyle w:val="Hyperlink"/>
                            <w:rFonts w:ascii="Arial" w:eastAsia="Calibri" w:hAnsi="Arial" w:cs="Arial"/>
                            <w:szCs w:val="24"/>
                          </w:rPr>
                          <w:t>admin@fairfield.herts.sch.uk</w:t>
                        </w:r>
                        <w:r>
                          <w:rPr>
                            <w:rStyle w:val="Hyperlink"/>
                            <w:rFonts w:ascii="Arial" w:eastAsia="Calibri" w:hAnsi="Arial" w:cs="Arial"/>
                            <w:szCs w:val="24"/>
                          </w:rPr>
                          <w:fldChar w:fldCharType="end"/>
                        </w:r>
                      </w:ins>
                    </w:p>
                    <w:p w:rsidR="00EA3CF2" w:rsidRDefault="00EA3CF2" w:rsidP="00567B05">
                      <w:pPr>
                        <w:rPr>
                          <w:ins w:id="2071" w:author="Catherine Goodwin" w:date="2020-06-05T12:24:00Z"/>
                          <w:rFonts w:ascii="Arial" w:eastAsia="Calibri" w:hAnsi="Arial" w:cs="Arial"/>
                          <w:szCs w:val="24"/>
                        </w:rPr>
                      </w:pPr>
                      <w:ins w:id="2072" w:author="Catherine Goodwin" w:date="2020-06-05T12:24:00Z">
                        <w:r>
                          <w:rPr>
                            <w:rFonts w:ascii="Arial" w:eastAsia="Calibri" w:hAnsi="Arial" w:cs="Arial"/>
                            <w:szCs w:val="24"/>
                          </w:rPr>
                          <w:t>Tel: 01923 856 341</w:t>
                        </w:r>
                      </w:ins>
                    </w:p>
                    <w:p w:rsidR="00EA3CF2" w:rsidRDefault="00EA3CF2" w:rsidP="00567B05">
                      <w:pPr>
                        <w:rPr>
                          <w:ins w:id="2073" w:author="Catherine Goodwin" w:date="2020-06-05T12:24:00Z"/>
                          <w:rFonts w:ascii="Arial" w:eastAsia="Calibri" w:hAnsi="Arial" w:cs="Arial"/>
                          <w:szCs w:val="24"/>
                        </w:rPr>
                      </w:pPr>
                      <w:ins w:id="2074" w:author="Catherine Goodwin" w:date="2020-06-05T12:24:00Z">
                        <w:r>
                          <w:rPr>
                            <w:rFonts w:ascii="Arial" w:eastAsia="Calibri" w:hAnsi="Arial" w:cs="Arial"/>
                            <w:szCs w:val="24"/>
                          </w:rPr>
                          <w:t>Fair Field Junior School</w:t>
                        </w:r>
                        <w:r>
                          <w:rPr>
                            <w:rFonts w:ascii="Arial" w:eastAsia="Calibri" w:hAnsi="Arial" w:cs="Arial"/>
                            <w:szCs w:val="24"/>
                          </w:rPr>
                          <w:tab/>
                        </w:r>
                      </w:ins>
                    </w:p>
                    <w:p w:rsidR="00EA3CF2" w:rsidRDefault="00EA3CF2" w:rsidP="00567B05">
                      <w:pPr>
                        <w:rPr>
                          <w:ins w:id="2075" w:author="Catherine Goodwin" w:date="2020-06-05T12:24:00Z"/>
                          <w:rFonts w:ascii="Arial" w:eastAsia="Calibri" w:hAnsi="Arial" w:cs="Arial"/>
                          <w:szCs w:val="24"/>
                        </w:rPr>
                      </w:pPr>
                      <w:ins w:id="2076" w:author="Catherine Goodwin" w:date="2020-06-05T12:24:00Z">
                        <w:r>
                          <w:rPr>
                            <w:rFonts w:ascii="Arial" w:eastAsia="Calibri" w:hAnsi="Arial" w:cs="Arial"/>
                            <w:szCs w:val="24"/>
                          </w:rPr>
                          <w:t>Watford Road,</w:t>
                        </w:r>
                      </w:ins>
                    </w:p>
                    <w:p w:rsidR="00EA3CF2" w:rsidRPr="00503D94" w:rsidRDefault="00EA3CF2" w:rsidP="00567B05">
                      <w:pPr>
                        <w:rPr>
                          <w:ins w:id="2077" w:author="Catherine Goodwin" w:date="2020-06-05T12:24:00Z"/>
                          <w:rFonts w:ascii="Arial" w:eastAsia="Calibri" w:hAnsi="Arial" w:cs="Arial"/>
                          <w:szCs w:val="24"/>
                        </w:rPr>
                      </w:pPr>
                      <w:ins w:id="2078" w:author="Catherine Goodwin" w:date="2020-06-05T12:24:00Z">
                        <w:r>
                          <w:rPr>
                            <w:rFonts w:ascii="Arial" w:eastAsia="Calibri" w:hAnsi="Arial" w:cs="Arial"/>
                            <w:szCs w:val="24"/>
                          </w:rPr>
                          <w:t>Radlett, Hertfordshire, WD7 8LU</w:t>
                        </w:r>
                      </w:ins>
                    </w:p>
                    <w:p w:rsidR="00EA3CF2" w:rsidRDefault="00EA3CF2" w:rsidP="00567B05">
                      <w:pPr>
                        <w:rPr>
                          <w:ins w:id="2079" w:author="Catherine Goodwin" w:date="2020-06-11T08:20:00Z"/>
                          <w:rFonts w:ascii="Arial" w:hAnsi="Arial" w:cs="Arial"/>
                          <w:szCs w:val="24"/>
                        </w:rPr>
                      </w:pPr>
                    </w:p>
                    <w:p w:rsidR="00EA3CF2" w:rsidRDefault="00EA3CF2" w:rsidP="00567B05">
                      <w:pPr>
                        <w:rPr>
                          <w:ins w:id="2080" w:author="Catherine Goodwin" w:date="2020-06-05T12:24:00Z"/>
                          <w:rFonts w:ascii="Arial" w:hAnsi="Arial" w:cs="Arial"/>
                          <w:szCs w:val="24"/>
                        </w:rPr>
                      </w:pPr>
                      <w:ins w:id="2081" w:author="Catherine Goodwin" w:date="2020-06-05T12:24:00Z">
                        <w:r>
                          <w:rPr>
                            <w:rFonts w:ascii="Arial" w:hAnsi="Arial" w:cs="Arial"/>
                            <w:szCs w:val="24"/>
                          </w:rPr>
                          <w:t>INBOUND MESSAGES from GATEWAY: 01923 750 087</w:t>
                        </w:r>
                      </w:ins>
                    </w:p>
                    <w:p w:rsidR="00EA3CF2" w:rsidRDefault="00EA3CF2" w:rsidP="004A7ABE">
                      <w:pPr>
                        <w:pStyle w:val="NoSpacing"/>
                        <w:rPr>
                          <w:ins w:id="2082" w:author="Catherine Goodwin" w:date="2020-05-25T11:56:00Z"/>
                          <w:rFonts w:ascii="Arial" w:hAnsi="Arial" w:cs="Arial"/>
                          <w:color w:val="000000" w:themeColor="text1"/>
                          <w:szCs w:val="24"/>
                        </w:rPr>
                      </w:pPr>
                    </w:p>
                    <w:p w:rsidR="00EA3CF2" w:rsidRPr="0027380D" w:rsidDel="00905510" w:rsidRDefault="00EA3CF2">
                      <w:pPr>
                        <w:pStyle w:val="NoSpacing"/>
                        <w:rPr>
                          <w:del w:id="2083" w:author="Catherine Goodwin" w:date="2020-05-17T17:57:00Z"/>
                          <w:rFonts w:ascii="Arial" w:hAnsi="Arial" w:cs="Arial"/>
                          <w:color w:val="000000" w:themeColor="text1"/>
                          <w:szCs w:val="24"/>
                          <w:rPrChange w:id="2084" w:author="Catherine Goodwin" w:date="2020-05-25T11:55:00Z">
                            <w:rPr>
                              <w:del w:id="2085" w:author="Catherine Goodwin" w:date="2020-05-17T17:57:00Z"/>
                              <w:rFonts w:ascii="Arial" w:hAnsi="Arial" w:cs="Arial"/>
                              <w:b/>
                              <w:color w:val="000000" w:themeColor="text1"/>
                              <w:szCs w:val="24"/>
                            </w:rPr>
                          </w:rPrChange>
                        </w:rPr>
                        <w:pPrChange w:id="2086" w:author="Catherine Goodwin" w:date="2020-06-05T12:24:00Z">
                          <w:pPr>
                            <w:pStyle w:val="NoSpacing"/>
                            <w:jc w:val="center"/>
                          </w:pPr>
                        </w:pPrChange>
                      </w:pPr>
                      <w:del w:id="2087" w:author="Catherine Goodwin" w:date="2020-04-24T12:24:00Z">
                        <w:r w:rsidRPr="0027380D" w:rsidDel="00123AB6">
                          <w:rPr>
                            <w:rFonts w:ascii="Arial" w:hAnsi="Arial" w:cs="Arial"/>
                            <w:color w:val="000000" w:themeColor="text1"/>
                            <w:szCs w:val="24"/>
                            <w:rPrChange w:id="2088" w:author="Catherine Goodwin" w:date="2020-05-25T11:55:00Z">
                              <w:rPr>
                                <w:rFonts w:ascii="Arial" w:hAnsi="Arial" w:cs="Arial"/>
                                <w:b/>
                                <w:color w:val="000000" w:themeColor="text1"/>
                                <w:szCs w:val="24"/>
                              </w:rPr>
                            </w:rPrChange>
                          </w:rPr>
                          <w:delText>Mrs Cavalier</w:delText>
                        </w:r>
                      </w:del>
                    </w:p>
                    <w:p w:rsidR="00EA3CF2" w:rsidRPr="0027380D" w:rsidDel="00904FB2" w:rsidRDefault="00EA3CF2">
                      <w:pPr>
                        <w:pStyle w:val="NoSpacing"/>
                        <w:rPr>
                          <w:del w:id="2089" w:author="Catherine Goodwin" w:date="2020-05-03T16:48:00Z"/>
                          <w:rFonts w:ascii="Arial" w:hAnsi="Arial" w:cs="Arial"/>
                          <w:color w:val="323130"/>
                          <w:rPrChange w:id="2090" w:author="Catherine Goodwin" w:date="2020-05-25T11:55:00Z">
                            <w:rPr>
                              <w:del w:id="2091" w:author="Catherine Goodwin" w:date="2020-05-03T16:48:00Z"/>
                              <w:color w:val="323130"/>
                            </w:rPr>
                          </w:rPrChange>
                        </w:rPr>
                        <w:pPrChange w:id="2092" w:author="Catherine Goodwin" w:date="2020-06-05T12:24:00Z">
                          <w:pPr>
                            <w:pStyle w:val="NormalWeb"/>
                          </w:pPr>
                        </w:pPrChange>
                      </w:pPr>
                      <w:del w:id="2093" w:author="Catherine Goodwin" w:date="2020-05-03T16:48:00Z">
                        <w:r w:rsidRPr="0027380D" w:rsidDel="00904FB2">
                          <w:rPr>
                            <w:rFonts w:ascii="Arial" w:eastAsiaTheme="minorHAnsi" w:hAnsi="Arial" w:cs="Arial"/>
                            <w:color w:val="000000"/>
                            <w:szCs w:val="24"/>
                            <w:bdr w:val="none" w:sz="0" w:space="0" w:color="auto" w:frame="1"/>
                            <w:rPrChange w:id="2094" w:author="Catherine Goodwin" w:date="2020-05-25T11:55: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27380D" w:rsidDel="00904FB2" w:rsidRDefault="00EA3CF2">
                      <w:pPr>
                        <w:pStyle w:val="NoSpacing"/>
                        <w:rPr>
                          <w:del w:id="2095" w:author="Catherine Goodwin" w:date="2020-05-03T16:48:00Z"/>
                          <w:rFonts w:ascii="Arial" w:hAnsi="Arial" w:cs="Arial"/>
                          <w:color w:val="323130"/>
                          <w:rPrChange w:id="2096" w:author="Catherine Goodwin" w:date="2020-05-25T11:55:00Z">
                            <w:rPr>
                              <w:del w:id="2097" w:author="Catherine Goodwin" w:date="2020-05-03T16:48:00Z"/>
                              <w:color w:val="323130"/>
                            </w:rPr>
                          </w:rPrChange>
                        </w:rPr>
                        <w:pPrChange w:id="2098" w:author="Catherine Goodwin" w:date="2020-06-05T12:24:00Z">
                          <w:pPr>
                            <w:pStyle w:val="NormalWeb"/>
                          </w:pPr>
                        </w:pPrChange>
                      </w:pPr>
                      <w:del w:id="2099" w:author="Catherine Goodwin" w:date="2020-05-03T16:48:00Z">
                        <w:r w:rsidRPr="0027380D" w:rsidDel="00904FB2">
                          <w:rPr>
                            <w:rFonts w:ascii="Arial" w:eastAsiaTheme="minorHAnsi" w:hAnsi="Arial" w:cs="Arial"/>
                            <w:color w:val="000000"/>
                            <w:szCs w:val="24"/>
                            <w:bdr w:val="none" w:sz="0" w:space="0" w:color="auto" w:frame="1"/>
                            <w:rPrChange w:id="2100" w:author="Catherine Goodwin" w:date="2020-05-25T11:55: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27380D" w:rsidDel="00904FB2" w:rsidRDefault="00EA3CF2">
                      <w:pPr>
                        <w:pStyle w:val="NoSpacing"/>
                        <w:rPr>
                          <w:del w:id="2101" w:author="Catherine Goodwin" w:date="2020-05-03T16:48:00Z"/>
                          <w:rFonts w:ascii="Arial" w:hAnsi="Arial" w:cs="Arial"/>
                          <w:color w:val="323130"/>
                          <w:rPrChange w:id="2102" w:author="Catherine Goodwin" w:date="2020-05-25T11:55:00Z">
                            <w:rPr>
                              <w:del w:id="2103" w:author="Catherine Goodwin" w:date="2020-05-03T16:48:00Z"/>
                              <w:color w:val="323130"/>
                            </w:rPr>
                          </w:rPrChange>
                        </w:rPr>
                        <w:pPrChange w:id="2104" w:author="Catherine Goodwin" w:date="2020-06-05T12:24:00Z">
                          <w:pPr>
                            <w:pStyle w:val="NormalWeb"/>
                          </w:pPr>
                        </w:pPrChange>
                      </w:pPr>
                      <w:del w:id="2105" w:author="Catherine Goodwin" w:date="2020-05-03T16:48:00Z">
                        <w:r w:rsidRPr="0027380D" w:rsidDel="00904FB2">
                          <w:rPr>
                            <w:rFonts w:ascii="Arial" w:eastAsiaTheme="minorHAnsi" w:hAnsi="Arial" w:cs="Arial"/>
                            <w:color w:val="000000"/>
                            <w:szCs w:val="24"/>
                            <w:bdr w:val="none" w:sz="0" w:space="0" w:color="auto" w:frame="1"/>
                            <w:rPrChange w:id="2106" w:author="Catherine Goodwin" w:date="2020-05-25T11:55:00Z">
                              <w:rPr>
                                <w:rFonts w:ascii="Arial" w:hAnsi="Arial" w:cs="Arial"/>
                                <w:color w:val="000000"/>
                                <w:sz w:val="22"/>
                                <w:szCs w:val="22"/>
                                <w:bdr w:val="none" w:sz="0" w:space="0" w:color="auto" w:frame="1"/>
                              </w:rPr>
                            </w:rPrChange>
                          </w:rPr>
                          <w:delText>The activity packs can be accessed here:</w:delText>
                        </w:r>
                      </w:del>
                    </w:p>
                    <w:p w:rsidR="00EA3CF2" w:rsidRPr="0027380D" w:rsidDel="00904FB2" w:rsidRDefault="00EA3CF2">
                      <w:pPr>
                        <w:pStyle w:val="NoSpacing"/>
                        <w:rPr>
                          <w:del w:id="2107" w:author="Catherine Goodwin" w:date="2020-05-03T16:48:00Z"/>
                          <w:rFonts w:ascii="Arial" w:hAnsi="Arial" w:cs="Arial"/>
                          <w:color w:val="323130"/>
                          <w:rPrChange w:id="2108" w:author="Catherine Goodwin" w:date="2020-05-25T11:55:00Z">
                            <w:rPr>
                              <w:del w:id="2109" w:author="Catherine Goodwin" w:date="2020-05-03T16:48:00Z"/>
                              <w:color w:val="323130"/>
                            </w:rPr>
                          </w:rPrChange>
                        </w:rPr>
                        <w:pPrChange w:id="2110" w:author="Catherine Goodwin" w:date="2020-06-05T12:24:00Z">
                          <w:pPr>
                            <w:pStyle w:val="NormalWeb"/>
                          </w:pPr>
                        </w:pPrChange>
                      </w:pPr>
                      <w:del w:id="2111" w:author="Catherine Goodwin" w:date="2020-05-03T16:48:00Z">
                        <w:r w:rsidRPr="0027380D" w:rsidDel="00904FB2">
                          <w:rPr>
                            <w:rFonts w:ascii="Arial" w:eastAsiaTheme="minorHAnsi" w:hAnsi="Arial" w:cs="Arial"/>
                            <w:color w:val="000000"/>
                            <w:szCs w:val="24"/>
                            <w:bdr w:val="none" w:sz="0" w:space="0" w:color="auto" w:frame="1"/>
                            <w:rPrChange w:id="2112"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113" w:author="Catherine Goodwin" w:date="2020-05-25T11:55: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27380D" w:rsidDel="00904FB2">
                          <w:rPr>
                            <w:rFonts w:ascii="Arial" w:eastAsiaTheme="minorHAnsi" w:hAnsi="Arial" w:cs="Arial"/>
                            <w:color w:val="000000"/>
                            <w:szCs w:val="24"/>
                            <w:bdr w:val="none" w:sz="0" w:space="0" w:color="auto" w:frame="1"/>
                            <w:rPrChange w:id="2114"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115" w:author="Catherine Goodwin" w:date="2020-05-25T11:55:00Z">
                              <w:rPr>
                                <w:rStyle w:val="Hyperlink"/>
                                <w:rFonts w:ascii="Arial" w:hAnsi="Arial" w:cs="Arial"/>
                                <w:sz w:val="22"/>
                                <w:szCs w:val="22"/>
                                <w:bdr w:val="none" w:sz="0" w:space="0" w:color="auto" w:frame="1"/>
                              </w:rPr>
                            </w:rPrChange>
                          </w:rPr>
                          <w:delText>https://www.thinkuknow.co.uk/parents/Support-tools/home-activity-worksheets/</w:delText>
                        </w:r>
                        <w:r w:rsidRPr="0027380D" w:rsidDel="00904FB2">
                          <w:rPr>
                            <w:rFonts w:ascii="Arial" w:eastAsiaTheme="minorHAnsi" w:hAnsi="Arial" w:cs="Arial"/>
                            <w:color w:val="000000"/>
                            <w:szCs w:val="24"/>
                            <w:bdr w:val="none" w:sz="0" w:space="0" w:color="auto" w:frame="1"/>
                            <w:rPrChange w:id="2116"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2117" w:author="Catherine Goodwin" w:date="2020-04-24T12:17:00Z"/>
                          <w:rFonts w:ascii="Arial" w:hAnsi="Arial" w:cs="Arial"/>
                          <w:color w:val="323130"/>
                          <w:rPrChange w:id="2118" w:author="Catherine Goodwin" w:date="2020-05-25T11:55:00Z">
                            <w:rPr>
                              <w:del w:id="2119" w:author="Catherine Goodwin" w:date="2020-04-24T12:17:00Z"/>
                              <w:color w:val="323130"/>
                            </w:rPr>
                          </w:rPrChange>
                        </w:rPr>
                        <w:pPrChange w:id="2120" w:author="Catherine Goodwin" w:date="2020-06-05T12:24:00Z">
                          <w:pPr>
                            <w:pStyle w:val="NormalWeb"/>
                          </w:pPr>
                        </w:pPrChange>
                      </w:pPr>
                      <w:del w:id="2121" w:author="Catherine Goodwin" w:date="2020-04-24T12:17:00Z">
                        <w:r w:rsidRPr="0027380D" w:rsidDel="00123AB6">
                          <w:rPr>
                            <w:rFonts w:ascii="Arial" w:eastAsiaTheme="minorHAnsi" w:hAnsi="Arial" w:cs="Arial"/>
                            <w:color w:val="000000"/>
                            <w:szCs w:val="24"/>
                            <w:bdr w:val="none" w:sz="0" w:space="0" w:color="auto" w:frame="1"/>
                            <w:rPrChange w:id="2122" w:author="Catherine Goodwin" w:date="2020-05-25T11:55: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27380D" w:rsidDel="00123AB6" w:rsidRDefault="00EA3CF2">
                      <w:pPr>
                        <w:pStyle w:val="NoSpacing"/>
                        <w:rPr>
                          <w:del w:id="2123" w:author="Catherine Goodwin" w:date="2020-04-24T12:17:00Z"/>
                          <w:rFonts w:ascii="Arial" w:hAnsi="Arial" w:cs="Arial"/>
                          <w:color w:val="323130"/>
                          <w:rPrChange w:id="2124" w:author="Catherine Goodwin" w:date="2020-05-25T11:55:00Z">
                            <w:rPr>
                              <w:del w:id="2125" w:author="Catherine Goodwin" w:date="2020-04-24T12:17:00Z"/>
                              <w:color w:val="323130"/>
                            </w:rPr>
                          </w:rPrChange>
                        </w:rPr>
                        <w:pPrChange w:id="2126" w:author="Catherine Goodwin" w:date="2020-06-05T12:24:00Z">
                          <w:pPr>
                            <w:pStyle w:val="NormalWeb"/>
                          </w:pPr>
                        </w:pPrChange>
                      </w:pPr>
                      <w:del w:id="2127" w:author="Catherine Goodwin" w:date="2020-04-24T12:17:00Z">
                        <w:r w:rsidRPr="0027380D" w:rsidDel="00123AB6">
                          <w:rPr>
                            <w:rFonts w:ascii="Arial" w:eastAsiaTheme="minorHAnsi" w:hAnsi="Arial" w:cs="Arial"/>
                            <w:color w:val="000000"/>
                            <w:szCs w:val="24"/>
                            <w:bdr w:val="none" w:sz="0" w:space="0" w:color="auto" w:frame="1"/>
                            <w:rPrChange w:id="2128" w:author="Catherine Goodwin" w:date="2020-05-25T11:55: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27380D" w:rsidDel="00904FB2" w:rsidRDefault="00EA3CF2">
                      <w:pPr>
                        <w:pStyle w:val="NoSpacing"/>
                        <w:rPr>
                          <w:del w:id="2129" w:author="Catherine Goodwin" w:date="2020-05-03T16:48:00Z"/>
                          <w:rFonts w:ascii="Arial" w:hAnsi="Arial" w:cs="Arial"/>
                          <w:color w:val="323130"/>
                          <w:rPrChange w:id="2130" w:author="Catherine Goodwin" w:date="2020-05-25T11:55:00Z">
                            <w:rPr>
                              <w:del w:id="2131" w:author="Catherine Goodwin" w:date="2020-05-03T16:48:00Z"/>
                              <w:color w:val="323130"/>
                            </w:rPr>
                          </w:rPrChange>
                        </w:rPr>
                        <w:pPrChange w:id="2132" w:author="Catherine Goodwin" w:date="2020-06-05T12:24:00Z">
                          <w:pPr>
                            <w:pStyle w:val="NormalWeb"/>
                          </w:pPr>
                        </w:pPrChange>
                      </w:pPr>
                      <w:del w:id="2133" w:author="Catherine Goodwin" w:date="2020-05-03T16:48:00Z">
                        <w:r w:rsidRPr="0027380D" w:rsidDel="00904FB2">
                          <w:rPr>
                            <w:rFonts w:ascii="Arial" w:eastAsiaTheme="minorHAnsi" w:hAnsi="Arial" w:cs="Arial"/>
                            <w:color w:val="000000"/>
                            <w:szCs w:val="24"/>
                            <w:bdr w:val="none" w:sz="0" w:space="0" w:color="auto" w:frame="1"/>
                            <w:rPrChange w:id="2134"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135"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27380D" w:rsidDel="00904FB2">
                          <w:rPr>
                            <w:rFonts w:ascii="Arial" w:eastAsiaTheme="minorHAnsi" w:hAnsi="Arial" w:cs="Arial"/>
                            <w:color w:val="000000"/>
                            <w:szCs w:val="24"/>
                            <w:bdr w:val="none" w:sz="0" w:space="0" w:color="auto" w:frame="1"/>
                            <w:rPrChange w:id="2136"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137" w:author="Catherine Goodwin" w:date="2020-05-25T11:55:00Z">
                              <w:rPr>
                                <w:rStyle w:val="Hyperlink"/>
                                <w:rFonts w:ascii="Arial" w:hAnsi="Arial" w:cs="Arial"/>
                                <w:sz w:val="22"/>
                                <w:szCs w:val="22"/>
                                <w:bdr w:val="none" w:sz="0" w:space="0" w:color="auto" w:frame="1"/>
                              </w:rPr>
                            </w:rPrChange>
                          </w:rPr>
                          <w:delText>Video chatting: a guide for parents and carers of primary school-age children</w:delText>
                        </w:r>
                        <w:r w:rsidRPr="0027380D" w:rsidDel="00904FB2">
                          <w:rPr>
                            <w:rFonts w:ascii="Arial" w:eastAsiaTheme="minorHAnsi" w:hAnsi="Arial" w:cs="Arial"/>
                            <w:color w:val="000000"/>
                            <w:szCs w:val="24"/>
                            <w:bdr w:val="none" w:sz="0" w:space="0" w:color="auto" w:frame="1"/>
                            <w:rPrChange w:id="2138"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904FB2" w:rsidRDefault="00EA3CF2">
                      <w:pPr>
                        <w:pStyle w:val="NoSpacing"/>
                        <w:rPr>
                          <w:del w:id="2139" w:author="Catherine Goodwin" w:date="2020-05-03T16:48:00Z"/>
                          <w:rFonts w:ascii="Arial" w:hAnsi="Arial" w:cs="Arial"/>
                          <w:color w:val="323130"/>
                          <w:rPrChange w:id="2140" w:author="Catherine Goodwin" w:date="2020-05-25T11:55:00Z">
                            <w:rPr>
                              <w:del w:id="2141" w:author="Catherine Goodwin" w:date="2020-05-03T16:48:00Z"/>
                              <w:color w:val="323130"/>
                            </w:rPr>
                          </w:rPrChange>
                        </w:rPr>
                        <w:pPrChange w:id="2142" w:author="Catherine Goodwin" w:date="2020-06-05T12:24:00Z">
                          <w:pPr>
                            <w:pStyle w:val="NormalWeb"/>
                          </w:pPr>
                        </w:pPrChange>
                      </w:pPr>
                      <w:del w:id="2143" w:author="Catherine Goodwin" w:date="2020-05-03T16:48:00Z">
                        <w:r w:rsidRPr="0027380D" w:rsidDel="00904FB2">
                          <w:rPr>
                            <w:rFonts w:ascii="Arial" w:eastAsiaTheme="minorHAnsi" w:hAnsi="Arial" w:cs="Arial"/>
                            <w:color w:val="000000"/>
                            <w:szCs w:val="24"/>
                            <w:bdr w:val="none" w:sz="0" w:space="0" w:color="auto" w:frame="1"/>
                            <w:rPrChange w:id="2144"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145"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27380D" w:rsidDel="00904FB2">
                          <w:rPr>
                            <w:rFonts w:ascii="Arial" w:eastAsiaTheme="minorHAnsi" w:hAnsi="Arial" w:cs="Arial"/>
                            <w:color w:val="000000"/>
                            <w:szCs w:val="24"/>
                            <w:bdr w:val="none" w:sz="0" w:space="0" w:color="auto" w:frame="1"/>
                            <w:rPrChange w:id="2146"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147" w:author="Catherine Goodwin" w:date="2020-05-25T11:55:00Z">
                              <w:rPr>
                                <w:rStyle w:val="Hyperlink"/>
                                <w:rFonts w:ascii="Arial" w:hAnsi="Arial" w:cs="Arial"/>
                                <w:sz w:val="22"/>
                                <w:szCs w:val="22"/>
                                <w:bdr w:val="none" w:sz="0" w:space="0" w:color="auto" w:frame="1"/>
                              </w:rPr>
                            </w:rPrChange>
                          </w:rPr>
                          <w:delText>Video chatting: a guide for parents and carers of secondary school-age children</w:delText>
                        </w:r>
                        <w:r w:rsidRPr="0027380D" w:rsidDel="00904FB2">
                          <w:rPr>
                            <w:rFonts w:ascii="Arial" w:eastAsiaTheme="minorHAnsi" w:hAnsi="Arial" w:cs="Arial"/>
                            <w:color w:val="000000"/>
                            <w:szCs w:val="24"/>
                            <w:bdr w:val="none" w:sz="0" w:space="0" w:color="auto" w:frame="1"/>
                            <w:rPrChange w:id="2148"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2149" w:author="Catherine Goodwin" w:date="2020-04-24T12:18:00Z"/>
                          <w:rFonts w:ascii="Arial" w:hAnsi="Arial" w:cs="Arial"/>
                          <w:color w:val="323130"/>
                          <w:rPrChange w:id="2150" w:author="Catherine Goodwin" w:date="2020-05-25T11:55:00Z">
                            <w:rPr>
                              <w:del w:id="2151" w:author="Catherine Goodwin" w:date="2020-04-24T12:18:00Z"/>
                              <w:color w:val="323130"/>
                            </w:rPr>
                          </w:rPrChange>
                        </w:rPr>
                        <w:pPrChange w:id="2152" w:author="Catherine Goodwin" w:date="2020-06-05T12:24:00Z">
                          <w:pPr>
                            <w:pStyle w:val="NormalWeb"/>
                          </w:pPr>
                        </w:pPrChange>
                      </w:pPr>
                      <w:del w:id="2153" w:author="Catherine Goodwin" w:date="2020-04-24T12:18:00Z">
                        <w:r w:rsidRPr="0027380D" w:rsidDel="00123AB6">
                          <w:rPr>
                            <w:rFonts w:ascii="Arial" w:eastAsiaTheme="minorHAnsi" w:hAnsi="Arial" w:cs="Arial"/>
                            <w:color w:val="000000"/>
                            <w:szCs w:val="24"/>
                            <w:bdr w:val="none" w:sz="0" w:space="0" w:color="auto" w:frame="1"/>
                            <w:rPrChange w:id="2154" w:author="Catherine Goodwin" w:date="2020-05-25T11:55:00Z">
                              <w:rPr>
                                <w:rFonts w:ascii="Arial" w:hAnsi="Arial" w:cs="Arial"/>
                                <w:color w:val="000000"/>
                                <w:sz w:val="22"/>
                                <w:szCs w:val="22"/>
                                <w:bdr w:val="none" w:sz="0" w:space="0" w:color="auto" w:frame="1"/>
                              </w:rPr>
                            </w:rPrChange>
                          </w:rPr>
                          <w:delText>If you need to reply regarding this message, tap on this email address: </w:delText>
                        </w:r>
                        <w:r w:rsidRPr="0027380D" w:rsidDel="00123AB6">
                          <w:rPr>
                            <w:rFonts w:ascii="Arial" w:eastAsiaTheme="minorHAnsi" w:hAnsi="Arial" w:cs="Arial"/>
                            <w:color w:val="000000"/>
                            <w:szCs w:val="24"/>
                            <w:bdr w:val="none" w:sz="0" w:space="0" w:color="auto" w:frame="1"/>
                            <w:rPrChange w:id="2155"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2156"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2157"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2158"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2159"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2160" w:author="Catherine Goodwin" w:date="2020-04-24T12:18:00Z"/>
                          <w:rFonts w:ascii="Arial" w:hAnsi="Arial" w:cs="Arial"/>
                          <w:color w:val="323130"/>
                          <w:rPrChange w:id="2161" w:author="Catherine Goodwin" w:date="2020-05-25T11:55:00Z">
                            <w:rPr>
                              <w:del w:id="2162" w:author="Catherine Goodwin" w:date="2020-04-24T12:18:00Z"/>
                              <w:color w:val="323130"/>
                            </w:rPr>
                          </w:rPrChange>
                        </w:rPr>
                        <w:pPrChange w:id="2163" w:author="Catherine Goodwin" w:date="2020-06-05T12:24:00Z">
                          <w:pPr>
                            <w:pStyle w:val="NormalWeb"/>
                          </w:pPr>
                        </w:pPrChange>
                      </w:pPr>
                      <w:del w:id="2164" w:author="Catherine Goodwin" w:date="2020-04-24T12:18:00Z">
                        <w:r w:rsidRPr="0027380D" w:rsidDel="00123AB6">
                          <w:rPr>
                            <w:rFonts w:ascii="Arial" w:eastAsiaTheme="minorHAnsi" w:hAnsi="Arial" w:cs="Arial"/>
                            <w:color w:val="000000"/>
                            <w:szCs w:val="24"/>
                            <w:bdr w:val="none" w:sz="0" w:space="0" w:color="auto" w:frame="1"/>
                            <w:rPrChange w:id="2165" w:author="Catherine Goodwin" w:date="2020-05-25T11:55:00Z">
                              <w:rPr>
                                <w:rFonts w:ascii="Arial" w:hAnsi="Arial" w:cs="Arial"/>
                                <w:color w:val="000000"/>
                                <w:sz w:val="22"/>
                                <w:szCs w:val="22"/>
                                <w:bdr w:val="none" w:sz="0" w:space="0" w:color="auto" w:frame="1"/>
                              </w:rPr>
                            </w:rPrChange>
                          </w:rPr>
                          <w:delText>Regards,</w:delText>
                        </w:r>
                        <w:r w:rsidRPr="0027380D" w:rsidDel="00123AB6">
                          <w:rPr>
                            <w:rFonts w:ascii="Arial" w:eastAsiaTheme="minorHAnsi" w:hAnsi="Arial" w:cs="Arial"/>
                            <w:color w:val="000000"/>
                            <w:szCs w:val="24"/>
                            <w:bdr w:val="none" w:sz="0" w:space="0" w:color="auto" w:frame="1"/>
                            <w:rPrChange w:id="2166"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bCs/>
                            <w:color w:val="000000"/>
                            <w:szCs w:val="24"/>
                            <w:bdr w:val="none" w:sz="0" w:space="0" w:color="auto" w:frame="1"/>
                            <w:rPrChange w:id="2167" w:author="Catherine Goodwin" w:date="2020-05-25T11:55:00Z">
                              <w:rPr>
                                <w:rFonts w:ascii="Arial" w:hAnsi="Arial" w:cs="Arial"/>
                                <w:b/>
                                <w:bCs/>
                                <w:color w:val="000000"/>
                                <w:sz w:val="22"/>
                                <w:szCs w:val="22"/>
                                <w:bdr w:val="none" w:sz="0" w:space="0" w:color="auto" w:frame="1"/>
                              </w:rPr>
                            </w:rPrChange>
                          </w:rPr>
                          <w:delText>Derrick Sweeney</w:delText>
                        </w:r>
                        <w:r w:rsidRPr="0027380D" w:rsidDel="00123AB6">
                          <w:rPr>
                            <w:rFonts w:ascii="Arial" w:eastAsiaTheme="minorHAnsi" w:hAnsi="Arial" w:cs="Arial"/>
                            <w:color w:val="000000"/>
                            <w:szCs w:val="24"/>
                            <w:bdr w:val="none" w:sz="0" w:space="0" w:color="auto" w:frame="1"/>
                            <w:rPrChange w:id="2168"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i/>
                            <w:iCs/>
                            <w:color w:val="000000"/>
                            <w:szCs w:val="24"/>
                            <w:bdr w:val="none" w:sz="0" w:space="0" w:color="auto" w:frame="1"/>
                            <w:rPrChange w:id="2169" w:author="Catherine Goodwin" w:date="2020-05-25T11:55:00Z">
                              <w:rPr>
                                <w:rFonts w:ascii="Arial" w:hAnsi="Arial" w:cs="Arial"/>
                                <w:i/>
                                <w:iCs/>
                                <w:color w:val="000000"/>
                                <w:sz w:val="22"/>
                                <w:szCs w:val="22"/>
                                <w:bdr w:val="none" w:sz="0" w:space="0" w:color="auto" w:frame="1"/>
                              </w:rPr>
                            </w:rPrChange>
                          </w:rPr>
                          <w:delText>Watch Liaison Officer</w:delText>
                        </w:r>
                        <w:r w:rsidRPr="0027380D" w:rsidDel="00123AB6">
                          <w:rPr>
                            <w:rFonts w:ascii="Arial" w:eastAsiaTheme="minorHAnsi" w:hAnsi="Arial" w:cs="Arial"/>
                            <w:color w:val="000000"/>
                            <w:szCs w:val="24"/>
                            <w:bdr w:val="none" w:sz="0" w:space="0" w:color="auto" w:frame="1"/>
                            <w:rPrChange w:id="2170" w:author="Catherine Goodwin" w:date="2020-05-25T11:55:00Z">
                              <w:rPr>
                                <w:rFonts w:ascii="Arial" w:hAnsi="Arial" w:cs="Arial"/>
                                <w:color w:val="000000"/>
                                <w:sz w:val="22"/>
                                <w:szCs w:val="22"/>
                                <w:bdr w:val="none" w:sz="0" w:space="0" w:color="auto" w:frame="1"/>
                              </w:rPr>
                            </w:rPrChange>
                          </w:rPr>
                          <w:br/>
                          <w:delText>Email: </w:delText>
                        </w:r>
                        <w:r w:rsidRPr="0027380D" w:rsidDel="00123AB6">
                          <w:rPr>
                            <w:rFonts w:ascii="Arial" w:eastAsiaTheme="minorHAnsi" w:hAnsi="Arial" w:cs="Arial"/>
                            <w:color w:val="000000"/>
                            <w:szCs w:val="24"/>
                            <w:bdr w:val="none" w:sz="0" w:space="0" w:color="auto" w:frame="1"/>
                            <w:rPrChange w:id="2171"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2172"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2173"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2174"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2175"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2176" w:author="Catherine Goodwin" w:date="2020-04-24T12:18:00Z"/>
                          <w:rFonts w:ascii="Arial" w:hAnsi="Arial" w:cs="Arial"/>
                          <w:color w:val="323130"/>
                          <w:szCs w:val="24"/>
                          <w:rPrChange w:id="2177" w:author="Catherine Goodwin" w:date="2020-05-25T11:55:00Z">
                            <w:rPr>
                              <w:del w:id="2178" w:author="Catherine Goodwin" w:date="2020-04-24T12:18:00Z"/>
                              <w:color w:val="323130"/>
                            </w:rPr>
                          </w:rPrChange>
                        </w:rPr>
                        <w:pPrChange w:id="2179" w:author="Catherine Goodwin" w:date="2020-06-05T12:24:00Z">
                          <w:pPr>
                            <w:jc w:val="center"/>
                            <w:textAlignment w:val="baseline"/>
                          </w:pPr>
                        </w:pPrChange>
                      </w:pPr>
                      <w:del w:id="2180" w:author="Catherine Goodwin" w:date="2020-04-24T12:18:00Z">
                        <w:r>
                          <w:rPr>
                            <w:rFonts w:ascii="Arial" w:hAnsi="Arial" w:cs="Arial"/>
                            <w:color w:val="323130"/>
                            <w:szCs w:val="24"/>
                          </w:rPr>
                          <w:pict>
                            <v:rect id="_x0000_i1032" style="width:512.4pt;height:1.2pt" o:hralign="center" o:hrstd="t" o:hr="t" fillcolor="#a0a0a0" stroked="f"/>
                          </w:pict>
                        </w:r>
                      </w:del>
                    </w:p>
                    <w:p w:rsidR="00EA3CF2" w:rsidRPr="0027380D" w:rsidDel="00123AB6" w:rsidRDefault="00EA3CF2">
                      <w:pPr>
                        <w:pStyle w:val="NoSpacing"/>
                        <w:rPr>
                          <w:del w:id="2181" w:author="Catherine Goodwin" w:date="2020-04-24T12:18:00Z"/>
                          <w:rFonts w:ascii="Arial" w:hAnsi="Arial" w:cs="Arial"/>
                          <w:color w:val="323130"/>
                          <w:rPrChange w:id="2182" w:author="Catherine Goodwin" w:date="2020-05-25T11:55:00Z">
                            <w:rPr>
                              <w:del w:id="2183" w:author="Catherine Goodwin" w:date="2020-04-24T12:18:00Z"/>
                              <w:color w:val="323130"/>
                            </w:rPr>
                          </w:rPrChange>
                        </w:rPr>
                        <w:pPrChange w:id="2184" w:author="Catherine Goodwin" w:date="2020-06-05T12:24:00Z">
                          <w:pPr>
                            <w:pStyle w:val="NormalWeb"/>
                          </w:pPr>
                        </w:pPrChange>
                      </w:pPr>
                      <w:del w:id="2185" w:author="Catherine Goodwin" w:date="2020-04-24T12:18:00Z">
                        <w:r w:rsidRPr="0027380D" w:rsidDel="00123AB6">
                          <w:rPr>
                            <w:rFonts w:ascii="Arial" w:eastAsiaTheme="minorHAnsi" w:hAnsi="Arial" w:cs="Arial"/>
                            <w:color w:val="323130"/>
                            <w:szCs w:val="24"/>
                            <w:rPrChange w:id="2186" w:author="Catherine Goodwin" w:date="2020-05-25T11:55:00Z">
                              <w:rPr>
                                <w:color w:val="323130"/>
                              </w:rPr>
                            </w:rPrChange>
                          </w:rPr>
                          <w:br/>
                        </w:r>
                        <w:r w:rsidRPr="0027380D" w:rsidDel="00123AB6">
                          <w:rPr>
                            <w:rFonts w:ascii="Arial" w:eastAsiaTheme="minorHAnsi" w:hAnsi="Arial" w:cs="Arial"/>
                            <w:bCs/>
                            <w:color w:val="323130"/>
                            <w:szCs w:val="24"/>
                            <w:rPrChange w:id="2187" w:author="Catherine Goodwin" w:date="2020-05-25T11:55:00Z">
                              <w:rPr>
                                <w:b/>
                                <w:bCs/>
                                <w:color w:val="323130"/>
                              </w:rPr>
                            </w:rPrChange>
                          </w:rPr>
                          <w:delText>Police Contact Advice</w:delText>
                        </w:r>
                      </w:del>
                    </w:p>
                    <w:p w:rsidR="00EA3CF2" w:rsidRPr="0027380D" w:rsidDel="00904FB2" w:rsidRDefault="00EA3CF2">
                      <w:pPr>
                        <w:pStyle w:val="NoSpacing"/>
                        <w:rPr>
                          <w:del w:id="2188" w:author="Catherine Goodwin" w:date="2020-05-03T16:48:00Z"/>
                          <w:rFonts w:ascii="Arial" w:hAnsi="Arial" w:cs="Arial"/>
                          <w:color w:val="323130"/>
                          <w:szCs w:val="24"/>
                          <w:rPrChange w:id="2189" w:author="Catherine Goodwin" w:date="2020-05-25T11:55:00Z">
                            <w:rPr>
                              <w:del w:id="2190" w:author="Catherine Goodwin" w:date="2020-05-03T16:48:00Z"/>
                              <w:color w:val="323130"/>
                            </w:rPr>
                          </w:rPrChange>
                        </w:rPr>
                        <w:pPrChange w:id="2191" w:author="Catherine Goodwin" w:date="2020-06-05T12:24:00Z">
                          <w:pPr>
                            <w:numPr>
                              <w:numId w:val="2"/>
                            </w:numPr>
                            <w:tabs>
                              <w:tab w:val="num" w:pos="720"/>
                            </w:tabs>
                            <w:overflowPunct/>
                            <w:autoSpaceDE/>
                            <w:autoSpaceDN/>
                            <w:adjustRightInd/>
                            <w:ind w:left="720" w:hanging="360"/>
                          </w:pPr>
                        </w:pPrChange>
                      </w:pPr>
                      <w:del w:id="2192" w:author="Catherine Goodwin" w:date="2020-05-03T16:48:00Z">
                        <w:r w:rsidRPr="0027380D" w:rsidDel="00904FB2">
                          <w:rPr>
                            <w:rFonts w:ascii="Arial" w:hAnsi="Arial" w:cs="Arial"/>
                            <w:color w:val="323130"/>
                            <w:szCs w:val="24"/>
                            <w:rPrChange w:id="2193" w:author="Catherine Goodwin" w:date="2020-05-25T11:55:00Z">
                              <w:rPr>
                                <w:color w:val="323130"/>
                              </w:rPr>
                            </w:rPrChange>
                          </w:rPr>
                          <w:delText>Telephone 999 in an emergency where there is a danger to life or a crime is in progress.</w:delText>
                        </w:r>
                      </w:del>
                    </w:p>
                    <w:p w:rsidR="00EA3CF2" w:rsidRPr="0027380D" w:rsidDel="00904FB2" w:rsidRDefault="00EA3CF2">
                      <w:pPr>
                        <w:pStyle w:val="NoSpacing"/>
                        <w:rPr>
                          <w:del w:id="2194" w:author="Catherine Goodwin" w:date="2020-05-03T16:48:00Z"/>
                          <w:rFonts w:ascii="Arial" w:hAnsi="Arial" w:cs="Arial"/>
                          <w:color w:val="323130"/>
                          <w:szCs w:val="24"/>
                          <w:rPrChange w:id="2195" w:author="Catherine Goodwin" w:date="2020-05-25T11:55:00Z">
                            <w:rPr>
                              <w:del w:id="2196" w:author="Catherine Goodwin" w:date="2020-05-03T16:48:00Z"/>
                              <w:color w:val="323130"/>
                            </w:rPr>
                          </w:rPrChange>
                        </w:rPr>
                        <w:pPrChange w:id="2197" w:author="Catherine Goodwin" w:date="2020-06-05T12:24:00Z">
                          <w:pPr>
                            <w:numPr>
                              <w:numId w:val="2"/>
                            </w:numPr>
                            <w:tabs>
                              <w:tab w:val="num" w:pos="720"/>
                            </w:tabs>
                            <w:overflowPunct/>
                            <w:autoSpaceDE/>
                            <w:autoSpaceDN/>
                            <w:adjustRightInd/>
                            <w:ind w:left="720" w:hanging="360"/>
                          </w:pPr>
                        </w:pPrChange>
                      </w:pPr>
                      <w:del w:id="2198" w:author="Catherine Goodwin" w:date="2020-05-03T16:48:00Z">
                        <w:r w:rsidRPr="0027380D" w:rsidDel="00904FB2">
                          <w:rPr>
                            <w:rFonts w:ascii="Arial" w:hAnsi="Arial" w:cs="Arial"/>
                            <w:color w:val="323130"/>
                            <w:szCs w:val="24"/>
                            <w:rPrChange w:id="2199" w:author="Catherine Goodwin" w:date="2020-05-25T11:55:00Z">
                              <w:rPr>
                                <w:color w:val="323130"/>
                              </w:rPr>
                            </w:rPrChange>
                          </w:rPr>
                          <w:delText>Telephone 101 for </w:delText>
                        </w:r>
                        <w:r w:rsidRPr="0027380D" w:rsidDel="00904FB2">
                          <w:rPr>
                            <w:rFonts w:ascii="Arial" w:hAnsi="Arial" w:cs="Arial"/>
                            <w:bCs/>
                            <w:color w:val="323130"/>
                            <w:szCs w:val="24"/>
                            <w:rPrChange w:id="2200" w:author="Catherine Goodwin" w:date="2020-05-25T11:55:00Z">
                              <w:rPr>
                                <w:b/>
                                <w:bCs/>
                                <w:color w:val="323130"/>
                              </w:rPr>
                            </w:rPrChange>
                          </w:rPr>
                          <w:delText>non</w:delText>
                        </w:r>
                        <w:r w:rsidRPr="0027380D" w:rsidDel="00904FB2">
                          <w:rPr>
                            <w:rFonts w:ascii="Arial" w:hAnsi="Arial" w:cs="Arial"/>
                            <w:color w:val="323130"/>
                            <w:szCs w:val="24"/>
                            <w:rPrChange w:id="2201" w:author="Catherine Goodwin" w:date="2020-05-25T11:55:00Z">
                              <w:rPr>
                                <w:color w:val="323130"/>
                              </w:rPr>
                            </w:rPrChange>
                          </w:rPr>
                          <w:delText>-emergencies where police attendance is required, to report a crime or to report any other incidents.</w:delText>
                        </w:r>
                      </w:del>
                    </w:p>
                    <w:p w:rsidR="00EA3CF2" w:rsidRPr="0027380D" w:rsidDel="00403881" w:rsidRDefault="00EA3CF2">
                      <w:pPr>
                        <w:pStyle w:val="NoSpacing"/>
                        <w:rPr>
                          <w:del w:id="2202" w:author="Catherine Goodwin" w:date="2020-05-06T13:53:00Z"/>
                          <w:rFonts w:ascii="Arial" w:hAnsi="Arial" w:cs="Arial"/>
                          <w:color w:val="323130"/>
                          <w:szCs w:val="24"/>
                          <w:rPrChange w:id="2203" w:author="Catherine Goodwin" w:date="2020-05-25T11:55:00Z">
                            <w:rPr>
                              <w:del w:id="2204" w:author="Catherine Goodwin" w:date="2020-05-06T13:53:00Z"/>
                              <w:color w:val="323130"/>
                            </w:rPr>
                          </w:rPrChange>
                        </w:rPr>
                        <w:pPrChange w:id="2205" w:author="Catherine Goodwin" w:date="2020-06-05T12:24:00Z">
                          <w:pPr>
                            <w:numPr>
                              <w:numId w:val="2"/>
                            </w:numPr>
                            <w:tabs>
                              <w:tab w:val="num" w:pos="720"/>
                            </w:tabs>
                            <w:overflowPunct/>
                            <w:autoSpaceDE/>
                            <w:autoSpaceDN/>
                            <w:adjustRightInd/>
                            <w:ind w:left="720" w:hanging="360"/>
                          </w:pPr>
                        </w:pPrChange>
                      </w:pPr>
                      <w:del w:id="2206" w:author="Catherine Goodwin" w:date="2020-05-03T16:48:00Z">
                        <w:r w:rsidRPr="0027380D" w:rsidDel="00904FB2">
                          <w:rPr>
                            <w:rFonts w:ascii="Arial" w:hAnsi="Arial" w:cs="Arial"/>
                            <w:color w:val="323130"/>
                            <w:szCs w:val="24"/>
                            <w:rPrChange w:id="2207" w:author="Catherine Goodwin" w:date="2020-05-25T11:55:00Z">
                              <w:rPr>
                                <w:color w:val="323130"/>
                              </w:rPr>
                            </w:rPrChange>
                          </w:rPr>
                          <w:delText>Alternatively, visit </w:delText>
                        </w:r>
                        <w:r w:rsidRPr="0027380D" w:rsidDel="00904FB2">
                          <w:rPr>
                            <w:rFonts w:ascii="Arial" w:hAnsi="Arial" w:cs="Arial"/>
                            <w:color w:val="323130"/>
                            <w:szCs w:val="24"/>
                            <w:rPrChange w:id="2208" w:author="Catherine Goodwin" w:date="2020-05-25T11:55:00Z">
                              <w:rPr>
                                <w:color w:val="323130"/>
                              </w:rPr>
                            </w:rPrChange>
                          </w:rPr>
                          <w:fldChar w:fldCharType="begin"/>
                        </w:r>
                        <w:r w:rsidRPr="0027380D" w:rsidDel="00904FB2">
                          <w:rPr>
                            <w:rFonts w:ascii="Arial" w:hAnsi="Arial" w:cs="Arial"/>
                            <w:color w:val="323130"/>
                            <w:szCs w:val="24"/>
                            <w:rPrChange w:id="2209" w:author="Catherine Goodwin" w:date="2020-05-25T11:55:00Z">
                              <w:rPr>
                                <w:color w:val="323130"/>
                              </w:rPr>
                            </w:rPrChange>
                          </w:rPr>
                          <w:delInstrText xml:space="preserve"> HYPERLINK "https://www.herts.police.uk/contact" \t "_blank" </w:delInstrText>
                        </w:r>
                        <w:r w:rsidRPr="0027380D" w:rsidDel="00904FB2">
                          <w:rPr>
                            <w:rFonts w:ascii="Arial" w:hAnsi="Arial" w:cs="Arial"/>
                            <w:color w:val="323130"/>
                            <w:szCs w:val="24"/>
                            <w:rPrChange w:id="2210" w:author="Catherine Goodwin" w:date="2020-05-25T11:55:00Z">
                              <w:rPr>
                                <w:color w:val="323130"/>
                              </w:rPr>
                            </w:rPrChange>
                          </w:rPr>
                          <w:fldChar w:fldCharType="separate"/>
                        </w:r>
                        <w:r w:rsidRPr="0027380D" w:rsidDel="00904FB2">
                          <w:rPr>
                            <w:rStyle w:val="Hyperlink"/>
                            <w:rFonts w:ascii="Arial" w:hAnsi="Arial" w:cs="Arial"/>
                            <w:szCs w:val="24"/>
                            <w:bdr w:val="none" w:sz="0" w:space="0" w:color="auto" w:frame="1"/>
                            <w:rPrChange w:id="2211" w:author="Catherine Goodwin" w:date="2020-05-25T11:55:00Z">
                              <w:rPr>
                                <w:rStyle w:val="Hyperlink"/>
                                <w:bdr w:val="none" w:sz="0" w:space="0" w:color="auto" w:frame="1"/>
                              </w:rPr>
                            </w:rPrChange>
                          </w:rPr>
                          <w:delText>www.herts.police.uk/contact</w:delText>
                        </w:r>
                        <w:r w:rsidRPr="0027380D" w:rsidDel="00904FB2">
                          <w:rPr>
                            <w:rFonts w:ascii="Arial" w:hAnsi="Arial" w:cs="Arial"/>
                            <w:color w:val="323130"/>
                            <w:szCs w:val="24"/>
                            <w:rPrChange w:id="2212" w:author="Catherine Goodwin" w:date="2020-05-25T11:55:00Z">
                              <w:rPr>
                                <w:color w:val="323130"/>
                              </w:rPr>
                            </w:rPrChange>
                          </w:rPr>
                          <w:fldChar w:fldCharType="end"/>
                        </w:r>
                        <w:r w:rsidRPr="0027380D" w:rsidDel="00904FB2">
                          <w:rPr>
                            <w:rFonts w:ascii="Arial" w:hAnsi="Arial" w:cs="Arial"/>
                            <w:color w:val="323130"/>
                            <w:szCs w:val="24"/>
                            <w:rPrChange w:id="2213" w:author="Catherine Goodwin" w:date="2020-05-25T11:55:00Z">
                              <w:rPr>
                                <w:color w:val="323130"/>
                              </w:rPr>
                            </w:rPrChange>
                          </w:rPr>
                          <w:delText> to report a non-emergency crime online or chat to a police operator live via our web chat service.</w:delText>
                        </w:r>
                      </w:del>
                    </w:p>
                    <w:p w:rsidR="00EA3CF2" w:rsidRPr="0027380D" w:rsidDel="00123AB6" w:rsidRDefault="00EA3CF2">
                      <w:pPr>
                        <w:pStyle w:val="NoSpacing"/>
                        <w:rPr>
                          <w:del w:id="2214" w:author="Catherine Goodwin" w:date="2020-04-24T12:23:00Z"/>
                          <w:color w:val="323130"/>
                          <w:szCs w:val="24"/>
                        </w:rPr>
                        <w:pPrChange w:id="2215" w:author="Catherine Goodwin" w:date="2020-06-05T12:24:00Z">
                          <w:pPr>
                            <w:numPr>
                              <w:numId w:val="2"/>
                            </w:numPr>
                            <w:shd w:val="clear" w:color="auto" w:fill="FFFFFF"/>
                            <w:tabs>
                              <w:tab w:val="num" w:pos="720"/>
                            </w:tabs>
                            <w:overflowPunct/>
                            <w:autoSpaceDE/>
                            <w:autoSpaceDN/>
                            <w:adjustRightInd/>
                            <w:ind w:left="720" w:hanging="360"/>
                          </w:pPr>
                        </w:pPrChange>
                      </w:pPr>
                      <w:del w:id="2216" w:author="Catherine Goodwin" w:date="2020-04-24T12:23:00Z">
                        <w:r w:rsidRPr="0027380D" w:rsidDel="00123AB6">
                          <w:rPr>
                            <w:color w:val="323130"/>
                            <w:szCs w:val="24"/>
                          </w:rPr>
                          <w:delText>If you are calling about the above message, please tell us that you are responding to a message from OWL.</w:delText>
                        </w:r>
                      </w:del>
                    </w:p>
                    <w:p w:rsidR="00EA3CF2" w:rsidRPr="0027380D" w:rsidDel="00123AB6" w:rsidRDefault="00EA3CF2">
                      <w:pPr>
                        <w:pStyle w:val="NoSpacing"/>
                        <w:rPr>
                          <w:del w:id="2217" w:author="Catherine Goodwin" w:date="2020-04-24T12:24:00Z"/>
                          <w:color w:val="323130"/>
                        </w:rPr>
                        <w:pPrChange w:id="2218" w:author="Catherine Goodwin" w:date="2020-06-05T12:24:00Z">
                          <w:pPr>
                            <w:pStyle w:val="NormalWeb"/>
                            <w:shd w:val="clear" w:color="auto" w:fill="FFFFFF"/>
                            <w:jc w:val="both"/>
                          </w:pPr>
                        </w:pPrChange>
                      </w:pPr>
                      <w:del w:id="2219" w:author="Catherine Goodwin" w:date="2020-04-24T12:23:00Z">
                        <w:r w:rsidRPr="0027380D" w:rsidDel="00123AB6">
                          <w:rPr>
                            <w:color w:val="000080"/>
                            <w:bdr w:val="none" w:sz="0" w:space="0" w:color="auto" w:frame="1"/>
                          </w:rPr>
                          <w:delText>Please do NOT press the reply button because this address is not monitored. If you wish to contact the person named above please email them directly at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"mailto:wlo@herts.pnn.police.uk?subject=RE:%20(OWL)%20Child%20Online%20Safety%20Resources%20for%20Parents%20and%20Carers%20" \t "_blank" </w:delInstrText>
                        </w:r>
                        <w:r w:rsidRPr="009D5E51" w:rsidDel="00123AB6">
                          <w:rPr>
                            <w:rFonts w:eastAsiaTheme="minorHAnsi"/>
                            <w:color w:val="000080"/>
                            <w:szCs w:val="24"/>
                            <w:bdr w:val="none" w:sz="0" w:space="0" w:color="auto" w:frame="1"/>
                            <w:rPrChange w:id="2220"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wlo@herts.pnn.police.uk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(click the link). This email was sent using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"http://www.owl.co.uk/" \t "_blank" </w:delInstrText>
                        </w:r>
                        <w:r w:rsidRPr="009D5E51" w:rsidDel="00123AB6">
                          <w:rPr>
                            <w:rFonts w:eastAsiaTheme="minorHAnsi"/>
                            <w:color w:val="000080"/>
                            <w:szCs w:val="24"/>
                            <w:bdr w:val="none" w:sz="0" w:space="0" w:color="auto" w:frame="1"/>
                            <w:rPrChange w:id="2221"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OWL</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xml:space="preserve">. It is used by Hertfordshire Constabulary to meet the modern requirements of community </w:delText>
                        </w:r>
                      </w:del>
                      <w:del w:id="2222" w:author="Catherine Goodwin" w:date="2020-04-24T12:24:00Z">
                        <w:r w:rsidRPr="0027380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"mailto:noreply@owl.co.uk" \t "_blank" </w:delInstrText>
                        </w:r>
                        <w:r w:rsidRPr="009D5E51" w:rsidDel="00123AB6">
                          <w:rPr>
                            <w:rFonts w:eastAsiaTheme="minorHAnsi"/>
                            <w:color w:val="000080"/>
                            <w:szCs w:val="24"/>
                            <w:bdr w:val="none" w:sz="0" w:space="0" w:color="auto" w:frame="1"/>
                            <w:rPrChange w:id="2223"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noreply@owl.co.uk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to your Safe Senders list.</w:delText>
                        </w:r>
                      </w:del>
                    </w:p>
                    <w:p w:rsidR="00EA3CF2" w:rsidRPr="0027380D" w:rsidRDefault="00EA3CF2">
                      <w:pPr>
                        <w:pStyle w:val="NoSpacing"/>
                        <w:rPr>
                          <w:szCs w:val="24"/>
                        </w:rPr>
                      </w:pPr>
                    </w:p>
                  </w:txbxContent>
                </v:textbox>
                <w10:wrap anchorx="margin"/>
              </v:shape>
            </w:pict>
          </mc:Fallback>
        </mc:AlternateContent>
      </w:r>
      <w:r w:rsidR="00837288">
        <w:rPr>
          <w:rFonts w:ascii="Arial" w:hAnsi="Arial" w:cs="Arial"/>
          <w:noProof/>
          <w:sz w:val="28"/>
        </w:rPr>
        <mc:AlternateContent>
          <mc:Choice Requires="wps">
            <w:drawing>
              <wp:anchor distT="0" distB="0" distL="114300" distR="114300" simplePos="0" relativeHeight="251984384" behindDoc="0" locked="0" layoutInCell="1" allowOverlap="1" wp14:anchorId="2AEF8589" wp14:editId="41E2AD4A">
                <wp:simplePos x="0" y="0"/>
                <wp:positionH relativeFrom="margin">
                  <wp:align>center</wp:align>
                </wp:positionH>
                <wp:positionV relativeFrom="paragraph">
                  <wp:posOffset>2834640</wp:posOffset>
                </wp:positionV>
                <wp:extent cx="6713220" cy="381000"/>
                <wp:effectExtent l="19050" t="19050" r="11430" b="19050"/>
                <wp:wrapNone/>
                <wp:docPr id="7" name="Text Box 7"/>
                <wp:cNvGraphicFramePr/>
                <a:graphic xmlns:a="http://schemas.openxmlformats.org/drawingml/2006/main">
                  <a:graphicData uri="http://schemas.microsoft.com/office/word/2010/wordprocessingShape">
                    <wps:wsp>
                      <wps:cNvSpPr txBox="1"/>
                      <wps:spPr>
                        <a:xfrm>
                          <a:off x="0" y="0"/>
                          <a:ext cx="6713220" cy="381000"/>
                        </a:xfrm>
                        <a:prstGeom prst="rect">
                          <a:avLst/>
                        </a:prstGeom>
                        <a:solidFill>
                          <a:srgbClr val="FFFF66"/>
                        </a:solidFill>
                        <a:ln w="38100">
                          <a:solidFill>
                            <a:prstClr val="black"/>
                          </a:solidFill>
                        </a:ln>
                        <a:effectLst/>
                      </wps:spPr>
                      <wps:txbx>
                        <w:txbxContent>
                          <w:p w:rsidR="00EA3CF2" w:rsidRPr="00525509" w:rsidRDefault="00EA3CF2" w:rsidP="00985DAA">
                            <w:pPr>
                              <w:jc w:val="center"/>
                              <w:rPr>
                                <w:rFonts w:ascii="Arial" w:hAnsi="Arial" w:cs="Arial"/>
                                <w:b/>
                                <w:sz w:val="32"/>
                                <w:szCs w:val="32"/>
                              </w:rPr>
                            </w:pPr>
                            <w:r w:rsidRPr="00525509">
                              <w:rPr>
                                <w:rFonts w:ascii="Arial" w:hAnsi="Arial" w:cs="Arial"/>
                                <w:b/>
                                <w:sz w:val="32"/>
                                <w:szCs w:val="32"/>
                              </w:rPr>
                              <w:t>Respect Honesty Perseverance Kindness Forgiveness Inclusion</w:t>
                            </w:r>
                          </w:p>
                          <w:p w:rsidR="00EA3CF2" w:rsidRPr="00525509" w:rsidRDefault="00EA3CF2" w:rsidP="00525509">
                            <w:pPr>
                              <w:jc w:val="center"/>
                              <w:rPr>
                                <w:rFonts w:ascii="Arial" w:hAnsi="Arial" w:cs="Arial"/>
                                <w:b/>
                                <w:sz w:val="32"/>
                                <w:szCs w:val="32"/>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Pr="002B6B10" w:rsidRDefault="00EA3CF2" w:rsidP="00221703">
                            <w:pPr>
                              <w:rPr>
                                <w:rFonts w:ascii="Arial" w:hAnsi="Arial" w:cs="Arial"/>
                                <w:szCs w:val="24"/>
                              </w:rPr>
                            </w:pPr>
                            <w:r>
                              <w:rPr>
                                <w:rFonts w:ascii="Arial" w:hAnsi="Arial" w:cs="Arial"/>
                                <w:szCs w:val="24"/>
                              </w:rPr>
                              <w:t>Our very own Fair Field choir will be singing at 2.50pm. Come and support them before the switching on of the lights at 4.30pm by Sophie Perry.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F8589" id="Text Box 7" o:spid="_x0000_s1039" type="#_x0000_t202" style="position:absolute;margin-left:0;margin-top:223.2pt;width:528.6pt;height:30pt;z-index:25198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" fillcolor="#ff6" strokeweight="3pt">
                <v:textbox>
                  <w:txbxContent>
                    <w:p w:rsidR="00EA3CF2" w:rsidRPr="00525509" w:rsidRDefault="00EA3CF2" w:rsidP="00985DAA">
                      <w:pPr>
                        <w:jc w:val="center"/>
                        <w:rPr>
                          <w:rFonts w:ascii="Arial" w:hAnsi="Arial" w:cs="Arial"/>
                          <w:b/>
                          <w:sz w:val="32"/>
                          <w:szCs w:val="32"/>
                        </w:rPr>
                      </w:pPr>
                      <w:r w:rsidRPr="00525509">
                        <w:rPr>
                          <w:rFonts w:ascii="Arial" w:hAnsi="Arial" w:cs="Arial"/>
                          <w:b/>
                          <w:sz w:val="32"/>
                          <w:szCs w:val="32"/>
                        </w:rPr>
                        <w:t>Respect Honesty Perseverance Kindness Forgiveness Inclusion</w:t>
                      </w:r>
                    </w:p>
                    <w:p w:rsidR="00EA3CF2" w:rsidRPr="00525509" w:rsidRDefault="00EA3CF2" w:rsidP="00525509">
                      <w:pPr>
                        <w:jc w:val="center"/>
                        <w:rPr>
                          <w:rFonts w:ascii="Arial" w:hAnsi="Arial" w:cs="Arial"/>
                          <w:b/>
                          <w:sz w:val="32"/>
                          <w:szCs w:val="32"/>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Pr="002B6B10" w:rsidRDefault="00EA3CF2" w:rsidP="00221703">
                      <w:pPr>
                        <w:rPr>
                          <w:rFonts w:ascii="Arial" w:hAnsi="Arial" w:cs="Arial"/>
                          <w:szCs w:val="24"/>
                        </w:rPr>
                      </w:pPr>
                      <w:r>
                        <w:rPr>
                          <w:rFonts w:ascii="Arial" w:hAnsi="Arial" w:cs="Arial"/>
                          <w:szCs w:val="24"/>
                        </w:rPr>
                        <w:t>Our very own Fair Field choir will be singing at 2.50pm. Come and support them before the switching on of the lights at 4.30pm by Sophie Perry.</w:t>
                      </w:r>
                    </w:p>
                  </w:txbxContent>
                </v:textbox>
                <w10:wrap anchorx="margin"/>
              </v:shape>
            </w:pict>
          </mc:Fallback>
        </mc:AlternateContent>
      </w:r>
    </w:p>
    <w:p w:rsidR="00FA7CF7" w:rsidDel="00207A58" w:rsidRDefault="00FA7CF7" w:rsidP="00FA7CF7">
      <w:pPr>
        <w:ind w:left="1440"/>
        <w:rPr>
          <w:del w:id="2224" w:author="Catherine Goodwin" w:date="2020-09-18T15:50:00Z"/>
          <w:rFonts w:ascii="Times New (W1)" w:hAnsi="Times New (W1)" w:cs="Times New (W1)"/>
          <w:b/>
          <w:bCs/>
          <w:snapToGrid w:val="0"/>
          <w:szCs w:val="24"/>
        </w:rPr>
      </w:pPr>
    </w:p>
    <w:p w:rsidR="00FA7CF7" w:rsidRPr="00636240" w:rsidDel="003A5327" w:rsidRDefault="00FA7CF7">
      <w:pPr>
        <w:shd w:val="clear" w:color="auto" w:fill="FFFFFF"/>
        <w:rPr>
          <w:del w:id="2225" w:author="Catherine Goodwin" w:date="2020-05-06T11:53:00Z"/>
          <w:snapToGrid w:val="0"/>
          <w:color w:val="000000"/>
          <w:sz w:val="72"/>
          <w:szCs w:val="72"/>
        </w:rPr>
        <w:pPrChange w:id="2226" w:author="Catherine Goodwin" w:date="2020-09-18T16:07:00Z">
          <w:pPr/>
        </w:pPrChange>
      </w:pPr>
      <w:del w:id="2227" w:author="Catherine Goodwin" w:date="2020-09-18T15:50:00Z">
        <w:r w:rsidDel="00207A58">
          <w:rPr>
            <w:rFonts w:ascii="Times New (W1)" w:hAnsi="Times New (W1)" w:cs="Times New (W1)"/>
            <w:b/>
            <w:bCs/>
            <w:snapToGrid w:val="0"/>
            <w:color w:val="000000"/>
            <w:sz w:val="72"/>
            <w:szCs w:val="72"/>
          </w:rPr>
          <w:delText xml:space="preserve">  </w:delText>
        </w:r>
      </w:del>
    </w:p>
    <w:p w:rsidR="00FA7CF7" w:rsidDel="003A5327" w:rsidRDefault="00FA7CF7" w:rsidP="00FA7CF7">
      <w:pPr>
        <w:rPr>
          <w:del w:id="2228" w:author="Catherine Goodwin" w:date="2020-05-06T11:53:00Z"/>
          <w:rFonts w:ascii="Times New (W1)" w:hAnsi="Times New (W1)" w:cs="Times New (W1)"/>
          <w:b/>
          <w:bCs/>
          <w:snapToGrid w:val="0"/>
          <w:szCs w:val="24"/>
        </w:rPr>
      </w:pPr>
    </w:p>
    <w:p w:rsidR="00FA7CF7" w:rsidDel="003A5327" w:rsidRDefault="00FA7CF7" w:rsidP="00FA7CF7">
      <w:pPr>
        <w:rPr>
          <w:del w:id="2229" w:author="Catherine Goodwin" w:date="2020-05-06T11:53:00Z"/>
          <w:rFonts w:ascii="Times New (W1)" w:hAnsi="Times New (W1)" w:cs="Times New (W1)"/>
          <w:b/>
          <w:bCs/>
          <w:snapToGrid w:val="0"/>
          <w:szCs w:val="24"/>
        </w:rPr>
      </w:pPr>
      <w:del w:id="2230" w:author="Catherine Goodwin" w:date="2020-05-06T11:53:00Z">
        <w:r w:rsidDel="003A5327">
          <w:rPr>
            <w:rFonts w:ascii="Times New (W1)" w:hAnsi="Times New (W1)" w:cs="Times New (W1)"/>
            <w:b/>
            <w:bCs/>
            <w:snapToGrid w:val="0"/>
            <w:szCs w:val="24"/>
          </w:rPr>
          <w:tab/>
        </w:r>
        <w:r w:rsidDel="003A5327">
          <w:rPr>
            <w:rFonts w:ascii="Times New (W1)" w:hAnsi="Times New (W1)" w:cs="Times New (W1)"/>
            <w:b/>
            <w:bCs/>
            <w:snapToGrid w:val="0"/>
            <w:szCs w:val="24"/>
          </w:rPr>
          <w:tab/>
        </w:r>
      </w:del>
    </w:p>
    <w:p w:rsidR="00FA7CF7" w:rsidDel="00207A58" w:rsidRDefault="00FA7CF7" w:rsidP="00FA7CF7">
      <w:pPr>
        <w:rPr>
          <w:del w:id="2231" w:author="Catherine Goodwin" w:date="2020-09-18T15:50:00Z"/>
          <w:rFonts w:ascii="Times New (W1)" w:hAnsi="Times New (W1)" w:cs="Times New (W1)"/>
          <w:b/>
          <w:bCs/>
          <w:snapToGrid w:val="0"/>
          <w:szCs w:val="24"/>
        </w:rPr>
      </w:pPr>
    </w:p>
    <w:p w:rsidR="00BB33FE" w:rsidDel="00207A58" w:rsidRDefault="00BB33FE" w:rsidP="00C90A62">
      <w:pPr>
        <w:overflowPunct/>
        <w:autoSpaceDE/>
        <w:autoSpaceDN/>
        <w:adjustRightInd/>
        <w:spacing w:after="160" w:line="259" w:lineRule="auto"/>
        <w:rPr>
          <w:del w:id="2232" w:author="Catherine Goodwin" w:date="2020-09-18T15:50:00Z"/>
        </w:rPr>
      </w:pPr>
    </w:p>
    <w:p w:rsidR="007502BD" w:rsidDel="00207A58" w:rsidRDefault="007502BD" w:rsidP="00C90A62">
      <w:pPr>
        <w:overflowPunct/>
        <w:autoSpaceDE/>
        <w:autoSpaceDN/>
        <w:adjustRightInd/>
        <w:spacing w:after="160" w:line="259" w:lineRule="auto"/>
        <w:rPr>
          <w:del w:id="2233" w:author="Catherine Goodwin" w:date="2020-09-18T15:50:00Z"/>
        </w:rPr>
      </w:pPr>
    </w:p>
    <w:p w:rsidR="008F1116" w:rsidDel="00403881" w:rsidRDefault="00C9477A">
      <w:pPr>
        <w:overflowPunct/>
        <w:autoSpaceDE/>
        <w:autoSpaceDN/>
        <w:adjustRightInd/>
        <w:spacing w:after="160" w:line="259" w:lineRule="auto"/>
        <w:rPr>
          <w:del w:id="2234" w:author="Catherine Goodwin" w:date="2020-05-06T13:53:00Z"/>
        </w:rPr>
        <w:pPrChange w:id="2235" w:author="Catherine Goodwin" w:date="2020-07-09T13:19:00Z">
          <w:pPr/>
        </w:pPrChange>
      </w:pPr>
      <w:del w:id="2236" w:author="Catherine Goodwin" w:date="2020-05-03T19:33:00Z">
        <w:r w:rsidDel="006C144C">
          <w:rPr>
            <w:noProof/>
          </w:rPr>
          <w:drawing>
            <wp:anchor distT="0" distB="0" distL="114300" distR="114300" simplePos="0" relativeHeight="252117504" behindDoc="0" locked="0" layoutInCell="1" allowOverlap="1" wp14:anchorId="301EC587" wp14:editId="278C971F">
              <wp:simplePos x="0" y="0"/>
              <wp:positionH relativeFrom="column">
                <wp:posOffset>5425440</wp:posOffset>
              </wp:positionH>
              <wp:positionV relativeFrom="paragraph">
                <wp:posOffset>52070</wp:posOffset>
              </wp:positionV>
              <wp:extent cx="735305" cy="579401"/>
              <wp:effectExtent l="0" t="0" r="8255" b="0"/>
              <wp:wrapNone/>
              <wp:docPr id="4" name="Picture 4" descr="C:\Users\CGoodwin\AppData\Local\Microsoft\Windows\INetCache\Content.MSO\AA53836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Goodwin\AppData\Local\Microsoft\Windows\INetCache\Content.MSO\AA538360.tmp"/>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45453" cy="587398"/>
                      </a:xfrm>
                      <a:prstGeom prst="rect">
                        <a:avLst/>
                      </a:prstGeom>
                      <a:noFill/>
                      <a:ln>
                        <a:noFill/>
                      </a:ln>
                    </pic:spPr>
                  </pic:pic>
                </a:graphicData>
              </a:graphic>
              <wp14:sizeRelH relativeFrom="page">
                <wp14:pctWidth>0</wp14:pctWidth>
              </wp14:sizeRelH>
              <wp14:sizeRelV relativeFrom="page">
                <wp14:pctHeight>0</wp14:pctHeight>
              </wp14:sizeRelV>
            </wp:anchor>
          </w:drawing>
        </w:r>
        <w:r w:rsidDel="006C144C">
          <w:rPr>
            <w:rFonts w:ascii="Arial" w:hAnsi="Arial" w:cs="Arial"/>
            <w:noProof/>
          </w:rPr>
          <w:drawing>
            <wp:anchor distT="0" distB="0" distL="114300" distR="114300" simplePos="0" relativeHeight="252115456" behindDoc="0" locked="0" layoutInCell="1" allowOverlap="1" wp14:anchorId="578E5A40" wp14:editId="0B2928DD">
              <wp:simplePos x="0" y="0"/>
              <wp:positionH relativeFrom="column">
                <wp:posOffset>3238501</wp:posOffset>
              </wp:positionH>
              <wp:positionV relativeFrom="paragraph">
                <wp:posOffset>74931</wp:posOffset>
              </wp:positionV>
              <wp:extent cx="716186" cy="541020"/>
              <wp:effectExtent l="0" t="0" r="8255" b="0"/>
              <wp:wrapNone/>
              <wp:docPr id="3" name="Picture 3" descr="C:\Users\CGoodwin\AppData\Local\Microsoft\Windows\INetCache\Content.MSO\9D18C40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Goodwin\AppData\Local\Microsoft\Windows\INetCache\Content.MSO\9D18C402.tmp"/>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21287" cy="544873"/>
                      </a:xfrm>
                      <a:prstGeom prst="rect">
                        <a:avLst/>
                      </a:prstGeom>
                      <a:noFill/>
                      <a:ln>
                        <a:noFill/>
                      </a:ln>
                    </pic:spPr>
                  </pic:pic>
                </a:graphicData>
              </a:graphic>
              <wp14:sizeRelH relativeFrom="page">
                <wp14:pctWidth>0</wp14:pctWidth>
              </wp14:sizeRelH>
              <wp14:sizeRelV relativeFrom="page">
                <wp14:pctHeight>0</wp14:pctHeight>
              </wp14:sizeRelV>
            </wp:anchor>
          </w:drawing>
        </w:r>
      </w:del>
    </w:p>
    <w:p w:rsidR="008F1116" w:rsidDel="00403881" w:rsidRDefault="00C9477A" w:rsidP="00252FB8">
      <w:pPr>
        <w:rPr>
          <w:del w:id="2237" w:author="Catherine Goodwin" w:date="2020-05-06T13:53:00Z"/>
        </w:rPr>
      </w:pPr>
      <w:del w:id="2238" w:author="Catherine Goodwin" w:date="2020-05-03T19:33:00Z">
        <w:r w:rsidRPr="00146832" w:rsidDel="006C144C">
          <w:rPr>
            <w:rFonts w:ascii="Arial" w:hAnsi="Arial" w:cs="Arial"/>
            <w:noProof/>
            <w:sz w:val="44"/>
          </w:rPr>
          <mc:AlternateContent>
            <mc:Choice Requires="wps">
              <w:drawing>
                <wp:anchor distT="45720" distB="45720" distL="114300" distR="114300" simplePos="0" relativeHeight="252119552" behindDoc="0" locked="0" layoutInCell="1" allowOverlap="1" wp14:anchorId="26810430" wp14:editId="3E8A6DE5">
                  <wp:simplePos x="0" y="0"/>
                  <wp:positionH relativeFrom="page">
                    <wp:align>right</wp:align>
                  </wp:positionH>
                  <wp:positionV relativeFrom="paragraph">
                    <wp:posOffset>6350</wp:posOffset>
                  </wp:positionV>
                  <wp:extent cx="3924300" cy="9067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906780"/>
                          </a:xfrm>
                          <a:prstGeom prst="rect">
                            <a:avLst/>
                          </a:prstGeom>
                          <a:noFill/>
                          <a:ln w="9525">
                            <a:noFill/>
                            <a:miter lim="800000"/>
                            <a:headEnd/>
                            <a:tailEnd/>
                          </a:ln>
                        </wps:spPr>
                        <wps:txbx>
                          <w:txbxContent>
                            <w:p w:rsidR="00EA3CF2" w:rsidDel="00C9477A" w:rsidRDefault="00EA3CF2" w:rsidP="005075DB">
                              <w:pPr>
                                <w:jc w:val="center"/>
                                <w:rPr>
                                  <w:del w:id="2239" w:author="Catherine Goodwin" w:date="2020-04-24T12:28:00Z"/>
                                  <w:rFonts w:ascii="Arial" w:hAnsi="Arial" w:cs="Arial"/>
                                  <w:sz w:val="28"/>
                                  <w:szCs w:val="28"/>
                                </w:rPr>
                              </w:pPr>
                            </w:p>
                            <w:p w:rsidR="00EA3CF2" w:rsidDel="00C9477A" w:rsidRDefault="00EA3CF2">
                              <w:pPr>
                                <w:jc w:val="center"/>
                                <w:rPr>
                                  <w:del w:id="2240" w:author="Catherine Goodwin" w:date="2020-04-24T12:27:00Z"/>
                                  <w:rFonts w:ascii="Arial" w:hAnsi="Arial" w:cs="Arial"/>
                                  <w:sz w:val="28"/>
                                  <w:szCs w:val="28"/>
                                </w:rPr>
                              </w:pPr>
                              <w:del w:id="2241" w:author="Catherine Goodwin" w:date="2020-05-03T19:15:00Z">
                                <w:r w:rsidDel="00F523CC">
                                  <w:rPr>
                                    <w:rFonts w:ascii="Arial" w:hAnsi="Arial" w:cs="Arial"/>
                                    <w:sz w:val="28"/>
                                    <w:szCs w:val="28"/>
                                  </w:rPr>
                                  <w:delText xml:space="preserve">Year 4 </w:delText>
                                </w:r>
                              </w:del>
                              <w:del w:id="2242" w:author="Catherine Goodwin" w:date="2020-04-24T12:27:00Z">
                                <w:r w:rsidDel="00C9477A">
                                  <w:rPr>
                                    <w:rFonts w:ascii="Arial" w:hAnsi="Arial" w:cs="Arial"/>
                                    <w:sz w:val="28"/>
                                    <w:szCs w:val="28"/>
                                  </w:rPr>
                                  <w:delText xml:space="preserve">were </w:delText>
                                </w:r>
                              </w:del>
                            </w:p>
                            <w:p w:rsidR="00EA3CF2" w:rsidRDefault="00EA3CF2">
                              <w:pPr>
                                <w:jc w:val="center"/>
                                <w:rPr>
                                  <w:rFonts w:ascii="Arial" w:hAnsi="Arial" w:cs="Arial"/>
                                  <w:sz w:val="28"/>
                                  <w:szCs w:val="28"/>
                                </w:rPr>
                              </w:pPr>
                              <w:del w:id="2243" w:author="Catherine Goodwin" w:date="2020-04-24T12:27:00Z">
                                <w:r w:rsidDel="00C9477A">
                                  <w:rPr>
                                    <w:rFonts w:ascii="Arial" w:hAnsi="Arial" w:cs="Arial"/>
                                    <w:sz w:val="28"/>
                                    <w:szCs w:val="28"/>
                                  </w:rPr>
                                  <w:delText xml:space="preserve">The Battle </w:delText>
                                </w:r>
                              </w:del>
                            </w:p>
                            <w:p w:rsidR="00EA3CF2" w:rsidRPr="0002400B" w:rsidRDefault="00EA3CF2" w:rsidP="00201EEC">
                              <w:pPr>
                                <w:jc w:val="center"/>
                                <w:rPr>
                                  <w:rFonts w:ascii="Arial" w:hAnsi="Arial" w:cs="Arial"/>
                                  <w:sz w:val="28"/>
                                  <w:szCs w:val="28"/>
                                </w:rPr>
                              </w:pPr>
                              <w:del w:id="2244" w:author="Catherine Goodwin" w:date="2020-04-24T12:28:00Z">
                                <w:r w:rsidDel="00C9477A">
                                  <w:rPr>
                                    <w:rFonts w:ascii="Arial" w:hAnsi="Arial" w:cs="Arial"/>
                                    <w:sz w:val="28"/>
                                    <w:szCs w:val="28"/>
                                  </w:rPr>
                                  <w:delText>winners</w:delText>
                                </w:r>
                              </w:del>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810430" id="_x0000_s1040" type="#_x0000_t202" style="position:absolute;margin-left:257.8pt;margin-top:.5pt;width:309pt;height:71.4pt;z-index:25211955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" filled="f" stroked="f">
                  <v:textbox>
                    <w:txbxContent>
                      <w:p w:rsidR="00EA3CF2" w:rsidDel="00C9477A" w:rsidRDefault="00EA3CF2" w:rsidP="005075DB">
                        <w:pPr>
                          <w:jc w:val="center"/>
                          <w:rPr>
                            <w:del w:id="2245" w:author="Catherine Goodwin" w:date="2020-04-24T12:28:00Z"/>
                            <w:rFonts w:ascii="Arial" w:hAnsi="Arial" w:cs="Arial"/>
                            <w:sz w:val="28"/>
                            <w:szCs w:val="28"/>
                          </w:rPr>
                        </w:pPr>
                      </w:p>
                      <w:p w:rsidR="00EA3CF2" w:rsidDel="00C9477A" w:rsidRDefault="00EA3CF2">
                        <w:pPr>
                          <w:jc w:val="center"/>
                          <w:rPr>
                            <w:del w:id="2246" w:author="Catherine Goodwin" w:date="2020-04-24T12:27:00Z"/>
                            <w:rFonts w:ascii="Arial" w:hAnsi="Arial" w:cs="Arial"/>
                            <w:sz w:val="28"/>
                            <w:szCs w:val="28"/>
                          </w:rPr>
                        </w:pPr>
                        <w:del w:id="2247" w:author="Catherine Goodwin" w:date="2020-05-03T19:15:00Z">
                          <w:r w:rsidDel="00F523CC">
                            <w:rPr>
                              <w:rFonts w:ascii="Arial" w:hAnsi="Arial" w:cs="Arial"/>
                              <w:sz w:val="28"/>
                              <w:szCs w:val="28"/>
                            </w:rPr>
                            <w:delText xml:space="preserve">Year 4 </w:delText>
                          </w:r>
                        </w:del>
                        <w:del w:id="2248" w:author="Catherine Goodwin" w:date="2020-04-24T12:27:00Z">
                          <w:r w:rsidDel="00C9477A">
                            <w:rPr>
                              <w:rFonts w:ascii="Arial" w:hAnsi="Arial" w:cs="Arial"/>
                              <w:sz w:val="28"/>
                              <w:szCs w:val="28"/>
                            </w:rPr>
                            <w:delText xml:space="preserve">were </w:delText>
                          </w:r>
                        </w:del>
                      </w:p>
                      <w:p w:rsidR="00EA3CF2" w:rsidRDefault="00EA3CF2">
                        <w:pPr>
                          <w:jc w:val="center"/>
                          <w:rPr>
                            <w:rFonts w:ascii="Arial" w:hAnsi="Arial" w:cs="Arial"/>
                            <w:sz w:val="28"/>
                            <w:szCs w:val="28"/>
                          </w:rPr>
                        </w:pPr>
                        <w:del w:id="2249" w:author="Catherine Goodwin" w:date="2020-04-24T12:27:00Z">
                          <w:r w:rsidDel="00C9477A">
                            <w:rPr>
                              <w:rFonts w:ascii="Arial" w:hAnsi="Arial" w:cs="Arial"/>
                              <w:sz w:val="28"/>
                              <w:szCs w:val="28"/>
                            </w:rPr>
                            <w:delText xml:space="preserve">The Battle </w:delText>
                          </w:r>
                        </w:del>
                      </w:p>
                      <w:p w:rsidR="00EA3CF2" w:rsidRPr="0002400B" w:rsidRDefault="00EA3CF2" w:rsidP="00201EEC">
                        <w:pPr>
                          <w:jc w:val="center"/>
                          <w:rPr>
                            <w:rFonts w:ascii="Arial" w:hAnsi="Arial" w:cs="Arial"/>
                            <w:sz w:val="28"/>
                            <w:szCs w:val="28"/>
                          </w:rPr>
                        </w:pPr>
                        <w:del w:id="2250" w:author="Catherine Goodwin" w:date="2020-04-24T12:28:00Z">
                          <w:r w:rsidDel="00C9477A">
                            <w:rPr>
                              <w:rFonts w:ascii="Arial" w:hAnsi="Arial" w:cs="Arial"/>
                              <w:sz w:val="28"/>
                              <w:szCs w:val="28"/>
                            </w:rPr>
                            <w:delText>winners</w:delText>
                          </w:r>
                        </w:del>
                      </w:p>
                    </w:txbxContent>
                  </v:textbox>
                  <w10:wrap type="square" anchorx="page"/>
                </v:shape>
              </w:pict>
            </mc:Fallback>
          </mc:AlternateContent>
        </w:r>
      </w:del>
    </w:p>
    <w:p w:rsidR="008F1116" w:rsidDel="00403881" w:rsidRDefault="008F1116">
      <w:pPr>
        <w:rPr>
          <w:del w:id="2251" w:author="Catherine Goodwin" w:date="2020-05-06T13:53:00Z"/>
        </w:rPr>
      </w:pPr>
    </w:p>
    <w:p w:rsidR="008F1116" w:rsidDel="00403881" w:rsidRDefault="008F1116">
      <w:pPr>
        <w:rPr>
          <w:del w:id="2252" w:author="Catherine Goodwin" w:date="2020-05-06T13:53:00Z"/>
        </w:rPr>
      </w:pPr>
    </w:p>
    <w:p w:rsidR="008F1116" w:rsidDel="00403881" w:rsidRDefault="00201EEC">
      <w:pPr>
        <w:rPr>
          <w:del w:id="2253" w:author="Catherine Goodwin" w:date="2020-05-06T13:53:00Z"/>
        </w:rPr>
      </w:pPr>
      <w:del w:id="2254" w:author="Catherine Goodwin" w:date="2020-05-03T19:33:00Z">
        <w:r w:rsidDel="006C144C">
          <w:rPr>
            <w:noProof/>
          </w:rPr>
          <w:drawing>
            <wp:anchor distT="0" distB="0" distL="114300" distR="114300" simplePos="0" relativeHeight="252113408" behindDoc="0" locked="0" layoutInCell="1" allowOverlap="1" wp14:anchorId="5FA6B678" wp14:editId="19B2EFFD">
              <wp:simplePos x="0" y="0"/>
              <wp:positionH relativeFrom="margin">
                <wp:posOffset>3360420</wp:posOffset>
              </wp:positionH>
              <wp:positionV relativeFrom="paragraph">
                <wp:posOffset>135890</wp:posOffset>
              </wp:positionV>
              <wp:extent cx="2718435" cy="480060"/>
              <wp:effectExtent l="0" t="0" r="5715" b="0"/>
              <wp:wrapNone/>
              <wp:docPr id="8" name="Picture 8" descr="Maths | Peartree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ths | Peartree Primary"/>
                      <pic:cNvPicPr>
                        <a:picLocks noChangeAspect="1" noChangeArrowheads="1"/>
                      </pic:cNvPicPr>
                    </pic:nvPicPr>
                    <pic:blipFill rotWithShape="1">
                      <a:blip r:embed="rId27">
                        <a:extLst>
                          <a:ext uri="{28A0092B-C50C-407E-A947-70E740481C1C}">
                            <a14:useLocalDpi xmlns:a14="http://schemas.microsoft.com/office/drawing/2010/main" val="0"/>
                          </a:ext>
                        </a:extLst>
                      </a:blip>
                      <a:srcRect t="8518" b="8414"/>
                      <a:stretch/>
                    </pic:blipFill>
                    <pic:spPr bwMode="auto">
                      <a:xfrm>
                        <a:off x="0" y="0"/>
                        <a:ext cx="2718435" cy="4800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del>
    </w:p>
    <w:p w:rsidR="008F1116" w:rsidDel="00403881" w:rsidRDefault="008F1116">
      <w:pPr>
        <w:rPr>
          <w:del w:id="2255" w:author="Catherine Goodwin" w:date="2020-05-06T13:53:00Z"/>
        </w:rPr>
      </w:pPr>
    </w:p>
    <w:p w:rsidR="005C48DD" w:rsidRPr="00EE749A" w:rsidRDefault="005C48DD"/>
    <w:sectPr w:rsidR="005C48DD" w:rsidRPr="00EE749A" w:rsidSect="00DB7D34">
      <w:headerReference w:type="default" r:id="rId28"/>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3CF2" w:rsidRDefault="00EA3CF2" w:rsidP="00DB7D34">
      <w:r>
        <w:separator/>
      </w:r>
    </w:p>
  </w:endnote>
  <w:endnote w:type="continuationSeparator" w:id="0">
    <w:p w:rsidR="00EA3CF2" w:rsidRDefault="00EA3CF2" w:rsidP="00DB7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w:altName w:val="Bookman Old Style"/>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3CF2" w:rsidRDefault="00EA3CF2" w:rsidP="00DB7D34">
      <w:r>
        <w:separator/>
      </w:r>
    </w:p>
  </w:footnote>
  <w:footnote w:type="continuationSeparator" w:id="0">
    <w:p w:rsidR="00EA3CF2" w:rsidRDefault="00EA3CF2" w:rsidP="00DB7D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CF2" w:rsidRDefault="00EA3CF2">
    <w:pPr>
      <w:pStyle w:val="Header"/>
    </w:pPr>
    <w:r w:rsidRPr="00DA76AF">
      <w:rPr>
        <w:noProof/>
      </w:rPr>
      <w:drawing>
        <wp:anchor distT="0" distB="0" distL="114300" distR="114300" simplePos="0" relativeHeight="251660288" behindDoc="1" locked="0" layoutInCell="1" allowOverlap="1" wp14:anchorId="667F4BC5" wp14:editId="3C8ABE53">
          <wp:simplePos x="0" y="0"/>
          <wp:positionH relativeFrom="column">
            <wp:posOffset>-723900</wp:posOffset>
          </wp:positionH>
          <wp:positionV relativeFrom="paragraph">
            <wp:posOffset>-190500</wp:posOffset>
          </wp:positionV>
          <wp:extent cx="1359877" cy="1359877"/>
          <wp:effectExtent l="0" t="0" r="0" b="0"/>
          <wp:wrapTight wrapText="bothSides">
            <wp:wrapPolygon edited="0">
              <wp:start x="5448" y="2421"/>
              <wp:lineTo x="5448" y="9080"/>
              <wp:lineTo x="6961" y="12712"/>
              <wp:lineTo x="3027" y="16949"/>
              <wp:lineTo x="2724" y="19068"/>
              <wp:lineTo x="4540" y="19068"/>
              <wp:lineTo x="18462" y="18462"/>
              <wp:lineTo x="17857" y="17554"/>
              <wp:lineTo x="15133" y="14225"/>
              <wp:lineTo x="14528" y="12712"/>
              <wp:lineTo x="15738" y="9080"/>
              <wp:lineTo x="15738" y="2421"/>
              <wp:lineTo x="5448" y="2421"/>
            </wp:wrapPolygon>
          </wp:wrapTight>
          <wp:docPr id="29" name="Picture 29" descr="C:\Users\Head\AppData\Local\Temp\Temp1_logo formats (1).zip\logo formats\Fairfiel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Temp\Temp1_logo formats (1).zip\logo formats\Fairfield_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9877" cy="1359877"/>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76AF">
      <w:rPr>
        <w:noProof/>
      </w:rPr>
      <w:drawing>
        <wp:anchor distT="0" distB="0" distL="114300" distR="114300" simplePos="0" relativeHeight="251658240" behindDoc="1" locked="0" layoutInCell="1" allowOverlap="1" wp14:anchorId="66EBAFA2" wp14:editId="7ABDD122">
          <wp:simplePos x="0" y="0"/>
          <wp:positionH relativeFrom="column">
            <wp:posOffset>5175543</wp:posOffset>
          </wp:positionH>
          <wp:positionV relativeFrom="paragraph">
            <wp:posOffset>-191868</wp:posOffset>
          </wp:positionV>
          <wp:extent cx="1359877" cy="1359877"/>
          <wp:effectExtent l="0" t="0" r="0" b="0"/>
          <wp:wrapTight wrapText="bothSides">
            <wp:wrapPolygon edited="0">
              <wp:start x="5448" y="2421"/>
              <wp:lineTo x="5448" y="9080"/>
              <wp:lineTo x="6961" y="12712"/>
              <wp:lineTo x="3027" y="16949"/>
              <wp:lineTo x="2724" y="19068"/>
              <wp:lineTo x="4540" y="19068"/>
              <wp:lineTo x="18462" y="18462"/>
              <wp:lineTo x="17857" y="17554"/>
              <wp:lineTo x="15133" y="14225"/>
              <wp:lineTo x="14528" y="12712"/>
              <wp:lineTo x="15738" y="9080"/>
              <wp:lineTo x="15738" y="2421"/>
              <wp:lineTo x="5448" y="2421"/>
            </wp:wrapPolygon>
          </wp:wrapTight>
          <wp:docPr id="9" name="Picture 9" descr="C:\Users\Head\AppData\Local\Temp\Temp1_logo formats (1).zip\logo formats\Fairfiel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Temp\Temp1_logo formats (1).zip\logo formats\Fairfield_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9877" cy="1359877"/>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9340D"/>
    <w:multiLevelType w:val="multilevel"/>
    <w:tmpl w:val="322E8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350844"/>
    <w:multiLevelType w:val="multilevel"/>
    <w:tmpl w:val="743C8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CE737F"/>
    <w:multiLevelType w:val="hybridMultilevel"/>
    <w:tmpl w:val="6394BDD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5333EE"/>
    <w:multiLevelType w:val="hybridMultilevel"/>
    <w:tmpl w:val="E522F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3D0FC5"/>
    <w:multiLevelType w:val="multilevel"/>
    <w:tmpl w:val="48240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7D6F49"/>
    <w:multiLevelType w:val="hybridMultilevel"/>
    <w:tmpl w:val="752483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625B9D"/>
    <w:multiLevelType w:val="multilevel"/>
    <w:tmpl w:val="D144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314469"/>
    <w:multiLevelType w:val="multilevel"/>
    <w:tmpl w:val="459A8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0C0A83"/>
    <w:multiLevelType w:val="multilevel"/>
    <w:tmpl w:val="E4645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CB33F43"/>
    <w:multiLevelType w:val="hybridMultilevel"/>
    <w:tmpl w:val="608A0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9"/>
  </w:num>
  <w:num w:numId="8">
    <w:abstractNumId w:val="7"/>
  </w:num>
  <w:num w:numId="9">
    <w:abstractNumId w:val="4"/>
  </w:num>
  <w:num w:numId="10">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therine Goodwin">
    <w15:presenceInfo w15:providerId="None" w15:userId="Catherine Goodwin"/>
  </w15:person>
  <w15:person w15:author="Mrs K Naseby">
    <w15:presenceInfo w15:providerId="None" w15:userId="Mrs K Naseb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en-GB" w:vendorID="64" w:dllVersion="131078" w:nlCheck="1" w:checkStyle="0"/>
  <w:activeWritingStyle w:appName="MSWord" w:lang="en-US" w:vendorID="64" w:dllVersion="131078" w:nlCheck="1" w:checkStyle="0"/>
  <w:proofState w:spelling="clean" w:grammar="clean"/>
  <w:revisionView w:markup="0"/>
  <w:trackRevisions/>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4B5"/>
    <w:rsid w:val="00000C03"/>
    <w:rsid w:val="00001C6A"/>
    <w:rsid w:val="00004F14"/>
    <w:rsid w:val="000063C5"/>
    <w:rsid w:val="00011DA6"/>
    <w:rsid w:val="000132BA"/>
    <w:rsid w:val="00015984"/>
    <w:rsid w:val="00017178"/>
    <w:rsid w:val="00017F7E"/>
    <w:rsid w:val="000209CA"/>
    <w:rsid w:val="00020CF9"/>
    <w:rsid w:val="00021829"/>
    <w:rsid w:val="0002400B"/>
    <w:rsid w:val="00024BC9"/>
    <w:rsid w:val="00024F65"/>
    <w:rsid w:val="000256E4"/>
    <w:rsid w:val="00025F9F"/>
    <w:rsid w:val="00027866"/>
    <w:rsid w:val="000305F1"/>
    <w:rsid w:val="0003157B"/>
    <w:rsid w:val="00031CB8"/>
    <w:rsid w:val="000321D5"/>
    <w:rsid w:val="00034038"/>
    <w:rsid w:val="000345B1"/>
    <w:rsid w:val="00035929"/>
    <w:rsid w:val="00035C8C"/>
    <w:rsid w:val="00036133"/>
    <w:rsid w:val="00037C13"/>
    <w:rsid w:val="00040DAA"/>
    <w:rsid w:val="0004120E"/>
    <w:rsid w:val="000417D6"/>
    <w:rsid w:val="00042D03"/>
    <w:rsid w:val="000435F3"/>
    <w:rsid w:val="00044B76"/>
    <w:rsid w:val="00046B91"/>
    <w:rsid w:val="000502EE"/>
    <w:rsid w:val="0005188B"/>
    <w:rsid w:val="00052526"/>
    <w:rsid w:val="000535F9"/>
    <w:rsid w:val="00053BB0"/>
    <w:rsid w:val="0005473B"/>
    <w:rsid w:val="00056838"/>
    <w:rsid w:val="00056F5F"/>
    <w:rsid w:val="00057C54"/>
    <w:rsid w:val="00060488"/>
    <w:rsid w:val="00061451"/>
    <w:rsid w:val="00063250"/>
    <w:rsid w:val="000643DD"/>
    <w:rsid w:val="00064C34"/>
    <w:rsid w:val="0006609E"/>
    <w:rsid w:val="00067234"/>
    <w:rsid w:val="000673A9"/>
    <w:rsid w:val="00071EB9"/>
    <w:rsid w:val="00072691"/>
    <w:rsid w:val="00073959"/>
    <w:rsid w:val="00073E05"/>
    <w:rsid w:val="00073E3A"/>
    <w:rsid w:val="00073EEF"/>
    <w:rsid w:val="0007426B"/>
    <w:rsid w:val="000743C0"/>
    <w:rsid w:val="000745EC"/>
    <w:rsid w:val="00074A91"/>
    <w:rsid w:val="00074AEF"/>
    <w:rsid w:val="00075627"/>
    <w:rsid w:val="00075A46"/>
    <w:rsid w:val="00077B50"/>
    <w:rsid w:val="00077DA5"/>
    <w:rsid w:val="000800F8"/>
    <w:rsid w:val="00080491"/>
    <w:rsid w:val="000817B4"/>
    <w:rsid w:val="00081BBD"/>
    <w:rsid w:val="00083795"/>
    <w:rsid w:val="00083B35"/>
    <w:rsid w:val="00083B7C"/>
    <w:rsid w:val="00083F0C"/>
    <w:rsid w:val="00084049"/>
    <w:rsid w:val="00084056"/>
    <w:rsid w:val="000845F3"/>
    <w:rsid w:val="000847C5"/>
    <w:rsid w:val="00085C34"/>
    <w:rsid w:val="00086896"/>
    <w:rsid w:val="0008694E"/>
    <w:rsid w:val="00086F47"/>
    <w:rsid w:val="00087C02"/>
    <w:rsid w:val="0009120E"/>
    <w:rsid w:val="000914C9"/>
    <w:rsid w:val="00091C55"/>
    <w:rsid w:val="00091D51"/>
    <w:rsid w:val="00092088"/>
    <w:rsid w:val="00092C21"/>
    <w:rsid w:val="00095248"/>
    <w:rsid w:val="000956CC"/>
    <w:rsid w:val="000979D2"/>
    <w:rsid w:val="00097B1F"/>
    <w:rsid w:val="000A047B"/>
    <w:rsid w:val="000A0CCA"/>
    <w:rsid w:val="000A17E6"/>
    <w:rsid w:val="000A28D9"/>
    <w:rsid w:val="000A39A7"/>
    <w:rsid w:val="000A56E8"/>
    <w:rsid w:val="000A705E"/>
    <w:rsid w:val="000B03D6"/>
    <w:rsid w:val="000B0FED"/>
    <w:rsid w:val="000B418F"/>
    <w:rsid w:val="000B43B1"/>
    <w:rsid w:val="000B488B"/>
    <w:rsid w:val="000B5BB0"/>
    <w:rsid w:val="000B5D99"/>
    <w:rsid w:val="000C3044"/>
    <w:rsid w:val="000C577E"/>
    <w:rsid w:val="000C5E40"/>
    <w:rsid w:val="000C5EB1"/>
    <w:rsid w:val="000C62DC"/>
    <w:rsid w:val="000C7A30"/>
    <w:rsid w:val="000D0F0B"/>
    <w:rsid w:val="000D273D"/>
    <w:rsid w:val="000D3742"/>
    <w:rsid w:val="000D3E26"/>
    <w:rsid w:val="000D7030"/>
    <w:rsid w:val="000E01F9"/>
    <w:rsid w:val="000E21AF"/>
    <w:rsid w:val="000E227C"/>
    <w:rsid w:val="000E2EBC"/>
    <w:rsid w:val="000E38D1"/>
    <w:rsid w:val="000E3956"/>
    <w:rsid w:val="000E4464"/>
    <w:rsid w:val="000E49B6"/>
    <w:rsid w:val="000E5C11"/>
    <w:rsid w:val="000E6171"/>
    <w:rsid w:val="000E619A"/>
    <w:rsid w:val="000E6873"/>
    <w:rsid w:val="000E7822"/>
    <w:rsid w:val="000F053A"/>
    <w:rsid w:val="000F0918"/>
    <w:rsid w:val="000F0AA8"/>
    <w:rsid w:val="000F2092"/>
    <w:rsid w:val="000F264E"/>
    <w:rsid w:val="000F3C22"/>
    <w:rsid w:val="001002FF"/>
    <w:rsid w:val="001006A9"/>
    <w:rsid w:val="00101CA3"/>
    <w:rsid w:val="00101F3E"/>
    <w:rsid w:val="00102C34"/>
    <w:rsid w:val="00103E19"/>
    <w:rsid w:val="00104FD0"/>
    <w:rsid w:val="001070C8"/>
    <w:rsid w:val="00112A35"/>
    <w:rsid w:val="00114401"/>
    <w:rsid w:val="00114BA9"/>
    <w:rsid w:val="0011520A"/>
    <w:rsid w:val="001156F7"/>
    <w:rsid w:val="00123AB6"/>
    <w:rsid w:val="00123ADB"/>
    <w:rsid w:val="00126A71"/>
    <w:rsid w:val="001272A3"/>
    <w:rsid w:val="00127691"/>
    <w:rsid w:val="00131225"/>
    <w:rsid w:val="00132770"/>
    <w:rsid w:val="00135E6B"/>
    <w:rsid w:val="001374C3"/>
    <w:rsid w:val="00137C35"/>
    <w:rsid w:val="00141C9D"/>
    <w:rsid w:val="00142476"/>
    <w:rsid w:val="0014374F"/>
    <w:rsid w:val="001437D8"/>
    <w:rsid w:val="00143F9A"/>
    <w:rsid w:val="00145225"/>
    <w:rsid w:val="001457AE"/>
    <w:rsid w:val="00145EE0"/>
    <w:rsid w:val="00146832"/>
    <w:rsid w:val="00147CB6"/>
    <w:rsid w:val="00147D45"/>
    <w:rsid w:val="00151600"/>
    <w:rsid w:val="001536A1"/>
    <w:rsid w:val="00155019"/>
    <w:rsid w:val="0015670C"/>
    <w:rsid w:val="001576DF"/>
    <w:rsid w:val="00157C51"/>
    <w:rsid w:val="00160F28"/>
    <w:rsid w:val="00164406"/>
    <w:rsid w:val="00165486"/>
    <w:rsid w:val="00167381"/>
    <w:rsid w:val="00171296"/>
    <w:rsid w:val="00172207"/>
    <w:rsid w:val="001724E4"/>
    <w:rsid w:val="0017394D"/>
    <w:rsid w:val="00173F35"/>
    <w:rsid w:val="0017506C"/>
    <w:rsid w:val="00175BDE"/>
    <w:rsid w:val="0017629D"/>
    <w:rsid w:val="00177802"/>
    <w:rsid w:val="00180485"/>
    <w:rsid w:val="0018068A"/>
    <w:rsid w:val="001806D2"/>
    <w:rsid w:val="001806D6"/>
    <w:rsid w:val="00183ACC"/>
    <w:rsid w:val="00185435"/>
    <w:rsid w:val="0018662B"/>
    <w:rsid w:val="001877B4"/>
    <w:rsid w:val="00191EAA"/>
    <w:rsid w:val="00192DE3"/>
    <w:rsid w:val="00193678"/>
    <w:rsid w:val="00193A19"/>
    <w:rsid w:val="00193F8F"/>
    <w:rsid w:val="00196F34"/>
    <w:rsid w:val="001A0296"/>
    <w:rsid w:val="001A04DE"/>
    <w:rsid w:val="001A47CC"/>
    <w:rsid w:val="001A72B2"/>
    <w:rsid w:val="001A7E1C"/>
    <w:rsid w:val="001B1EB6"/>
    <w:rsid w:val="001B3E1C"/>
    <w:rsid w:val="001B4D8D"/>
    <w:rsid w:val="001B525C"/>
    <w:rsid w:val="001B5A7E"/>
    <w:rsid w:val="001B68B6"/>
    <w:rsid w:val="001B76A7"/>
    <w:rsid w:val="001B7DDD"/>
    <w:rsid w:val="001C088B"/>
    <w:rsid w:val="001C1F6A"/>
    <w:rsid w:val="001C2F7F"/>
    <w:rsid w:val="001C3062"/>
    <w:rsid w:val="001C31D8"/>
    <w:rsid w:val="001C52F2"/>
    <w:rsid w:val="001C5944"/>
    <w:rsid w:val="001D0780"/>
    <w:rsid w:val="001D1CF3"/>
    <w:rsid w:val="001D1FAC"/>
    <w:rsid w:val="001D3D24"/>
    <w:rsid w:val="001D3E00"/>
    <w:rsid w:val="001D42F8"/>
    <w:rsid w:val="001D4942"/>
    <w:rsid w:val="001D6694"/>
    <w:rsid w:val="001D6ECF"/>
    <w:rsid w:val="001D7EE3"/>
    <w:rsid w:val="001E0C39"/>
    <w:rsid w:val="001E2107"/>
    <w:rsid w:val="001E24D8"/>
    <w:rsid w:val="001E33FE"/>
    <w:rsid w:val="001E5925"/>
    <w:rsid w:val="001E7347"/>
    <w:rsid w:val="001F03EB"/>
    <w:rsid w:val="001F2444"/>
    <w:rsid w:val="001F2F71"/>
    <w:rsid w:val="001F38B8"/>
    <w:rsid w:val="001F39C1"/>
    <w:rsid w:val="001F48AE"/>
    <w:rsid w:val="001F670C"/>
    <w:rsid w:val="001F7318"/>
    <w:rsid w:val="001F7F3D"/>
    <w:rsid w:val="002005EC"/>
    <w:rsid w:val="00200D5A"/>
    <w:rsid w:val="0020122C"/>
    <w:rsid w:val="00201B99"/>
    <w:rsid w:val="00201EEC"/>
    <w:rsid w:val="00202475"/>
    <w:rsid w:val="00203A42"/>
    <w:rsid w:val="002045F0"/>
    <w:rsid w:val="00207A58"/>
    <w:rsid w:val="002104D7"/>
    <w:rsid w:val="00212717"/>
    <w:rsid w:val="0021525E"/>
    <w:rsid w:val="00220865"/>
    <w:rsid w:val="00221703"/>
    <w:rsid w:val="002217C7"/>
    <w:rsid w:val="00221F19"/>
    <w:rsid w:val="00222A09"/>
    <w:rsid w:val="00222E78"/>
    <w:rsid w:val="00223A80"/>
    <w:rsid w:val="00223D0E"/>
    <w:rsid w:val="002246A6"/>
    <w:rsid w:val="0022595F"/>
    <w:rsid w:val="00225D57"/>
    <w:rsid w:val="00230ADD"/>
    <w:rsid w:val="00231C97"/>
    <w:rsid w:val="00232DED"/>
    <w:rsid w:val="002340AD"/>
    <w:rsid w:val="00234E22"/>
    <w:rsid w:val="00237B18"/>
    <w:rsid w:val="0024010D"/>
    <w:rsid w:val="002424CC"/>
    <w:rsid w:val="002424CF"/>
    <w:rsid w:val="00242CEA"/>
    <w:rsid w:val="002433E4"/>
    <w:rsid w:val="00246694"/>
    <w:rsid w:val="0024706A"/>
    <w:rsid w:val="002504A5"/>
    <w:rsid w:val="00251D1E"/>
    <w:rsid w:val="00252767"/>
    <w:rsid w:val="00252FB8"/>
    <w:rsid w:val="0025373E"/>
    <w:rsid w:val="002543DB"/>
    <w:rsid w:val="00254B73"/>
    <w:rsid w:val="0025568E"/>
    <w:rsid w:val="00257AAF"/>
    <w:rsid w:val="00257BD4"/>
    <w:rsid w:val="00260934"/>
    <w:rsid w:val="00261352"/>
    <w:rsid w:val="00262DC8"/>
    <w:rsid w:val="00264AB2"/>
    <w:rsid w:val="0026580F"/>
    <w:rsid w:val="002661F5"/>
    <w:rsid w:val="00267DAB"/>
    <w:rsid w:val="002705FF"/>
    <w:rsid w:val="00270A46"/>
    <w:rsid w:val="0027380D"/>
    <w:rsid w:val="0027468A"/>
    <w:rsid w:val="00280129"/>
    <w:rsid w:val="0028097B"/>
    <w:rsid w:val="00282304"/>
    <w:rsid w:val="002852EE"/>
    <w:rsid w:val="00285DA6"/>
    <w:rsid w:val="002873EE"/>
    <w:rsid w:val="00287630"/>
    <w:rsid w:val="00290C02"/>
    <w:rsid w:val="0029298E"/>
    <w:rsid w:val="00292D61"/>
    <w:rsid w:val="0029313A"/>
    <w:rsid w:val="0029397F"/>
    <w:rsid w:val="002950F8"/>
    <w:rsid w:val="00295E10"/>
    <w:rsid w:val="002960C2"/>
    <w:rsid w:val="00296642"/>
    <w:rsid w:val="00296F14"/>
    <w:rsid w:val="002A014E"/>
    <w:rsid w:val="002A1361"/>
    <w:rsid w:val="002A1955"/>
    <w:rsid w:val="002A1FAA"/>
    <w:rsid w:val="002A46C8"/>
    <w:rsid w:val="002A5F15"/>
    <w:rsid w:val="002A65B7"/>
    <w:rsid w:val="002B0A3F"/>
    <w:rsid w:val="002B257B"/>
    <w:rsid w:val="002B308F"/>
    <w:rsid w:val="002B3B1C"/>
    <w:rsid w:val="002B3B41"/>
    <w:rsid w:val="002B62BA"/>
    <w:rsid w:val="002B6B10"/>
    <w:rsid w:val="002B6BC8"/>
    <w:rsid w:val="002C028F"/>
    <w:rsid w:val="002C0896"/>
    <w:rsid w:val="002C0A48"/>
    <w:rsid w:val="002C1696"/>
    <w:rsid w:val="002C373D"/>
    <w:rsid w:val="002C3DA2"/>
    <w:rsid w:val="002C3EF9"/>
    <w:rsid w:val="002D2889"/>
    <w:rsid w:val="002D4FF5"/>
    <w:rsid w:val="002E07CB"/>
    <w:rsid w:val="002E180B"/>
    <w:rsid w:val="002E21BC"/>
    <w:rsid w:val="002E30C7"/>
    <w:rsid w:val="002E326A"/>
    <w:rsid w:val="002E3553"/>
    <w:rsid w:val="002E7948"/>
    <w:rsid w:val="002F0665"/>
    <w:rsid w:val="002F0CE4"/>
    <w:rsid w:val="002F1EF1"/>
    <w:rsid w:val="002F2A4B"/>
    <w:rsid w:val="002F2BD0"/>
    <w:rsid w:val="002F4972"/>
    <w:rsid w:val="002F5D1C"/>
    <w:rsid w:val="002F7174"/>
    <w:rsid w:val="002F718C"/>
    <w:rsid w:val="0030256B"/>
    <w:rsid w:val="00303651"/>
    <w:rsid w:val="003036D0"/>
    <w:rsid w:val="003041F4"/>
    <w:rsid w:val="00304DA0"/>
    <w:rsid w:val="003056F8"/>
    <w:rsid w:val="00306731"/>
    <w:rsid w:val="003077AB"/>
    <w:rsid w:val="00307C5C"/>
    <w:rsid w:val="00310A63"/>
    <w:rsid w:val="00310C88"/>
    <w:rsid w:val="00311702"/>
    <w:rsid w:val="00313AB1"/>
    <w:rsid w:val="00313B2D"/>
    <w:rsid w:val="00314766"/>
    <w:rsid w:val="00316693"/>
    <w:rsid w:val="0031759D"/>
    <w:rsid w:val="00320A3F"/>
    <w:rsid w:val="00320E21"/>
    <w:rsid w:val="00321117"/>
    <w:rsid w:val="00321B01"/>
    <w:rsid w:val="00322B14"/>
    <w:rsid w:val="003237CF"/>
    <w:rsid w:val="00324A8D"/>
    <w:rsid w:val="00326EA2"/>
    <w:rsid w:val="00331DE4"/>
    <w:rsid w:val="0033295B"/>
    <w:rsid w:val="00333829"/>
    <w:rsid w:val="003343B3"/>
    <w:rsid w:val="003346AA"/>
    <w:rsid w:val="00335606"/>
    <w:rsid w:val="00337787"/>
    <w:rsid w:val="00337A38"/>
    <w:rsid w:val="0034130C"/>
    <w:rsid w:val="00342102"/>
    <w:rsid w:val="003425B5"/>
    <w:rsid w:val="003426BE"/>
    <w:rsid w:val="0034370A"/>
    <w:rsid w:val="00344EA1"/>
    <w:rsid w:val="003475EF"/>
    <w:rsid w:val="00350F39"/>
    <w:rsid w:val="003534D1"/>
    <w:rsid w:val="00353A07"/>
    <w:rsid w:val="003608CC"/>
    <w:rsid w:val="00363099"/>
    <w:rsid w:val="00364D6F"/>
    <w:rsid w:val="00365454"/>
    <w:rsid w:val="00367256"/>
    <w:rsid w:val="0037044C"/>
    <w:rsid w:val="003708F9"/>
    <w:rsid w:val="00372551"/>
    <w:rsid w:val="00372EC5"/>
    <w:rsid w:val="00373AAB"/>
    <w:rsid w:val="00373D42"/>
    <w:rsid w:val="00375FC9"/>
    <w:rsid w:val="00377161"/>
    <w:rsid w:val="003771A9"/>
    <w:rsid w:val="003779BA"/>
    <w:rsid w:val="00377DDE"/>
    <w:rsid w:val="0038061A"/>
    <w:rsid w:val="00380868"/>
    <w:rsid w:val="00380E85"/>
    <w:rsid w:val="0038287D"/>
    <w:rsid w:val="0038329F"/>
    <w:rsid w:val="00384358"/>
    <w:rsid w:val="003857F7"/>
    <w:rsid w:val="00387084"/>
    <w:rsid w:val="00387590"/>
    <w:rsid w:val="00390352"/>
    <w:rsid w:val="00390F0F"/>
    <w:rsid w:val="003911B2"/>
    <w:rsid w:val="0039146B"/>
    <w:rsid w:val="003950CD"/>
    <w:rsid w:val="0039651E"/>
    <w:rsid w:val="00396CD7"/>
    <w:rsid w:val="003978B6"/>
    <w:rsid w:val="003A018C"/>
    <w:rsid w:val="003A070E"/>
    <w:rsid w:val="003A12CC"/>
    <w:rsid w:val="003A1AA4"/>
    <w:rsid w:val="003A39E3"/>
    <w:rsid w:val="003A4803"/>
    <w:rsid w:val="003A5327"/>
    <w:rsid w:val="003A54F4"/>
    <w:rsid w:val="003A56E4"/>
    <w:rsid w:val="003A77AE"/>
    <w:rsid w:val="003B0AFC"/>
    <w:rsid w:val="003B0B5C"/>
    <w:rsid w:val="003B10D5"/>
    <w:rsid w:val="003B116A"/>
    <w:rsid w:val="003B227D"/>
    <w:rsid w:val="003B31B9"/>
    <w:rsid w:val="003B46F1"/>
    <w:rsid w:val="003B4CCF"/>
    <w:rsid w:val="003B5270"/>
    <w:rsid w:val="003B5459"/>
    <w:rsid w:val="003B704C"/>
    <w:rsid w:val="003C0216"/>
    <w:rsid w:val="003C0412"/>
    <w:rsid w:val="003C22B7"/>
    <w:rsid w:val="003C2BD1"/>
    <w:rsid w:val="003C3388"/>
    <w:rsid w:val="003C6140"/>
    <w:rsid w:val="003C6C04"/>
    <w:rsid w:val="003D0304"/>
    <w:rsid w:val="003D0F1E"/>
    <w:rsid w:val="003D41C4"/>
    <w:rsid w:val="003D4F08"/>
    <w:rsid w:val="003E4208"/>
    <w:rsid w:val="003E5CD4"/>
    <w:rsid w:val="003F0857"/>
    <w:rsid w:val="003F1542"/>
    <w:rsid w:val="003F410D"/>
    <w:rsid w:val="003F499B"/>
    <w:rsid w:val="003F4E7C"/>
    <w:rsid w:val="003F50F7"/>
    <w:rsid w:val="003F594A"/>
    <w:rsid w:val="00400A1F"/>
    <w:rsid w:val="00401308"/>
    <w:rsid w:val="00401A0F"/>
    <w:rsid w:val="00402579"/>
    <w:rsid w:val="00403881"/>
    <w:rsid w:val="00404516"/>
    <w:rsid w:val="004049B0"/>
    <w:rsid w:val="004055E6"/>
    <w:rsid w:val="00406AC7"/>
    <w:rsid w:val="00406B95"/>
    <w:rsid w:val="00406E14"/>
    <w:rsid w:val="00407D6B"/>
    <w:rsid w:val="0041091F"/>
    <w:rsid w:val="0041364A"/>
    <w:rsid w:val="00413D1D"/>
    <w:rsid w:val="00413DCA"/>
    <w:rsid w:val="00415605"/>
    <w:rsid w:val="0042057D"/>
    <w:rsid w:val="00420C22"/>
    <w:rsid w:val="004215C6"/>
    <w:rsid w:val="0042175A"/>
    <w:rsid w:val="0042190C"/>
    <w:rsid w:val="00421B08"/>
    <w:rsid w:val="00422F1E"/>
    <w:rsid w:val="004230F5"/>
    <w:rsid w:val="004236B2"/>
    <w:rsid w:val="00424080"/>
    <w:rsid w:val="00424363"/>
    <w:rsid w:val="00425802"/>
    <w:rsid w:val="00425A89"/>
    <w:rsid w:val="00425F9F"/>
    <w:rsid w:val="004274E2"/>
    <w:rsid w:val="004300A7"/>
    <w:rsid w:val="004300C2"/>
    <w:rsid w:val="004301C5"/>
    <w:rsid w:val="00430A04"/>
    <w:rsid w:val="004313DC"/>
    <w:rsid w:val="0043349F"/>
    <w:rsid w:val="00433530"/>
    <w:rsid w:val="00433697"/>
    <w:rsid w:val="00433809"/>
    <w:rsid w:val="00433FC2"/>
    <w:rsid w:val="00434381"/>
    <w:rsid w:val="00434602"/>
    <w:rsid w:val="00435FEA"/>
    <w:rsid w:val="004366B6"/>
    <w:rsid w:val="00440475"/>
    <w:rsid w:val="00440533"/>
    <w:rsid w:val="00440DFE"/>
    <w:rsid w:val="004414AC"/>
    <w:rsid w:val="0044234F"/>
    <w:rsid w:val="004423A5"/>
    <w:rsid w:val="004446B8"/>
    <w:rsid w:val="00445084"/>
    <w:rsid w:val="00450232"/>
    <w:rsid w:val="00450267"/>
    <w:rsid w:val="00452922"/>
    <w:rsid w:val="00453095"/>
    <w:rsid w:val="004541BF"/>
    <w:rsid w:val="004550CD"/>
    <w:rsid w:val="0046201F"/>
    <w:rsid w:val="0046295E"/>
    <w:rsid w:val="004633B5"/>
    <w:rsid w:val="00465AF9"/>
    <w:rsid w:val="00467E41"/>
    <w:rsid w:val="004704E1"/>
    <w:rsid w:val="0047238D"/>
    <w:rsid w:val="00472A28"/>
    <w:rsid w:val="00473181"/>
    <w:rsid w:val="00473D80"/>
    <w:rsid w:val="00475A31"/>
    <w:rsid w:val="00480CA6"/>
    <w:rsid w:val="004825B2"/>
    <w:rsid w:val="004829AF"/>
    <w:rsid w:val="0048444C"/>
    <w:rsid w:val="00486551"/>
    <w:rsid w:val="004872F7"/>
    <w:rsid w:val="004879DD"/>
    <w:rsid w:val="00487FA6"/>
    <w:rsid w:val="00490378"/>
    <w:rsid w:val="0049149E"/>
    <w:rsid w:val="00491BC6"/>
    <w:rsid w:val="00492ECA"/>
    <w:rsid w:val="00494296"/>
    <w:rsid w:val="00496144"/>
    <w:rsid w:val="004969AB"/>
    <w:rsid w:val="00497594"/>
    <w:rsid w:val="00497BBA"/>
    <w:rsid w:val="004A0C55"/>
    <w:rsid w:val="004A3FD2"/>
    <w:rsid w:val="004A7ABE"/>
    <w:rsid w:val="004B0300"/>
    <w:rsid w:val="004B113C"/>
    <w:rsid w:val="004B2610"/>
    <w:rsid w:val="004B2A9E"/>
    <w:rsid w:val="004B4CBE"/>
    <w:rsid w:val="004B5B58"/>
    <w:rsid w:val="004B5DD0"/>
    <w:rsid w:val="004B5FE1"/>
    <w:rsid w:val="004B6229"/>
    <w:rsid w:val="004C1F51"/>
    <w:rsid w:val="004C2E48"/>
    <w:rsid w:val="004C4698"/>
    <w:rsid w:val="004C4A80"/>
    <w:rsid w:val="004C4BE8"/>
    <w:rsid w:val="004C594B"/>
    <w:rsid w:val="004C5E35"/>
    <w:rsid w:val="004C620E"/>
    <w:rsid w:val="004D4074"/>
    <w:rsid w:val="004D4814"/>
    <w:rsid w:val="004D62D6"/>
    <w:rsid w:val="004D6F4B"/>
    <w:rsid w:val="004D7CDD"/>
    <w:rsid w:val="004E01DA"/>
    <w:rsid w:val="004E1AC7"/>
    <w:rsid w:val="004E1E3B"/>
    <w:rsid w:val="004E1F31"/>
    <w:rsid w:val="004E3620"/>
    <w:rsid w:val="004E5A8F"/>
    <w:rsid w:val="004E5D42"/>
    <w:rsid w:val="004E694C"/>
    <w:rsid w:val="004F1192"/>
    <w:rsid w:val="004F1BBC"/>
    <w:rsid w:val="004F2705"/>
    <w:rsid w:val="004F47E4"/>
    <w:rsid w:val="004F68FD"/>
    <w:rsid w:val="005014F1"/>
    <w:rsid w:val="005023B3"/>
    <w:rsid w:val="0050333F"/>
    <w:rsid w:val="00503D94"/>
    <w:rsid w:val="005041AD"/>
    <w:rsid w:val="0050457A"/>
    <w:rsid w:val="005075DB"/>
    <w:rsid w:val="00510C19"/>
    <w:rsid w:val="00511454"/>
    <w:rsid w:val="0051199F"/>
    <w:rsid w:val="00512631"/>
    <w:rsid w:val="00512EC1"/>
    <w:rsid w:val="00514089"/>
    <w:rsid w:val="0051593A"/>
    <w:rsid w:val="00520D11"/>
    <w:rsid w:val="005214C8"/>
    <w:rsid w:val="005223A7"/>
    <w:rsid w:val="00525509"/>
    <w:rsid w:val="00527205"/>
    <w:rsid w:val="00527F5F"/>
    <w:rsid w:val="0053274C"/>
    <w:rsid w:val="00532ADD"/>
    <w:rsid w:val="00533E54"/>
    <w:rsid w:val="005344B0"/>
    <w:rsid w:val="0053497F"/>
    <w:rsid w:val="0053531D"/>
    <w:rsid w:val="005378C7"/>
    <w:rsid w:val="0054129E"/>
    <w:rsid w:val="00541AC1"/>
    <w:rsid w:val="00541D49"/>
    <w:rsid w:val="00542436"/>
    <w:rsid w:val="005450EF"/>
    <w:rsid w:val="00545182"/>
    <w:rsid w:val="0054651C"/>
    <w:rsid w:val="00546EE5"/>
    <w:rsid w:val="005473C7"/>
    <w:rsid w:val="00550F4D"/>
    <w:rsid w:val="00551D8B"/>
    <w:rsid w:val="005534B8"/>
    <w:rsid w:val="0055467E"/>
    <w:rsid w:val="00554D59"/>
    <w:rsid w:val="0055516A"/>
    <w:rsid w:val="005568E6"/>
    <w:rsid w:val="00557228"/>
    <w:rsid w:val="0055728C"/>
    <w:rsid w:val="00557A45"/>
    <w:rsid w:val="00557A6E"/>
    <w:rsid w:val="00560B81"/>
    <w:rsid w:val="0056212B"/>
    <w:rsid w:val="00563389"/>
    <w:rsid w:val="0056382E"/>
    <w:rsid w:val="00564674"/>
    <w:rsid w:val="00564C5D"/>
    <w:rsid w:val="00566227"/>
    <w:rsid w:val="005663D9"/>
    <w:rsid w:val="005666FF"/>
    <w:rsid w:val="00566951"/>
    <w:rsid w:val="00567B05"/>
    <w:rsid w:val="0057029A"/>
    <w:rsid w:val="0057050E"/>
    <w:rsid w:val="0057061D"/>
    <w:rsid w:val="00570C86"/>
    <w:rsid w:val="0057165F"/>
    <w:rsid w:val="00573C1A"/>
    <w:rsid w:val="00574E5F"/>
    <w:rsid w:val="00577FFC"/>
    <w:rsid w:val="0058077F"/>
    <w:rsid w:val="005816B2"/>
    <w:rsid w:val="00582799"/>
    <w:rsid w:val="00583583"/>
    <w:rsid w:val="00583863"/>
    <w:rsid w:val="00590E33"/>
    <w:rsid w:val="00590E77"/>
    <w:rsid w:val="00591B33"/>
    <w:rsid w:val="00592355"/>
    <w:rsid w:val="0059454D"/>
    <w:rsid w:val="00594AA2"/>
    <w:rsid w:val="005A10CE"/>
    <w:rsid w:val="005A195F"/>
    <w:rsid w:val="005A42BF"/>
    <w:rsid w:val="005A456F"/>
    <w:rsid w:val="005A49E3"/>
    <w:rsid w:val="005A4C28"/>
    <w:rsid w:val="005B03FF"/>
    <w:rsid w:val="005B0851"/>
    <w:rsid w:val="005B0EFC"/>
    <w:rsid w:val="005B137B"/>
    <w:rsid w:val="005B297F"/>
    <w:rsid w:val="005B3027"/>
    <w:rsid w:val="005B369C"/>
    <w:rsid w:val="005B455D"/>
    <w:rsid w:val="005B4B6C"/>
    <w:rsid w:val="005B726C"/>
    <w:rsid w:val="005B7910"/>
    <w:rsid w:val="005B79BE"/>
    <w:rsid w:val="005B7D25"/>
    <w:rsid w:val="005C0507"/>
    <w:rsid w:val="005C0D74"/>
    <w:rsid w:val="005C0E10"/>
    <w:rsid w:val="005C1339"/>
    <w:rsid w:val="005C1866"/>
    <w:rsid w:val="005C20CA"/>
    <w:rsid w:val="005C2BEC"/>
    <w:rsid w:val="005C424B"/>
    <w:rsid w:val="005C48DD"/>
    <w:rsid w:val="005C4DB3"/>
    <w:rsid w:val="005C575F"/>
    <w:rsid w:val="005C5A7A"/>
    <w:rsid w:val="005D0076"/>
    <w:rsid w:val="005D0188"/>
    <w:rsid w:val="005D040F"/>
    <w:rsid w:val="005D0D00"/>
    <w:rsid w:val="005D14B4"/>
    <w:rsid w:val="005D155C"/>
    <w:rsid w:val="005D1E0F"/>
    <w:rsid w:val="005D2988"/>
    <w:rsid w:val="005D3198"/>
    <w:rsid w:val="005D322A"/>
    <w:rsid w:val="005D4413"/>
    <w:rsid w:val="005D4975"/>
    <w:rsid w:val="005D623B"/>
    <w:rsid w:val="005D66A2"/>
    <w:rsid w:val="005E1A4B"/>
    <w:rsid w:val="005E1B74"/>
    <w:rsid w:val="005E2105"/>
    <w:rsid w:val="005E390E"/>
    <w:rsid w:val="005E40FF"/>
    <w:rsid w:val="005E7B79"/>
    <w:rsid w:val="005F082F"/>
    <w:rsid w:val="005F08EC"/>
    <w:rsid w:val="005F0C55"/>
    <w:rsid w:val="005F1B7D"/>
    <w:rsid w:val="005F2142"/>
    <w:rsid w:val="005F27C8"/>
    <w:rsid w:val="005F3524"/>
    <w:rsid w:val="005F45BA"/>
    <w:rsid w:val="005F6B15"/>
    <w:rsid w:val="005F7692"/>
    <w:rsid w:val="00600357"/>
    <w:rsid w:val="00600E64"/>
    <w:rsid w:val="006017D4"/>
    <w:rsid w:val="0060415B"/>
    <w:rsid w:val="0060467F"/>
    <w:rsid w:val="006064B5"/>
    <w:rsid w:val="00606945"/>
    <w:rsid w:val="006109B6"/>
    <w:rsid w:val="0061149B"/>
    <w:rsid w:val="006132F5"/>
    <w:rsid w:val="006135C2"/>
    <w:rsid w:val="00613992"/>
    <w:rsid w:val="00613A09"/>
    <w:rsid w:val="006142A2"/>
    <w:rsid w:val="00616781"/>
    <w:rsid w:val="006177E1"/>
    <w:rsid w:val="00617EE9"/>
    <w:rsid w:val="006209F0"/>
    <w:rsid w:val="006216A5"/>
    <w:rsid w:val="00621CCD"/>
    <w:rsid w:val="00623A30"/>
    <w:rsid w:val="006256D6"/>
    <w:rsid w:val="00625987"/>
    <w:rsid w:val="00627F92"/>
    <w:rsid w:val="006309B1"/>
    <w:rsid w:val="00631117"/>
    <w:rsid w:val="0063233D"/>
    <w:rsid w:val="006336CE"/>
    <w:rsid w:val="00633FB0"/>
    <w:rsid w:val="00640FF8"/>
    <w:rsid w:val="006453AF"/>
    <w:rsid w:val="006458D8"/>
    <w:rsid w:val="00646B43"/>
    <w:rsid w:val="00647D7C"/>
    <w:rsid w:val="00650D29"/>
    <w:rsid w:val="006547CD"/>
    <w:rsid w:val="006552C2"/>
    <w:rsid w:val="0065546B"/>
    <w:rsid w:val="00655D1E"/>
    <w:rsid w:val="00656201"/>
    <w:rsid w:val="00656491"/>
    <w:rsid w:val="006564F5"/>
    <w:rsid w:val="00660A25"/>
    <w:rsid w:val="00661295"/>
    <w:rsid w:val="0066226D"/>
    <w:rsid w:val="006625D3"/>
    <w:rsid w:val="00662900"/>
    <w:rsid w:val="0066416F"/>
    <w:rsid w:val="00666139"/>
    <w:rsid w:val="00672A1E"/>
    <w:rsid w:val="00673786"/>
    <w:rsid w:val="00673EED"/>
    <w:rsid w:val="00674C48"/>
    <w:rsid w:val="00675F2D"/>
    <w:rsid w:val="00676514"/>
    <w:rsid w:val="0068028E"/>
    <w:rsid w:val="00680996"/>
    <w:rsid w:val="00680997"/>
    <w:rsid w:val="006828FF"/>
    <w:rsid w:val="00683436"/>
    <w:rsid w:val="006855A5"/>
    <w:rsid w:val="00685801"/>
    <w:rsid w:val="00686E0A"/>
    <w:rsid w:val="00690306"/>
    <w:rsid w:val="0069041D"/>
    <w:rsid w:val="00690D5E"/>
    <w:rsid w:val="00691ECA"/>
    <w:rsid w:val="006945BC"/>
    <w:rsid w:val="00694CA2"/>
    <w:rsid w:val="00697F6D"/>
    <w:rsid w:val="006A061C"/>
    <w:rsid w:val="006A20A3"/>
    <w:rsid w:val="006A267C"/>
    <w:rsid w:val="006A3EE1"/>
    <w:rsid w:val="006A6B44"/>
    <w:rsid w:val="006A71F2"/>
    <w:rsid w:val="006A7827"/>
    <w:rsid w:val="006B056C"/>
    <w:rsid w:val="006B059A"/>
    <w:rsid w:val="006B1366"/>
    <w:rsid w:val="006B311C"/>
    <w:rsid w:val="006B434B"/>
    <w:rsid w:val="006B4869"/>
    <w:rsid w:val="006B4D89"/>
    <w:rsid w:val="006B5F49"/>
    <w:rsid w:val="006B64BC"/>
    <w:rsid w:val="006C144C"/>
    <w:rsid w:val="006C3418"/>
    <w:rsid w:val="006C35B0"/>
    <w:rsid w:val="006C38C1"/>
    <w:rsid w:val="006C3E40"/>
    <w:rsid w:val="006C5368"/>
    <w:rsid w:val="006C53BA"/>
    <w:rsid w:val="006C5B2D"/>
    <w:rsid w:val="006C5BED"/>
    <w:rsid w:val="006C67F0"/>
    <w:rsid w:val="006C73F6"/>
    <w:rsid w:val="006C7543"/>
    <w:rsid w:val="006C7C78"/>
    <w:rsid w:val="006C7F34"/>
    <w:rsid w:val="006D5A4F"/>
    <w:rsid w:val="006D5B37"/>
    <w:rsid w:val="006D75E3"/>
    <w:rsid w:val="006D764B"/>
    <w:rsid w:val="006E04E6"/>
    <w:rsid w:val="006E04F3"/>
    <w:rsid w:val="006E0607"/>
    <w:rsid w:val="006E1042"/>
    <w:rsid w:val="006E2FBC"/>
    <w:rsid w:val="006E30DC"/>
    <w:rsid w:val="006E5053"/>
    <w:rsid w:val="006E5624"/>
    <w:rsid w:val="006E657E"/>
    <w:rsid w:val="006F11B2"/>
    <w:rsid w:val="006F2EDB"/>
    <w:rsid w:val="006F430F"/>
    <w:rsid w:val="006F5B7C"/>
    <w:rsid w:val="006F5D0E"/>
    <w:rsid w:val="006F645E"/>
    <w:rsid w:val="006F6C0D"/>
    <w:rsid w:val="006F7795"/>
    <w:rsid w:val="006F792A"/>
    <w:rsid w:val="0070212E"/>
    <w:rsid w:val="00702338"/>
    <w:rsid w:val="007023CB"/>
    <w:rsid w:val="0070284E"/>
    <w:rsid w:val="007035C9"/>
    <w:rsid w:val="00703B71"/>
    <w:rsid w:val="00705161"/>
    <w:rsid w:val="007065CB"/>
    <w:rsid w:val="00710139"/>
    <w:rsid w:val="007113E6"/>
    <w:rsid w:val="00711D7B"/>
    <w:rsid w:val="00712BE9"/>
    <w:rsid w:val="007144A6"/>
    <w:rsid w:val="00715686"/>
    <w:rsid w:val="00716919"/>
    <w:rsid w:val="0072083B"/>
    <w:rsid w:val="00720F8D"/>
    <w:rsid w:val="0072177D"/>
    <w:rsid w:val="007241B2"/>
    <w:rsid w:val="00726FAC"/>
    <w:rsid w:val="0073082B"/>
    <w:rsid w:val="00732F29"/>
    <w:rsid w:val="00732F7E"/>
    <w:rsid w:val="00733D96"/>
    <w:rsid w:val="00733DB4"/>
    <w:rsid w:val="007341E8"/>
    <w:rsid w:val="00735544"/>
    <w:rsid w:val="007378F8"/>
    <w:rsid w:val="00737EF2"/>
    <w:rsid w:val="007416C1"/>
    <w:rsid w:val="00742CEC"/>
    <w:rsid w:val="00742F29"/>
    <w:rsid w:val="0074315C"/>
    <w:rsid w:val="00743CCA"/>
    <w:rsid w:val="0074449C"/>
    <w:rsid w:val="00745F38"/>
    <w:rsid w:val="007460C4"/>
    <w:rsid w:val="0074745E"/>
    <w:rsid w:val="007502BD"/>
    <w:rsid w:val="00750DCC"/>
    <w:rsid w:val="00750ECE"/>
    <w:rsid w:val="00753BBE"/>
    <w:rsid w:val="00754E0F"/>
    <w:rsid w:val="007554D2"/>
    <w:rsid w:val="00756530"/>
    <w:rsid w:val="00756F84"/>
    <w:rsid w:val="0075769E"/>
    <w:rsid w:val="00757C23"/>
    <w:rsid w:val="0076059F"/>
    <w:rsid w:val="00760FE8"/>
    <w:rsid w:val="007625ED"/>
    <w:rsid w:val="00764357"/>
    <w:rsid w:val="00764969"/>
    <w:rsid w:val="0076504B"/>
    <w:rsid w:val="007665E1"/>
    <w:rsid w:val="00767C46"/>
    <w:rsid w:val="007703DA"/>
    <w:rsid w:val="00772461"/>
    <w:rsid w:val="00774ACE"/>
    <w:rsid w:val="00775A47"/>
    <w:rsid w:val="00776111"/>
    <w:rsid w:val="00776A30"/>
    <w:rsid w:val="007770D6"/>
    <w:rsid w:val="00777A23"/>
    <w:rsid w:val="00777B67"/>
    <w:rsid w:val="00777DA2"/>
    <w:rsid w:val="0078063F"/>
    <w:rsid w:val="00780CEF"/>
    <w:rsid w:val="00781D79"/>
    <w:rsid w:val="00784517"/>
    <w:rsid w:val="00786927"/>
    <w:rsid w:val="007906BC"/>
    <w:rsid w:val="00792387"/>
    <w:rsid w:val="007934D1"/>
    <w:rsid w:val="0079500B"/>
    <w:rsid w:val="00795A6D"/>
    <w:rsid w:val="00795EED"/>
    <w:rsid w:val="007A1700"/>
    <w:rsid w:val="007A1F2E"/>
    <w:rsid w:val="007A350E"/>
    <w:rsid w:val="007A3AB7"/>
    <w:rsid w:val="007A3EB0"/>
    <w:rsid w:val="007A45D0"/>
    <w:rsid w:val="007A4947"/>
    <w:rsid w:val="007A52AA"/>
    <w:rsid w:val="007A69F3"/>
    <w:rsid w:val="007A6E42"/>
    <w:rsid w:val="007B24ED"/>
    <w:rsid w:val="007B5B55"/>
    <w:rsid w:val="007B6132"/>
    <w:rsid w:val="007B6BB5"/>
    <w:rsid w:val="007B705D"/>
    <w:rsid w:val="007B7636"/>
    <w:rsid w:val="007C170B"/>
    <w:rsid w:val="007C4B1F"/>
    <w:rsid w:val="007C628C"/>
    <w:rsid w:val="007C684C"/>
    <w:rsid w:val="007C708A"/>
    <w:rsid w:val="007C737D"/>
    <w:rsid w:val="007C73D9"/>
    <w:rsid w:val="007D1F79"/>
    <w:rsid w:val="007D27D3"/>
    <w:rsid w:val="007D336B"/>
    <w:rsid w:val="007D3614"/>
    <w:rsid w:val="007D3E5F"/>
    <w:rsid w:val="007D44BC"/>
    <w:rsid w:val="007D450F"/>
    <w:rsid w:val="007D6D07"/>
    <w:rsid w:val="007D6D47"/>
    <w:rsid w:val="007E1985"/>
    <w:rsid w:val="007E28B9"/>
    <w:rsid w:val="007E2AB1"/>
    <w:rsid w:val="007E665E"/>
    <w:rsid w:val="007F17B5"/>
    <w:rsid w:val="007F1E1B"/>
    <w:rsid w:val="007F4524"/>
    <w:rsid w:val="007F4650"/>
    <w:rsid w:val="007F5367"/>
    <w:rsid w:val="007F549E"/>
    <w:rsid w:val="007F6EB7"/>
    <w:rsid w:val="007F74A7"/>
    <w:rsid w:val="007F785E"/>
    <w:rsid w:val="007F7B08"/>
    <w:rsid w:val="0080079F"/>
    <w:rsid w:val="00800F75"/>
    <w:rsid w:val="008013B8"/>
    <w:rsid w:val="008026D9"/>
    <w:rsid w:val="00802962"/>
    <w:rsid w:val="008032EB"/>
    <w:rsid w:val="008035DD"/>
    <w:rsid w:val="00805D2E"/>
    <w:rsid w:val="00805F76"/>
    <w:rsid w:val="0081005F"/>
    <w:rsid w:val="00810F7B"/>
    <w:rsid w:val="0081156C"/>
    <w:rsid w:val="00811FC1"/>
    <w:rsid w:val="00813209"/>
    <w:rsid w:val="0081543E"/>
    <w:rsid w:val="00815834"/>
    <w:rsid w:val="00817180"/>
    <w:rsid w:val="0081782B"/>
    <w:rsid w:val="0082061B"/>
    <w:rsid w:val="00822C90"/>
    <w:rsid w:val="0082355C"/>
    <w:rsid w:val="00823622"/>
    <w:rsid w:val="008240A2"/>
    <w:rsid w:val="00824FDE"/>
    <w:rsid w:val="0083044B"/>
    <w:rsid w:val="00835898"/>
    <w:rsid w:val="00837191"/>
    <w:rsid w:val="00837288"/>
    <w:rsid w:val="00837304"/>
    <w:rsid w:val="00842023"/>
    <w:rsid w:val="00843DD6"/>
    <w:rsid w:val="0084482E"/>
    <w:rsid w:val="00844FAF"/>
    <w:rsid w:val="00845BD6"/>
    <w:rsid w:val="00846893"/>
    <w:rsid w:val="00846FE0"/>
    <w:rsid w:val="00847484"/>
    <w:rsid w:val="00852044"/>
    <w:rsid w:val="00853C4C"/>
    <w:rsid w:val="00853C52"/>
    <w:rsid w:val="008549E5"/>
    <w:rsid w:val="00856B18"/>
    <w:rsid w:val="00861977"/>
    <w:rsid w:val="00862E3F"/>
    <w:rsid w:val="00862E9B"/>
    <w:rsid w:val="00863CF4"/>
    <w:rsid w:val="008645D0"/>
    <w:rsid w:val="008650CC"/>
    <w:rsid w:val="00865D40"/>
    <w:rsid w:val="00865E7B"/>
    <w:rsid w:val="00870685"/>
    <w:rsid w:val="00870F72"/>
    <w:rsid w:val="00871A39"/>
    <w:rsid w:val="0087205E"/>
    <w:rsid w:val="0087307B"/>
    <w:rsid w:val="00873E08"/>
    <w:rsid w:val="00875767"/>
    <w:rsid w:val="00875D05"/>
    <w:rsid w:val="00876CFF"/>
    <w:rsid w:val="00881A57"/>
    <w:rsid w:val="008830F2"/>
    <w:rsid w:val="00886768"/>
    <w:rsid w:val="008871E4"/>
    <w:rsid w:val="00890119"/>
    <w:rsid w:val="00891146"/>
    <w:rsid w:val="00891B02"/>
    <w:rsid w:val="008923F0"/>
    <w:rsid w:val="008926B0"/>
    <w:rsid w:val="0089337D"/>
    <w:rsid w:val="00894781"/>
    <w:rsid w:val="00895457"/>
    <w:rsid w:val="0089624E"/>
    <w:rsid w:val="00896806"/>
    <w:rsid w:val="00897304"/>
    <w:rsid w:val="008A19D1"/>
    <w:rsid w:val="008A229C"/>
    <w:rsid w:val="008A3171"/>
    <w:rsid w:val="008A4C3C"/>
    <w:rsid w:val="008A534F"/>
    <w:rsid w:val="008A5EA8"/>
    <w:rsid w:val="008A6C82"/>
    <w:rsid w:val="008A7D19"/>
    <w:rsid w:val="008B13BE"/>
    <w:rsid w:val="008B2C03"/>
    <w:rsid w:val="008B6294"/>
    <w:rsid w:val="008B7F42"/>
    <w:rsid w:val="008C2A9D"/>
    <w:rsid w:val="008C2EDA"/>
    <w:rsid w:val="008C514E"/>
    <w:rsid w:val="008C6B88"/>
    <w:rsid w:val="008C6ED4"/>
    <w:rsid w:val="008C740E"/>
    <w:rsid w:val="008C7B5A"/>
    <w:rsid w:val="008D211C"/>
    <w:rsid w:val="008D2785"/>
    <w:rsid w:val="008D2B09"/>
    <w:rsid w:val="008D30FC"/>
    <w:rsid w:val="008D33B8"/>
    <w:rsid w:val="008D4BFC"/>
    <w:rsid w:val="008D6E72"/>
    <w:rsid w:val="008D7583"/>
    <w:rsid w:val="008D76A2"/>
    <w:rsid w:val="008E0842"/>
    <w:rsid w:val="008E0CCA"/>
    <w:rsid w:val="008E168E"/>
    <w:rsid w:val="008E3F97"/>
    <w:rsid w:val="008E51B8"/>
    <w:rsid w:val="008E6003"/>
    <w:rsid w:val="008E65D9"/>
    <w:rsid w:val="008E71BE"/>
    <w:rsid w:val="008E7A23"/>
    <w:rsid w:val="008F1116"/>
    <w:rsid w:val="008F16F0"/>
    <w:rsid w:val="008F2916"/>
    <w:rsid w:val="008F29C3"/>
    <w:rsid w:val="008F368E"/>
    <w:rsid w:val="008F3E4C"/>
    <w:rsid w:val="008F5C30"/>
    <w:rsid w:val="008F5D24"/>
    <w:rsid w:val="00902CDB"/>
    <w:rsid w:val="00902EE2"/>
    <w:rsid w:val="00904A9B"/>
    <w:rsid w:val="00904FB2"/>
    <w:rsid w:val="00905510"/>
    <w:rsid w:val="00905936"/>
    <w:rsid w:val="00906608"/>
    <w:rsid w:val="00907745"/>
    <w:rsid w:val="00907F2E"/>
    <w:rsid w:val="009108EC"/>
    <w:rsid w:val="00911E96"/>
    <w:rsid w:val="009155F6"/>
    <w:rsid w:val="00915EEF"/>
    <w:rsid w:val="00920D9B"/>
    <w:rsid w:val="0092156B"/>
    <w:rsid w:val="00921703"/>
    <w:rsid w:val="00922CBA"/>
    <w:rsid w:val="00924711"/>
    <w:rsid w:val="0092491C"/>
    <w:rsid w:val="00926A7C"/>
    <w:rsid w:val="00930714"/>
    <w:rsid w:val="00930985"/>
    <w:rsid w:val="00932FAC"/>
    <w:rsid w:val="0093303B"/>
    <w:rsid w:val="00933E71"/>
    <w:rsid w:val="009342FC"/>
    <w:rsid w:val="009348B2"/>
    <w:rsid w:val="00934CDD"/>
    <w:rsid w:val="009368F8"/>
    <w:rsid w:val="00936D4D"/>
    <w:rsid w:val="00936E7C"/>
    <w:rsid w:val="0093741D"/>
    <w:rsid w:val="00937AAE"/>
    <w:rsid w:val="00941671"/>
    <w:rsid w:val="009428DC"/>
    <w:rsid w:val="00944D4D"/>
    <w:rsid w:val="009458B5"/>
    <w:rsid w:val="009504C3"/>
    <w:rsid w:val="00950877"/>
    <w:rsid w:val="00952197"/>
    <w:rsid w:val="00952B0F"/>
    <w:rsid w:val="00953701"/>
    <w:rsid w:val="0095786E"/>
    <w:rsid w:val="00960226"/>
    <w:rsid w:val="00961B4A"/>
    <w:rsid w:val="00963117"/>
    <w:rsid w:val="00963C84"/>
    <w:rsid w:val="009642A9"/>
    <w:rsid w:val="00965A2C"/>
    <w:rsid w:val="00965A3E"/>
    <w:rsid w:val="00965F6D"/>
    <w:rsid w:val="009668A2"/>
    <w:rsid w:val="00967D65"/>
    <w:rsid w:val="009709B6"/>
    <w:rsid w:val="00973490"/>
    <w:rsid w:val="00973C19"/>
    <w:rsid w:val="009746FB"/>
    <w:rsid w:val="00974A18"/>
    <w:rsid w:val="00975E20"/>
    <w:rsid w:val="00976457"/>
    <w:rsid w:val="00981A9D"/>
    <w:rsid w:val="00984AB5"/>
    <w:rsid w:val="00984EB0"/>
    <w:rsid w:val="00985AFF"/>
    <w:rsid w:val="00985DAA"/>
    <w:rsid w:val="00986C6C"/>
    <w:rsid w:val="00986F7D"/>
    <w:rsid w:val="00987065"/>
    <w:rsid w:val="009871FB"/>
    <w:rsid w:val="0098745B"/>
    <w:rsid w:val="00990E4F"/>
    <w:rsid w:val="009919E0"/>
    <w:rsid w:val="009926AC"/>
    <w:rsid w:val="00996BFF"/>
    <w:rsid w:val="009974D7"/>
    <w:rsid w:val="009A21CF"/>
    <w:rsid w:val="009A2859"/>
    <w:rsid w:val="009A3514"/>
    <w:rsid w:val="009A3D22"/>
    <w:rsid w:val="009A3E91"/>
    <w:rsid w:val="009A5100"/>
    <w:rsid w:val="009A5383"/>
    <w:rsid w:val="009A62F7"/>
    <w:rsid w:val="009A7685"/>
    <w:rsid w:val="009A7CC9"/>
    <w:rsid w:val="009B18A1"/>
    <w:rsid w:val="009B1A0F"/>
    <w:rsid w:val="009B30E0"/>
    <w:rsid w:val="009B3A0E"/>
    <w:rsid w:val="009B3C81"/>
    <w:rsid w:val="009B3CBB"/>
    <w:rsid w:val="009B50E8"/>
    <w:rsid w:val="009B5A90"/>
    <w:rsid w:val="009C0867"/>
    <w:rsid w:val="009C0F4A"/>
    <w:rsid w:val="009C1125"/>
    <w:rsid w:val="009C1A53"/>
    <w:rsid w:val="009C2B8A"/>
    <w:rsid w:val="009C3BEE"/>
    <w:rsid w:val="009C494E"/>
    <w:rsid w:val="009C4E10"/>
    <w:rsid w:val="009C6029"/>
    <w:rsid w:val="009C6273"/>
    <w:rsid w:val="009C7F3B"/>
    <w:rsid w:val="009D0C6E"/>
    <w:rsid w:val="009D1482"/>
    <w:rsid w:val="009D3BCE"/>
    <w:rsid w:val="009D4ACE"/>
    <w:rsid w:val="009D5E51"/>
    <w:rsid w:val="009D7DD6"/>
    <w:rsid w:val="009E010D"/>
    <w:rsid w:val="009E0156"/>
    <w:rsid w:val="009E0381"/>
    <w:rsid w:val="009E4B24"/>
    <w:rsid w:val="009E597A"/>
    <w:rsid w:val="009E634B"/>
    <w:rsid w:val="009E63B8"/>
    <w:rsid w:val="009E656C"/>
    <w:rsid w:val="009E6DC2"/>
    <w:rsid w:val="009F0124"/>
    <w:rsid w:val="009F031A"/>
    <w:rsid w:val="009F0FA5"/>
    <w:rsid w:val="009F1DCA"/>
    <w:rsid w:val="009F37DC"/>
    <w:rsid w:val="009F443A"/>
    <w:rsid w:val="009F509A"/>
    <w:rsid w:val="009F7CB1"/>
    <w:rsid w:val="00A0163B"/>
    <w:rsid w:val="00A01C7E"/>
    <w:rsid w:val="00A033B3"/>
    <w:rsid w:val="00A03814"/>
    <w:rsid w:val="00A040B5"/>
    <w:rsid w:val="00A072B4"/>
    <w:rsid w:val="00A073C3"/>
    <w:rsid w:val="00A11EAA"/>
    <w:rsid w:val="00A13AEC"/>
    <w:rsid w:val="00A13E5A"/>
    <w:rsid w:val="00A1559E"/>
    <w:rsid w:val="00A165F4"/>
    <w:rsid w:val="00A245F6"/>
    <w:rsid w:val="00A24BC2"/>
    <w:rsid w:val="00A25298"/>
    <w:rsid w:val="00A25ED6"/>
    <w:rsid w:val="00A2698A"/>
    <w:rsid w:val="00A27163"/>
    <w:rsid w:val="00A30A8F"/>
    <w:rsid w:val="00A32B9B"/>
    <w:rsid w:val="00A33BB9"/>
    <w:rsid w:val="00A3432B"/>
    <w:rsid w:val="00A34470"/>
    <w:rsid w:val="00A351F9"/>
    <w:rsid w:val="00A36A51"/>
    <w:rsid w:val="00A40827"/>
    <w:rsid w:val="00A414C9"/>
    <w:rsid w:val="00A4164F"/>
    <w:rsid w:val="00A431C9"/>
    <w:rsid w:val="00A431D6"/>
    <w:rsid w:val="00A4487F"/>
    <w:rsid w:val="00A474C3"/>
    <w:rsid w:val="00A5070B"/>
    <w:rsid w:val="00A51BA0"/>
    <w:rsid w:val="00A52430"/>
    <w:rsid w:val="00A53DA6"/>
    <w:rsid w:val="00A6121B"/>
    <w:rsid w:val="00A61503"/>
    <w:rsid w:val="00A632EA"/>
    <w:rsid w:val="00A63B2B"/>
    <w:rsid w:val="00A643F5"/>
    <w:rsid w:val="00A6567E"/>
    <w:rsid w:val="00A66412"/>
    <w:rsid w:val="00A66CC0"/>
    <w:rsid w:val="00A671EF"/>
    <w:rsid w:val="00A70DCC"/>
    <w:rsid w:val="00A71FD6"/>
    <w:rsid w:val="00A72B3B"/>
    <w:rsid w:val="00A72D51"/>
    <w:rsid w:val="00A74540"/>
    <w:rsid w:val="00A750D0"/>
    <w:rsid w:val="00A762E4"/>
    <w:rsid w:val="00A77A28"/>
    <w:rsid w:val="00A77CE0"/>
    <w:rsid w:val="00A803BD"/>
    <w:rsid w:val="00A8048C"/>
    <w:rsid w:val="00A80F1E"/>
    <w:rsid w:val="00A8122B"/>
    <w:rsid w:val="00A81531"/>
    <w:rsid w:val="00A83FE7"/>
    <w:rsid w:val="00A85619"/>
    <w:rsid w:val="00A907F4"/>
    <w:rsid w:val="00A93050"/>
    <w:rsid w:val="00A93F74"/>
    <w:rsid w:val="00A9405C"/>
    <w:rsid w:val="00A94333"/>
    <w:rsid w:val="00A960F6"/>
    <w:rsid w:val="00A9655B"/>
    <w:rsid w:val="00A96CE5"/>
    <w:rsid w:val="00A96EE1"/>
    <w:rsid w:val="00AA003D"/>
    <w:rsid w:val="00AA037E"/>
    <w:rsid w:val="00AA0EA3"/>
    <w:rsid w:val="00AA1091"/>
    <w:rsid w:val="00AA1B97"/>
    <w:rsid w:val="00AA31D9"/>
    <w:rsid w:val="00AA3978"/>
    <w:rsid w:val="00AA4F15"/>
    <w:rsid w:val="00AA5EFB"/>
    <w:rsid w:val="00AA7E10"/>
    <w:rsid w:val="00AB01E3"/>
    <w:rsid w:val="00AB0FB7"/>
    <w:rsid w:val="00AB1EEA"/>
    <w:rsid w:val="00AB2FA0"/>
    <w:rsid w:val="00AB4CE8"/>
    <w:rsid w:val="00AB64FA"/>
    <w:rsid w:val="00AB686F"/>
    <w:rsid w:val="00AB697C"/>
    <w:rsid w:val="00AB6F50"/>
    <w:rsid w:val="00AB7A27"/>
    <w:rsid w:val="00AC0209"/>
    <w:rsid w:val="00AC0EED"/>
    <w:rsid w:val="00AC1266"/>
    <w:rsid w:val="00AC1BC5"/>
    <w:rsid w:val="00AC2EFF"/>
    <w:rsid w:val="00AC39D3"/>
    <w:rsid w:val="00AC3D1D"/>
    <w:rsid w:val="00AC47B1"/>
    <w:rsid w:val="00AC4D76"/>
    <w:rsid w:val="00AC6989"/>
    <w:rsid w:val="00AC7310"/>
    <w:rsid w:val="00AC763D"/>
    <w:rsid w:val="00AD3733"/>
    <w:rsid w:val="00AD4E17"/>
    <w:rsid w:val="00AD64A8"/>
    <w:rsid w:val="00AD6824"/>
    <w:rsid w:val="00AD68BB"/>
    <w:rsid w:val="00AD6FBA"/>
    <w:rsid w:val="00AE095B"/>
    <w:rsid w:val="00AE2C26"/>
    <w:rsid w:val="00AE2F11"/>
    <w:rsid w:val="00AE35E0"/>
    <w:rsid w:val="00AE3E02"/>
    <w:rsid w:val="00AE630D"/>
    <w:rsid w:val="00AE65FA"/>
    <w:rsid w:val="00AE669F"/>
    <w:rsid w:val="00AE69CF"/>
    <w:rsid w:val="00AF0C2B"/>
    <w:rsid w:val="00AF2487"/>
    <w:rsid w:val="00AF3D0E"/>
    <w:rsid w:val="00B05337"/>
    <w:rsid w:val="00B056E3"/>
    <w:rsid w:val="00B05909"/>
    <w:rsid w:val="00B077EA"/>
    <w:rsid w:val="00B10015"/>
    <w:rsid w:val="00B10666"/>
    <w:rsid w:val="00B1146B"/>
    <w:rsid w:val="00B116FE"/>
    <w:rsid w:val="00B1297D"/>
    <w:rsid w:val="00B169A6"/>
    <w:rsid w:val="00B1777F"/>
    <w:rsid w:val="00B17D72"/>
    <w:rsid w:val="00B211AF"/>
    <w:rsid w:val="00B21D80"/>
    <w:rsid w:val="00B223D1"/>
    <w:rsid w:val="00B22458"/>
    <w:rsid w:val="00B24F08"/>
    <w:rsid w:val="00B24F3F"/>
    <w:rsid w:val="00B26C68"/>
    <w:rsid w:val="00B270ED"/>
    <w:rsid w:val="00B27111"/>
    <w:rsid w:val="00B271A5"/>
    <w:rsid w:val="00B307BA"/>
    <w:rsid w:val="00B3096B"/>
    <w:rsid w:val="00B309E4"/>
    <w:rsid w:val="00B30AEC"/>
    <w:rsid w:val="00B3267A"/>
    <w:rsid w:val="00B333F0"/>
    <w:rsid w:val="00B352A5"/>
    <w:rsid w:val="00B35540"/>
    <w:rsid w:val="00B35816"/>
    <w:rsid w:val="00B36417"/>
    <w:rsid w:val="00B369A2"/>
    <w:rsid w:val="00B36E61"/>
    <w:rsid w:val="00B378A9"/>
    <w:rsid w:val="00B422D4"/>
    <w:rsid w:val="00B42EC5"/>
    <w:rsid w:val="00B43204"/>
    <w:rsid w:val="00B45B9E"/>
    <w:rsid w:val="00B460A1"/>
    <w:rsid w:val="00B50EA1"/>
    <w:rsid w:val="00B52D50"/>
    <w:rsid w:val="00B55A19"/>
    <w:rsid w:val="00B55DB6"/>
    <w:rsid w:val="00B567EF"/>
    <w:rsid w:val="00B57F7B"/>
    <w:rsid w:val="00B60C4A"/>
    <w:rsid w:val="00B61527"/>
    <w:rsid w:val="00B625A7"/>
    <w:rsid w:val="00B62621"/>
    <w:rsid w:val="00B62681"/>
    <w:rsid w:val="00B646B1"/>
    <w:rsid w:val="00B6479E"/>
    <w:rsid w:val="00B67F92"/>
    <w:rsid w:val="00B703CE"/>
    <w:rsid w:val="00B71052"/>
    <w:rsid w:val="00B71586"/>
    <w:rsid w:val="00B72F13"/>
    <w:rsid w:val="00B75AF6"/>
    <w:rsid w:val="00B76EB2"/>
    <w:rsid w:val="00B77E95"/>
    <w:rsid w:val="00B80209"/>
    <w:rsid w:val="00B80BF9"/>
    <w:rsid w:val="00B83349"/>
    <w:rsid w:val="00B8464B"/>
    <w:rsid w:val="00B850E6"/>
    <w:rsid w:val="00B86A9E"/>
    <w:rsid w:val="00B874BE"/>
    <w:rsid w:val="00B90090"/>
    <w:rsid w:val="00B9050B"/>
    <w:rsid w:val="00B91372"/>
    <w:rsid w:val="00B930F4"/>
    <w:rsid w:val="00B938BC"/>
    <w:rsid w:val="00B93C0B"/>
    <w:rsid w:val="00B955A8"/>
    <w:rsid w:val="00B962B3"/>
    <w:rsid w:val="00B977EE"/>
    <w:rsid w:val="00B97C62"/>
    <w:rsid w:val="00B97CFB"/>
    <w:rsid w:val="00BA1B09"/>
    <w:rsid w:val="00BA65CA"/>
    <w:rsid w:val="00BB04C8"/>
    <w:rsid w:val="00BB0D07"/>
    <w:rsid w:val="00BB18D8"/>
    <w:rsid w:val="00BB33FE"/>
    <w:rsid w:val="00BB4878"/>
    <w:rsid w:val="00BB5889"/>
    <w:rsid w:val="00BB776B"/>
    <w:rsid w:val="00BB7CAD"/>
    <w:rsid w:val="00BB7ED7"/>
    <w:rsid w:val="00BC1D46"/>
    <w:rsid w:val="00BC2F19"/>
    <w:rsid w:val="00BC2F5C"/>
    <w:rsid w:val="00BC42CB"/>
    <w:rsid w:val="00BC4395"/>
    <w:rsid w:val="00BC5653"/>
    <w:rsid w:val="00BC57B6"/>
    <w:rsid w:val="00BD2532"/>
    <w:rsid w:val="00BD2CEB"/>
    <w:rsid w:val="00BD5D70"/>
    <w:rsid w:val="00BD68C6"/>
    <w:rsid w:val="00BD6B57"/>
    <w:rsid w:val="00BD6D72"/>
    <w:rsid w:val="00BE0429"/>
    <w:rsid w:val="00BE06B6"/>
    <w:rsid w:val="00BE0A0C"/>
    <w:rsid w:val="00BE2A9E"/>
    <w:rsid w:val="00BE453E"/>
    <w:rsid w:val="00BE4E92"/>
    <w:rsid w:val="00BE58D0"/>
    <w:rsid w:val="00BF0AEB"/>
    <w:rsid w:val="00BF164C"/>
    <w:rsid w:val="00BF1C8A"/>
    <w:rsid w:val="00BF2E73"/>
    <w:rsid w:val="00BF3261"/>
    <w:rsid w:val="00BF3557"/>
    <w:rsid w:val="00BF3D7C"/>
    <w:rsid w:val="00BF40E8"/>
    <w:rsid w:val="00BF45E6"/>
    <w:rsid w:val="00BF5CCD"/>
    <w:rsid w:val="00BF7D5D"/>
    <w:rsid w:val="00C011DB"/>
    <w:rsid w:val="00C02698"/>
    <w:rsid w:val="00C0330E"/>
    <w:rsid w:val="00C04021"/>
    <w:rsid w:val="00C05195"/>
    <w:rsid w:val="00C0574D"/>
    <w:rsid w:val="00C06EAE"/>
    <w:rsid w:val="00C0721F"/>
    <w:rsid w:val="00C07548"/>
    <w:rsid w:val="00C07A8F"/>
    <w:rsid w:val="00C10C98"/>
    <w:rsid w:val="00C11830"/>
    <w:rsid w:val="00C1212C"/>
    <w:rsid w:val="00C129B2"/>
    <w:rsid w:val="00C136A0"/>
    <w:rsid w:val="00C1429E"/>
    <w:rsid w:val="00C14E9C"/>
    <w:rsid w:val="00C15375"/>
    <w:rsid w:val="00C15CFF"/>
    <w:rsid w:val="00C1634C"/>
    <w:rsid w:val="00C16B9A"/>
    <w:rsid w:val="00C1739C"/>
    <w:rsid w:val="00C202D8"/>
    <w:rsid w:val="00C21ECE"/>
    <w:rsid w:val="00C2339D"/>
    <w:rsid w:val="00C2352F"/>
    <w:rsid w:val="00C24A66"/>
    <w:rsid w:val="00C25EF9"/>
    <w:rsid w:val="00C25F9A"/>
    <w:rsid w:val="00C263E7"/>
    <w:rsid w:val="00C274A3"/>
    <w:rsid w:val="00C3013F"/>
    <w:rsid w:val="00C323B8"/>
    <w:rsid w:val="00C323FE"/>
    <w:rsid w:val="00C33CB6"/>
    <w:rsid w:val="00C34014"/>
    <w:rsid w:val="00C3403F"/>
    <w:rsid w:val="00C35A78"/>
    <w:rsid w:val="00C36481"/>
    <w:rsid w:val="00C403CE"/>
    <w:rsid w:val="00C42A2A"/>
    <w:rsid w:val="00C43F36"/>
    <w:rsid w:val="00C51ABF"/>
    <w:rsid w:val="00C52940"/>
    <w:rsid w:val="00C5528D"/>
    <w:rsid w:val="00C563FD"/>
    <w:rsid w:val="00C601C5"/>
    <w:rsid w:val="00C60519"/>
    <w:rsid w:val="00C60988"/>
    <w:rsid w:val="00C629AC"/>
    <w:rsid w:val="00C62A4A"/>
    <w:rsid w:val="00C62DE5"/>
    <w:rsid w:val="00C65651"/>
    <w:rsid w:val="00C66846"/>
    <w:rsid w:val="00C705C8"/>
    <w:rsid w:val="00C727B9"/>
    <w:rsid w:val="00C73590"/>
    <w:rsid w:val="00C73EFA"/>
    <w:rsid w:val="00C745B7"/>
    <w:rsid w:val="00C746EF"/>
    <w:rsid w:val="00C74856"/>
    <w:rsid w:val="00C7556D"/>
    <w:rsid w:val="00C80B21"/>
    <w:rsid w:val="00C81127"/>
    <w:rsid w:val="00C81490"/>
    <w:rsid w:val="00C81679"/>
    <w:rsid w:val="00C81A0D"/>
    <w:rsid w:val="00C81F79"/>
    <w:rsid w:val="00C82BD4"/>
    <w:rsid w:val="00C82C95"/>
    <w:rsid w:val="00C850BB"/>
    <w:rsid w:val="00C860B3"/>
    <w:rsid w:val="00C86BE8"/>
    <w:rsid w:val="00C87C7D"/>
    <w:rsid w:val="00C90A62"/>
    <w:rsid w:val="00C914C1"/>
    <w:rsid w:val="00C9297F"/>
    <w:rsid w:val="00C9302D"/>
    <w:rsid w:val="00C93F13"/>
    <w:rsid w:val="00C9477A"/>
    <w:rsid w:val="00C95D2B"/>
    <w:rsid w:val="00CA0E73"/>
    <w:rsid w:val="00CA231F"/>
    <w:rsid w:val="00CA6424"/>
    <w:rsid w:val="00CA6897"/>
    <w:rsid w:val="00CA766F"/>
    <w:rsid w:val="00CA7A96"/>
    <w:rsid w:val="00CA7EAD"/>
    <w:rsid w:val="00CB00AC"/>
    <w:rsid w:val="00CB1C6D"/>
    <w:rsid w:val="00CB215A"/>
    <w:rsid w:val="00CB28D5"/>
    <w:rsid w:val="00CB33A7"/>
    <w:rsid w:val="00CB6861"/>
    <w:rsid w:val="00CB6C7F"/>
    <w:rsid w:val="00CB7C89"/>
    <w:rsid w:val="00CB7F44"/>
    <w:rsid w:val="00CC0E00"/>
    <w:rsid w:val="00CC37D9"/>
    <w:rsid w:val="00CC4148"/>
    <w:rsid w:val="00CC5290"/>
    <w:rsid w:val="00CC6C19"/>
    <w:rsid w:val="00CC790D"/>
    <w:rsid w:val="00CD038B"/>
    <w:rsid w:val="00CD23AC"/>
    <w:rsid w:val="00CD3146"/>
    <w:rsid w:val="00CD314B"/>
    <w:rsid w:val="00CD37C3"/>
    <w:rsid w:val="00CD4723"/>
    <w:rsid w:val="00CD4762"/>
    <w:rsid w:val="00CD5063"/>
    <w:rsid w:val="00CD5F9C"/>
    <w:rsid w:val="00CD6A95"/>
    <w:rsid w:val="00CE07BE"/>
    <w:rsid w:val="00CE097C"/>
    <w:rsid w:val="00CE129B"/>
    <w:rsid w:val="00CE3477"/>
    <w:rsid w:val="00CE6673"/>
    <w:rsid w:val="00CE7359"/>
    <w:rsid w:val="00CF057A"/>
    <w:rsid w:val="00CF06E9"/>
    <w:rsid w:val="00CF16D2"/>
    <w:rsid w:val="00CF4593"/>
    <w:rsid w:val="00CF4BD9"/>
    <w:rsid w:val="00CF526C"/>
    <w:rsid w:val="00CF540C"/>
    <w:rsid w:val="00CF5C6C"/>
    <w:rsid w:val="00CF67E0"/>
    <w:rsid w:val="00CF7693"/>
    <w:rsid w:val="00CF78E7"/>
    <w:rsid w:val="00CF7EB2"/>
    <w:rsid w:val="00D00069"/>
    <w:rsid w:val="00D01292"/>
    <w:rsid w:val="00D0226E"/>
    <w:rsid w:val="00D0358E"/>
    <w:rsid w:val="00D03791"/>
    <w:rsid w:val="00D05343"/>
    <w:rsid w:val="00D07BB0"/>
    <w:rsid w:val="00D107A4"/>
    <w:rsid w:val="00D10FAE"/>
    <w:rsid w:val="00D135B6"/>
    <w:rsid w:val="00D141F5"/>
    <w:rsid w:val="00D1463E"/>
    <w:rsid w:val="00D14C4D"/>
    <w:rsid w:val="00D15310"/>
    <w:rsid w:val="00D1625E"/>
    <w:rsid w:val="00D171F9"/>
    <w:rsid w:val="00D2190D"/>
    <w:rsid w:val="00D23EA6"/>
    <w:rsid w:val="00D242A6"/>
    <w:rsid w:val="00D24E64"/>
    <w:rsid w:val="00D25289"/>
    <w:rsid w:val="00D26C0C"/>
    <w:rsid w:val="00D27B1E"/>
    <w:rsid w:val="00D27E2F"/>
    <w:rsid w:val="00D32027"/>
    <w:rsid w:val="00D32164"/>
    <w:rsid w:val="00D325E2"/>
    <w:rsid w:val="00D32946"/>
    <w:rsid w:val="00D32CF9"/>
    <w:rsid w:val="00D333CF"/>
    <w:rsid w:val="00D33681"/>
    <w:rsid w:val="00D3391F"/>
    <w:rsid w:val="00D340AC"/>
    <w:rsid w:val="00D35647"/>
    <w:rsid w:val="00D35AB2"/>
    <w:rsid w:val="00D35D6D"/>
    <w:rsid w:val="00D36881"/>
    <w:rsid w:val="00D379B2"/>
    <w:rsid w:val="00D41CB2"/>
    <w:rsid w:val="00D42DFE"/>
    <w:rsid w:val="00D448A6"/>
    <w:rsid w:val="00D47E1E"/>
    <w:rsid w:val="00D5299F"/>
    <w:rsid w:val="00D533EC"/>
    <w:rsid w:val="00D548A7"/>
    <w:rsid w:val="00D5576C"/>
    <w:rsid w:val="00D566F6"/>
    <w:rsid w:val="00D56BCA"/>
    <w:rsid w:val="00D60955"/>
    <w:rsid w:val="00D62320"/>
    <w:rsid w:val="00D65092"/>
    <w:rsid w:val="00D65386"/>
    <w:rsid w:val="00D6745E"/>
    <w:rsid w:val="00D707CF"/>
    <w:rsid w:val="00D707D1"/>
    <w:rsid w:val="00D70AAC"/>
    <w:rsid w:val="00D70F55"/>
    <w:rsid w:val="00D71951"/>
    <w:rsid w:val="00D72700"/>
    <w:rsid w:val="00D75A02"/>
    <w:rsid w:val="00D75D89"/>
    <w:rsid w:val="00D7644B"/>
    <w:rsid w:val="00D77B70"/>
    <w:rsid w:val="00D806B7"/>
    <w:rsid w:val="00D8149D"/>
    <w:rsid w:val="00D82CCC"/>
    <w:rsid w:val="00D846A6"/>
    <w:rsid w:val="00D84D76"/>
    <w:rsid w:val="00D84DC9"/>
    <w:rsid w:val="00D8577F"/>
    <w:rsid w:val="00D87EDF"/>
    <w:rsid w:val="00D91AC4"/>
    <w:rsid w:val="00D92F49"/>
    <w:rsid w:val="00D94039"/>
    <w:rsid w:val="00D94F82"/>
    <w:rsid w:val="00D96492"/>
    <w:rsid w:val="00D97BE6"/>
    <w:rsid w:val="00DA0172"/>
    <w:rsid w:val="00DA06BB"/>
    <w:rsid w:val="00DA57B6"/>
    <w:rsid w:val="00DA6365"/>
    <w:rsid w:val="00DA76AF"/>
    <w:rsid w:val="00DA790F"/>
    <w:rsid w:val="00DB2BB4"/>
    <w:rsid w:val="00DB2D5A"/>
    <w:rsid w:val="00DB6E90"/>
    <w:rsid w:val="00DB7D34"/>
    <w:rsid w:val="00DB7DED"/>
    <w:rsid w:val="00DC0124"/>
    <w:rsid w:val="00DC2611"/>
    <w:rsid w:val="00DC2AC4"/>
    <w:rsid w:val="00DC548A"/>
    <w:rsid w:val="00DC563E"/>
    <w:rsid w:val="00DC72A1"/>
    <w:rsid w:val="00DC76B0"/>
    <w:rsid w:val="00DC7F46"/>
    <w:rsid w:val="00DD1730"/>
    <w:rsid w:val="00DD27BC"/>
    <w:rsid w:val="00DD489F"/>
    <w:rsid w:val="00DD4D6C"/>
    <w:rsid w:val="00DD5CB8"/>
    <w:rsid w:val="00DD6E0E"/>
    <w:rsid w:val="00DD71A9"/>
    <w:rsid w:val="00DE0DB2"/>
    <w:rsid w:val="00DE2912"/>
    <w:rsid w:val="00DE2D65"/>
    <w:rsid w:val="00DE2FE3"/>
    <w:rsid w:val="00DE30D0"/>
    <w:rsid w:val="00DE52D6"/>
    <w:rsid w:val="00DE5BCB"/>
    <w:rsid w:val="00DF2DB5"/>
    <w:rsid w:val="00DF56BA"/>
    <w:rsid w:val="00DF6460"/>
    <w:rsid w:val="00E01747"/>
    <w:rsid w:val="00E02620"/>
    <w:rsid w:val="00E02D7F"/>
    <w:rsid w:val="00E054D0"/>
    <w:rsid w:val="00E07600"/>
    <w:rsid w:val="00E102BE"/>
    <w:rsid w:val="00E121BF"/>
    <w:rsid w:val="00E13F05"/>
    <w:rsid w:val="00E143A9"/>
    <w:rsid w:val="00E147F3"/>
    <w:rsid w:val="00E15C34"/>
    <w:rsid w:val="00E1635C"/>
    <w:rsid w:val="00E22BB6"/>
    <w:rsid w:val="00E24630"/>
    <w:rsid w:val="00E27D0B"/>
    <w:rsid w:val="00E309AC"/>
    <w:rsid w:val="00E30A51"/>
    <w:rsid w:val="00E329EA"/>
    <w:rsid w:val="00E32B34"/>
    <w:rsid w:val="00E34CBC"/>
    <w:rsid w:val="00E34D40"/>
    <w:rsid w:val="00E3711F"/>
    <w:rsid w:val="00E40442"/>
    <w:rsid w:val="00E4094A"/>
    <w:rsid w:val="00E429E0"/>
    <w:rsid w:val="00E440DF"/>
    <w:rsid w:val="00E4567D"/>
    <w:rsid w:val="00E477DA"/>
    <w:rsid w:val="00E50BBD"/>
    <w:rsid w:val="00E50F2D"/>
    <w:rsid w:val="00E51674"/>
    <w:rsid w:val="00E5277F"/>
    <w:rsid w:val="00E53632"/>
    <w:rsid w:val="00E53E28"/>
    <w:rsid w:val="00E53F8C"/>
    <w:rsid w:val="00E542D3"/>
    <w:rsid w:val="00E556F3"/>
    <w:rsid w:val="00E563B4"/>
    <w:rsid w:val="00E5780B"/>
    <w:rsid w:val="00E61109"/>
    <w:rsid w:val="00E61EC1"/>
    <w:rsid w:val="00E626C1"/>
    <w:rsid w:val="00E62B1A"/>
    <w:rsid w:val="00E63929"/>
    <w:rsid w:val="00E64687"/>
    <w:rsid w:val="00E64EDA"/>
    <w:rsid w:val="00E67E85"/>
    <w:rsid w:val="00E70604"/>
    <w:rsid w:val="00E71287"/>
    <w:rsid w:val="00E72078"/>
    <w:rsid w:val="00E72392"/>
    <w:rsid w:val="00E72BB9"/>
    <w:rsid w:val="00E734F8"/>
    <w:rsid w:val="00E73D8C"/>
    <w:rsid w:val="00E76C7F"/>
    <w:rsid w:val="00E776B5"/>
    <w:rsid w:val="00E77F3A"/>
    <w:rsid w:val="00E807E0"/>
    <w:rsid w:val="00E81CC5"/>
    <w:rsid w:val="00E8200B"/>
    <w:rsid w:val="00E82DF7"/>
    <w:rsid w:val="00E82EAD"/>
    <w:rsid w:val="00E837DC"/>
    <w:rsid w:val="00E83A88"/>
    <w:rsid w:val="00E83DA4"/>
    <w:rsid w:val="00E8402D"/>
    <w:rsid w:val="00E8483B"/>
    <w:rsid w:val="00E84D2F"/>
    <w:rsid w:val="00E86E3D"/>
    <w:rsid w:val="00E91ED5"/>
    <w:rsid w:val="00E91FB1"/>
    <w:rsid w:val="00E923F0"/>
    <w:rsid w:val="00E934C9"/>
    <w:rsid w:val="00E95790"/>
    <w:rsid w:val="00E964C9"/>
    <w:rsid w:val="00EA1D4E"/>
    <w:rsid w:val="00EA2A62"/>
    <w:rsid w:val="00EA3CF2"/>
    <w:rsid w:val="00EA49B2"/>
    <w:rsid w:val="00EA4C54"/>
    <w:rsid w:val="00EA4FC3"/>
    <w:rsid w:val="00EA51BF"/>
    <w:rsid w:val="00EA7CB0"/>
    <w:rsid w:val="00EB41B4"/>
    <w:rsid w:val="00EB4EDE"/>
    <w:rsid w:val="00EB4F61"/>
    <w:rsid w:val="00EB6280"/>
    <w:rsid w:val="00EB65BA"/>
    <w:rsid w:val="00EC0F21"/>
    <w:rsid w:val="00EC10AB"/>
    <w:rsid w:val="00EC2EC0"/>
    <w:rsid w:val="00EC359E"/>
    <w:rsid w:val="00EC3766"/>
    <w:rsid w:val="00EC3AE5"/>
    <w:rsid w:val="00EC55C8"/>
    <w:rsid w:val="00EC582F"/>
    <w:rsid w:val="00EC6078"/>
    <w:rsid w:val="00EC64BD"/>
    <w:rsid w:val="00EC6C48"/>
    <w:rsid w:val="00EC6DF5"/>
    <w:rsid w:val="00EC76BF"/>
    <w:rsid w:val="00EC7D08"/>
    <w:rsid w:val="00EC7F3A"/>
    <w:rsid w:val="00ED0725"/>
    <w:rsid w:val="00ED310D"/>
    <w:rsid w:val="00ED3E3F"/>
    <w:rsid w:val="00ED4BF7"/>
    <w:rsid w:val="00ED5730"/>
    <w:rsid w:val="00ED61CB"/>
    <w:rsid w:val="00ED69B1"/>
    <w:rsid w:val="00EE019F"/>
    <w:rsid w:val="00EE04B6"/>
    <w:rsid w:val="00EE1924"/>
    <w:rsid w:val="00EE1E3D"/>
    <w:rsid w:val="00EE2ECA"/>
    <w:rsid w:val="00EE3512"/>
    <w:rsid w:val="00EE3E14"/>
    <w:rsid w:val="00EE45F5"/>
    <w:rsid w:val="00EE5385"/>
    <w:rsid w:val="00EE5DEC"/>
    <w:rsid w:val="00EE68C2"/>
    <w:rsid w:val="00EE749A"/>
    <w:rsid w:val="00EE786E"/>
    <w:rsid w:val="00EE7DBB"/>
    <w:rsid w:val="00EF2FDD"/>
    <w:rsid w:val="00EF4074"/>
    <w:rsid w:val="00EF4674"/>
    <w:rsid w:val="00EF7576"/>
    <w:rsid w:val="00F01C54"/>
    <w:rsid w:val="00F01DAB"/>
    <w:rsid w:val="00F03F9E"/>
    <w:rsid w:val="00F052C0"/>
    <w:rsid w:val="00F0622C"/>
    <w:rsid w:val="00F10D44"/>
    <w:rsid w:val="00F11E35"/>
    <w:rsid w:val="00F11F0A"/>
    <w:rsid w:val="00F12381"/>
    <w:rsid w:val="00F13A0D"/>
    <w:rsid w:val="00F156C4"/>
    <w:rsid w:val="00F160BB"/>
    <w:rsid w:val="00F1794F"/>
    <w:rsid w:val="00F2071A"/>
    <w:rsid w:val="00F21D76"/>
    <w:rsid w:val="00F22919"/>
    <w:rsid w:val="00F23827"/>
    <w:rsid w:val="00F23F37"/>
    <w:rsid w:val="00F25D98"/>
    <w:rsid w:val="00F315D2"/>
    <w:rsid w:val="00F31EB2"/>
    <w:rsid w:val="00F32B7B"/>
    <w:rsid w:val="00F33933"/>
    <w:rsid w:val="00F37D3A"/>
    <w:rsid w:val="00F4228E"/>
    <w:rsid w:val="00F4477F"/>
    <w:rsid w:val="00F447FA"/>
    <w:rsid w:val="00F46AB1"/>
    <w:rsid w:val="00F473CC"/>
    <w:rsid w:val="00F47543"/>
    <w:rsid w:val="00F50592"/>
    <w:rsid w:val="00F508B7"/>
    <w:rsid w:val="00F51A24"/>
    <w:rsid w:val="00F51CF5"/>
    <w:rsid w:val="00F523CC"/>
    <w:rsid w:val="00F52725"/>
    <w:rsid w:val="00F52A0B"/>
    <w:rsid w:val="00F52CA3"/>
    <w:rsid w:val="00F53745"/>
    <w:rsid w:val="00F53F09"/>
    <w:rsid w:val="00F56195"/>
    <w:rsid w:val="00F56F72"/>
    <w:rsid w:val="00F5709A"/>
    <w:rsid w:val="00F5731F"/>
    <w:rsid w:val="00F6177B"/>
    <w:rsid w:val="00F61A6D"/>
    <w:rsid w:val="00F633FB"/>
    <w:rsid w:val="00F64DFB"/>
    <w:rsid w:val="00F67B10"/>
    <w:rsid w:val="00F67BC4"/>
    <w:rsid w:val="00F67DFC"/>
    <w:rsid w:val="00F7085A"/>
    <w:rsid w:val="00F73016"/>
    <w:rsid w:val="00F74284"/>
    <w:rsid w:val="00F7610E"/>
    <w:rsid w:val="00F768AB"/>
    <w:rsid w:val="00F8022B"/>
    <w:rsid w:val="00F80AD6"/>
    <w:rsid w:val="00F81516"/>
    <w:rsid w:val="00F83FC8"/>
    <w:rsid w:val="00F86ED1"/>
    <w:rsid w:val="00F909A7"/>
    <w:rsid w:val="00F909F5"/>
    <w:rsid w:val="00F90BD6"/>
    <w:rsid w:val="00F915FF"/>
    <w:rsid w:val="00F937A0"/>
    <w:rsid w:val="00F9432A"/>
    <w:rsid w:val="00F95688"/>
    <w:rsid w:val="00F96BD8"/>
    <w:rsid w:val="00F97265"/>
    <w:rsid w:val="00FA0AEA"/>
    <w:rsid w:val="00FA1040"/>
    <w:rsid w:val="00FA1A9B"/>
    <w:rsid w:val="00FA1EFD"/>
    <w:rsid w:val="00FA2018"/>
    <w:rsid w:val="00FA2B2E"/>
    <w:rsid w:val="00FA2F0E"/>
    <w:rsid w:val="00FA3000"/>
    <w:rsid w:val="00FA3130"/>
    <w:rsid w:val="00FA368B"/>
    <w:rsid w:val="00FA49C0"/>
    <w:rsid w:val="00FA4C13"/>
    <w:rsid w:val="00FA55C0"/>
    <w:rsid w:val="00FA67B3"/>
    <w:rsid w:val="00FA70FC"/>
    <w:rsid w:val="00FA71E2"/>
    <w:rsid w:val="00FA7850"/>
    <w:rsid w:val="00FA7CF7"/>
    <w:rsid w:val="00FB4152"/>
    <w:rsid w:val="00FB48A3"/>
    <w:rsid w:val="00FB4FF2"/>
    <w:rsid w:val="00FC05CB"/>
    <w:rsid w:val="00FC1406"/>
    <w:rsid w:val="00FC16FB"/>
    <w:rsid w:val="00FC2C31"/>
    <w:rsid w:val="00FC697E"/>
    <w:rsid w:val="00FD1421"/>
    <w:rsid w:val="00FD152E"/>
    <w:rsid w:val="00FD161D"/>
    <w:rsid w:val="00FD1927"/>
    <w:rsid w:val="00FD2BFD"/>
    <w:rsid w:val="00FD3A37"/>
    <w:rsid w:val="00FD3E50"/>
    <w:rsid w:val="00FD4E7C"/>
    <w:rsid w:val="00FD5A05"/>
    <w:rsid w:val="00FE0F6D"/>
    <w:rsid w:val="00FE10A1"/>
    <w:rsid w:val="00FE1E8E"/>
    <w:rsid w:val="00FE1F2A"/>
    <w:rsid w:val="00FE73A5"/>
    <w:rsid w:val="00FE759A"/>
    <w:rsid w:val="00FE7E5F"/>
    <w:rsid w:val="00FF01A8"/>
    <w:rsid w:val="00FF0D84"/>
    <w:rsid w:val="00FF17A4"/>
    <w:rsid w:val="00FF31A3"/>
    <w:rsid w:val="00FF34FA"/>
    <w:rsid w:val="00FF37A8"/>
    <w:rsid w:val="00FF4298"/>
    <w:rsid w:val="00FF5A61"/>
    <w:rsid w:val="00FF5CA4"/>
    <w:rsid w:val="00FF5F57"/>
    <w:rsid w:val="00FF6293"/>
    <w:rsid w:val="00FF670E"/>
    <w:rsid w:val="00FF692C"/>
    <w:rsid w:val="00FF6B0F"/>
    <w:rsid w:val="00FF7299"/>
    <w:rsid w:val="00FF7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5CEF47F3"/>
  <w15:docId w15:val="{635229A3-75ED-430D-8348-33F9950C1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4B5"/>
    <w:pPr>
      <w:overflowPunct w:val="0"/>
      <w:autoSpaceDE w:val="0"/>
      <w:autoSpaceDN w:val="0"/>
      <w:adjustRightInd w:val="0"/>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D34"/>
    <w:pPr>
      <w:tabs>
        <w:tab w:val="center" w:pos="4513"/>
        <w:tab w:val="right" w:pos="9026"/>
      </w:tabs>
    </w:pPr>
  </w:style>
  <w:style w:type="character" w:customStyle="1" w:styleId="HeaderChar">
    <w:name w:val="Header Char"/>
    <w:basedOn w:val="DefaultParagraphFont"/>
    <w:link w:val="Header"/>
    <w:uiPriority w:val="99"/>
    <w:rsid w:val="00DB7D34"/>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DB7D34"/>
    <w:pPr>
      <w:tabs>
        <w:tab w:val="center" w:pos="4513"/>
        <w:tab w:val="right" w:pos="9026"/>
      </w:tabs>
    </w:pPr>
  </w:style>
  <w:style w:type="character" w:customStyle="1" w:styleId="FooterChar">
    <w:name w:val="Footer Char"/>
    <w:basedOn w:val="DefaultParagraphFont"/>
    <w:link w:val="Footer"/>
    <w:uiPriority w:val="99"/>
    <w:rsid w:val="00DB7D34"/>
    <w:rPr>
      <w:rFonts w:ascii="Times New Roman" w:eastAsia="Times New Roman" w:hAnsi="Times New Roman" w:cs="Times New Roman"/>
      <w:sz w:val="24"/>
      <w:szCs w:val="20"/>
      <w:lang w:eastAsia="en-GB"/>
    </w:rPr>
  </w:style>
  <w:style w:type="table" w:styleId="TableGrid">
    <w:name w:val="Table Grid"/>
    <w:basedOn w:val="TableNormal"/>
    <w:uiPriority w:val="39"/>
    <w:rsid w:val="00434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FA0AE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A0AEA"/>
    <w:rPr>
      <w:rFonts w:eastAsiaTheme="minorEastAsia"/>
      <w:color w:val="5A5A5A" w:themeColor="text1" w:themeTint="A5"/>
      <w:spacing w:val="15"/>
      <w:lang w:eastAsia="en-GB"/>
    </w:rPr>
  </w:style>
  <w:style w:type="paragraph" w:styleId="BalloonText">
    <w:name w:val="Balloon Text"/>
    <w:basedOn w:val="Normal"/>
    <w:link w:val="BalloonTextChar"/>
    <w:uiPriority w:val="99"/>
    <w:semiHidden/>
    <w:unhideWhenUsed/>
    <w:rsid w:val="00091C55"/>
    <w:rPr>
      <w:rFonts w:ascii="Tahoma" w:hAnsi="Tahoma" w:cs="Tahoma"/>
      <w:sz w:val="16"/>
      <w:szCs w:val="16"/>
    </w:rPr>
  </w:style>
  <w:style w:type="character" w:customStyle="1" w:styleId="BalloonTextChar">
    <w:name w:val="Balloon Text Char"/>
    <w:basedOn w:val="DefaultParagraphFont"/>
    <w:link w:val="BalloonText"/>
    <w:uiPriority w:val="99"/>
    <w:semiHidden/>
    <w:rsid w:val="00091C55"/>
    <w:rPr>
      <w:rFonts w:ascii="Tahoma" w:eastAsia="Times New Roman" w:hAnsi="Tahoma" w:cs="Tahoma"/>
      <w:sz w:val="16"/>
      <w:szCs w:val="16"/>
      <w:lang w:eastAsia="en-GB"/>
    </w:rPr>
  </w:style>
  <w:style w:type="character" w:styleId="Hyperlink">
    <w:name w:val="Hyperlink"/>
    <w:basedOn w:val="DefaultParagraphFont"/>
    <w:uiPriority w:val="99"/>
    <w:unhideWhenUsed/>
    <w:rsid w:val="00F23827"/>
    <w:rPr>
      <w:color w:val="0563C1" w:themeColor="hyperlink"/>
      <w:u w:val="single"/>
    </w:rPr>
  </w:style>
  <w:style w:type="paragraph" w:styleId="NormalWeb">
    <w:name w:val="Normal (Web)"/>
    <w:basedOn w:val="Normal"/>
    <w:uiPriority w:val="99"/>
    <w:unhideWhenUsed/>
    <w:rsid w:val="00310C88"/>
    <w:pPr>
      <w:overflowPunct/>
      <w:autoSpaceDE/>
      <w:autoSpaceDN/>
      <w:adjustRightInd/>
    </w:pPr>
    <w:rPr>
      <w:rFonts w:eastAsiaTheme="minorHAnsi"/>
      <w:szCs w:val="24"/>
    </w:rPr>
  </w:style>
  <w:style w:type="paragraph" w:styleId="PlainText">
    <w:name w:val="Plain Text"/>
    <w:basedOn w:val="Normal"/>
    <w:link w:val="PlainTextChar"/>
    <w:uiPriority w:val="99"/>
    <w:unhideWhenUsed/>
    <w:rsid w:val="00973C19"/>
    <w:pPr>
      <w:overflowPunct/>
      <w:autoSpaceDE/>
      <w:autoSpaceDN/>
      <w:adjustRightInd/>
    </w:pPr>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973C19"/>
    <w:rPr>
      <w:rFonts w:ascii="Calibri" w:hAnsi="Calibri"/>
      <w:szCs w:val="21"/>
    </w:rPr>
  </w:style>
  <w:style w:type="paragraph" w:customStyle="1" w:styleId="Default">
    <w:name w:val="Default"/>
    <w:rsid w:val="002950F8"/>
    <w:pPr>
      <w:autoSpaceDE w:val="0"/>
      <w:autoSpaceDN w:val="0"/>
      <w:adjustRightInd w:val="0"/>
      <w:spacing w:after="0" w:line="240" w:lineRule="auto"/>
    </w:pPr>
    <w:rPr>
      <w:rFonts w:ascii="Arial" w:hAnsi="Arial" w:cs="Arial"/>
      <w:color w:val="000000"/>
      <w:sz w:val="24"/>
      <w:szCs w:val="24"/>
    </w:rPr>
  </w:style>
  <w:style w:type="character" w:customStyle="1" w:styleId="ocular-col">
    <w:name w:val="ocular-col"/>
    <w:basedOn w:val="DefaultParagraphFont"/>
    <w:rsid w:val="00525509"/>
  </w:style>
  <w:style w:type="paragraph" w:styleId="NoSpacing">
    <w:name w:val="No Spacing"/>
    <w:uiPriority w:val="1"/>
    <w:qFormat/>
    <w:rsid w:val="009348B2"/>
    <w:pPr>
      <w:overflowPunct w:val="0"/>
      <w:autoSpaceDE w:val="0"/>
      <w:autoSpaceDN w:val="0"/>
      <w:adjustRightInd w:val="0"/>
      <w:spacing w:after="0" w:line="240" w:lineRule="auto"/>
    </w:pPr>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573C1A"/>
    <w:pPr>
      <w:ind w:left="720"/>
      <w:contextualSpacing/>
    </w:pPr>
  </w:style>
  <w:style w:type="character" w:styleId="FollowedHyperlink">
    <w:name w:val="FollowedHyperlink"/>
    <w:basedOn w:val="DefaultParagraphFont"/>
    <w:uiPriority w:val="99"/>
    <w:semiHidden/>
    <w:unhideWhenUsed/>
    <w:rsid w:val="006B059A"/>
    <w:rPr>
      <w:color w:val="954F72" w:themeColor="followedHyperlink"/>
      <w:u w:val="single"/>
    </w:rPr>
  </w:style>
  <w:style w:type="paragraph" w:customStyle="1" w:styleId="xmsonormal">
    <w:name w:val="x_msonormal"/>
    <w:basedOn w:val="Normal"/>
    <w:rsid w:val="00E626C1"/>
    <w:pPr>
      <w:overflowPunct/>
      <w:autoSpaceDE/>
      <w:autoSpaceDN/>
      <w:adjustRightInd/>
      <w:spacing w:before="100" w:beforeAutospacing="1" w:after="100" w:afterAutospacing="1"/>
    </w:pPr>
    <w:rPr>
      <w:szCs w:val="24"/>
    </w:rPr>
  </w:style>
  <w:style w:type="paragraph" w:customStyle="1" w:styleId="xmsolistparagraph">
    <w:name w:val="x_msolistparagraph"/>
    <w:basedOn w:val="Normal"/>
    <w:rsid w:val="00E626C1"/>
    <w:pPr>
      <w:overflowPunct/>
      <w:autoSpaceDE/>
      <w:autoSpaceDN/>
      <w:adjustRightInd/>
      <w:spacing w:before="100" w:beforeAutospacing="1" w:after="100" w:afterAutospacing="1"/>
    </w:pPr>
    <w:rPr>
      <w:szCs w:val="24"/>
    </w:rPr>
  </w:style>
  <w:style w:type="paragraph" w:customStyle="1" w:styleId="block">
    <w:name w:val="block"/>
    <w:rsid w:val="003708F9"/>
    <w:pPr>
      <w:suppressAutoHyphens/>
      <w:spacing w:after="0" w:line="240" w:lineRule="exact"/>
      <w:jc w:val="both"/>
    </w:pPr>
    <w:rPr>
      <w:rFonts w:ascii="Bookman" w:eastAsia="Times New Roman" w:hAnsi="Bookman" w:cs="Book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48687">
      <w:bodyDiv w:val="1"/>
      <w:marLeft w:val="0"/>
      <w:marRight w:val="0"/>
      <w:marTop w:val="0"/>
      <w:marBottom w:val="0"/>
      <w:divBdr>
        <w:top w:val="none" w:sz="0" w:space="0" w:color="auto"/>
        <w:left w:val="none" w:sz="0" w:space="0" w:color="auto"/>
        <w:bottom w:val="none" w:sz="0" w:space="0" w:color="auto"/>
        <w:right w:val="none" w:sz="0" w:space="0" w:color="auto"/>
      </w:divBdr>
    </w:div>
    <w:div w:id="357435295">
      <w:bodyDiv w:val="1"/>
      <w:marLeft w:val="0"/>
      <w:marRight w:val="0"/>
      <w:marTop w:val="0"/>
      <w:marBottom w:val="0"/>
      <w:divBdr>
        <w:top w:val="none" w:sz="0" w:space="0" w:color="auto"/>
        <w:left w:val="none" w:sz="0" w:space="0" w:color="auto"/>
        <w:bottom w:val="none" w:sz="0" w:space="0" w:color="auto"/>
        <w:right w:val="none" w:sz="0" w:space="0" w:color="auto"/>
      </w:divBdr>
      <w:divsChild>
        <w:div w:id="120808082">
          <w:marLeft w:val="0"/>
          <w:marRight w:val="0"/>
          <w:marTop w:val="0"/>
          <w:marBottom w:val="0"/>
          <w:divBdr>
            <w:top w:val="none" w:sz="0" w:space="0" w:color="auto"/>
            <w:left w:val="none" w:sz="0" w:space="0" w:color="auto"/>
            <w:bottom w:val="none" w:sz="0" w:space="0" w:color="auto"/>
            <w:right w:val="none" w:sz="0" w:space="0" w:color="auto"/>
          </w:divBdr>
          <w:divsChild>
            <w:div w:id="1082873378">
              <w:marLeft w:val="0"/>
              <w:marRight w:val="0"/>
              <w:marTop w:val="0"/>
              <w:marBottom w:val="0"/>
              <w:divBdr>
                <w:top w:val="none" w:sz="0" w:space="0" w:color="auto"/>
                <w:left w:val="none" w:sz="0" w:space="0" w:color="auto"/>
                <w:bottom w:val="none" w:sz="0" w:space="0" w:color="auto"/>
                <w:right w:val="none" w:sz="0" w:space="0" w:color="auto"/>
              </w:divBdr>
              <w:divsChild>
                <w:div w:id="701247186">
                  <w:marLeft w:val="0"/>
                  <w:marRight w:val="0"/>
                  <w:marTop w:val="0"/>
                  <w:marBottom w:val="0"/>
                  <w:divBdr>
                    <w:top w:val="none" w:sz="0" w:space="0" w:color="auto"/>
                    <w:left w:val="none" w:sz="0" w:space="0" w:color="auto"/>
                    <w:bottom w:val="none" w:sz="0" w:space="0" w:color="auto"/>
                    <w:right w:val="none" w:sz="0" w:space="0" w:color="auto"/>
                  </w:divBdr>
                  <w:divsChild>
                    <w:div w:id="1009409168">
                      <w:marLeft w:val="0"/>
                      <w:marRight w:val="0"/>
                      <w:marTop w:val="0"/>
                      <w:marBottom w:val="0"/>
                      <w:divBdr>
                        <w:top w:val="none" w:sz="0" w:space="0" w:color="auto"/>
                        <w:left w:val="none" w:sz="0" w:space="0" w:color="auto"/>
                        <w:bottom w:val="none" w:sz="0" w:space="0" w:color="auto"/>
                        <w:right w:val="none" w:sz="0" w:space="0" w:color="auto"/>
                      </w:divBdr>
                      <w:divsChild>
                        <w:div w:id="877281102">
                          <w:marLeft w:val="0"/>
                          <w:marRight w:val="0"/>
                          <w:marTop w:val="0"/>
                          <w:marBottom w:val="0"/>
                          <w:divBdr>
                            <w:top w:val="none" w:sz="0" w:space="0" w:color="auto"/>
                            <w:left w:val="none" w:sz="0" w:space="0" w:color="auto"/>
                            <w:bottom w:val="none" w:sz="0" w:space="0" w:color="auto"/>
                            <w:right w:val="none" w:sz="0" w:space="0" w:color="auto"/>
                          </w:divBdr>
                          <w:divsChild>
                            <w:div w:id="2116554434">
                              <w:marLeft w:val="0"/>
                              <w:marRight w:val="0"/>
                              <w:marTop w:val="0"/>
                              <w:marBottom w:val="0"/>
                              <w:divBdr>
                                <w:top w:val="none" w:sz="0" w:space="0" w:color="auto"/>
                                <w:left w:val="none" w:sz="0" w:space="0" w:color="auto"/>
                                <w:bottom w:val="none" w:sz="0" w:space="0" w:color="auto"/>
                                <w:right w:val="none" w:sz="0" w:space="0" w:color="auto"/>
                              </w:divBdr>
                              <w:divsChild>
                                <w:div w:id="2060519461">
                                  <w:marLeft w:val="0"/>
                                  <w:marRight w:val="0"/>
                                  <w:marTop w:val="0"/>
                                  <w:marBottom w:val="0"/>
                                  <w:divBdr>
                                    <w:top w:val="none" w:sz="0" w:space="0" w:color="auto"/>
                                    <w:left w:val="none" w:sz="0" w:space="0" w:color="auto"/>
                                    <w:bottom w:val="none" w:sz="0" w:space="0" w:color="auto"/>
                                    <w:right w:val="none" w:sz="0" w:space="0" w:color="auto"/>
                                  </w:divBdr>
                                  <w:divsChild>
                                    <w:div w:id="1055853031">
                                      <w:marLeft w:val="0"/>
                                      <w:marRight w:val="0"/>
                                      <w:marTop w:val="0"/>
                                      <w:marBottom w:val="0"/>
                                      <w:divBdr>
                                        <w:top w:val="none" w:sz="0" w:space="0" w:color="auto"/>
                                        <w:left w:val="none" w:sz="0" w:space="0" w:color="auto"/>
                                        <w:bottom w:val="none" w:sz="0" w:space="0" w:color="auto"/>
                                        <w:right w:val="none" w:sz="0" w:space="0" w:color="auto"/>
                                      </w:divBdr>
                                      <w:divsChild>
                                        <w:div w:id="1414743383">
                                          <w:marLeft w:val="0"/>
                                          <w:marRight w:val="0"/>
                                          <w:marTop w:val="0"/>
                                          <w:marBottom w:val="0"/>
                                          <w:divBdr>
                                            <w:top w:val="none" w:sz="0" w:space="0" w:color="auto"/>
                                            <w:left w:val="none" w:sz="0" w:space="0" w:color="auto"/>
                                            <w:bottom w:val="none" w:sz="0" w:space="0" w:color="auto"/>
                                            <w:right w:val="none" w:sz="0" w:space="0" w:color="auto"/>
                                          </w:divBdr>
                                          <w:divsChild>
                                            <w:div w:id="1454593642">
                                              <w:marLeft w:val="0"/>
                                              <w:marRight w:val="0"/>
                                              <w:marTop w:val="0"/>
                                              <w:marBottom w:val="0"/>
                                              <w:divBdr>
                                                <w:top w:val="none" w:sz="0" w:space="0" w:color="auto"/>
                                                <w:left w:val="none" w:sz="0" w:space="0" w:color="auto"/>
                                                <w:bottom w:val="none" w:sz="0" w:space="0" w:color="auto"/>
                                                <w:right w:val="none" w:sz="0" w:space="0" w:color="auto"/>
                                              </w:divBdr>
                                              <w:divsChild>
                                                <w:div w:id="234585806">
                                                  <w:marLeft w:val="0"/>
                                                  <w:marRight w:val="0"/>
                                                  <w:marTop w:val="0"/>
                                                  <w:marBottom w:val="0"/>
                                                  <w:divBdr>
                                                    <w:top w:val="none" w:sz="0" w:space="0" w:color="auto"/>
                                                    <w:left w:val="none" w:sz="0" w:space="0" w:color="auto"/>
                                                    <w:bottom w:val="none" w:sz="0" w:space="0" w:color="auto"/>
                                                    <w:right w:val="none" w:sz="0" w:space="0" w:color="auto"/>
                                                  </w:divBdr>
                                                  <w:divsChild>
                                                    <w:div w:id="2138646901">
                                                      <w:marLeft w:val="0"/>
                                                      <w:marRight w:val="0"/>
                                                      <w:marTop w:val="0"/>
                                                      <w:marBottom w:val="0"/>
                                                      <w:divBdr>
                                                        <w:top w:val="none" w:sz="0" w:space="0" w:color="auto"/>
                                                        <w:left w:val="none" w:sz="0" w:space="0" w:color="auto"/>
                                                        <w:bottom w:val="none" w:sz="0" w:space="0" w:color="auto"/>
                                                        <w:right w:val="none" w:sz="0" w:space="0" w:color="auto"/>
                                                      </w:divBdr>
                                                      <w:divsChild>
                                                        <w:div w:id="702171441">
                                                          <w:marLeft w:val="0"/>
                                                          <w:marRight w:val="0"/>
                                                          <w:marTop w:val="0"/>
                                                          <w:marBottom w:val="0"/>
                                                          <w:divBdr>
                                                            <w:top w:val="none" w:sz="0" w:space="0" w:color="auto"/>
                                                            <w:left w:val="none" w:sz="0" w:space="0" w:color="auto"/>
                                                            <w:bottom w:val="none" w:sz="0" w:space="0" w:color="auto"/>
                                                            <w:right w:val="none" w:sz="0" w:space="0" w:color="auto"/>
                                                          </w:divBdr>
                                                          <w:divsChild>
                                                            <w:div w:id="2133592446">
                                                              <w:marLeft w:val="0"/>
                                                              <w:marRight w:val="0"/>
                                                              <w:marTop w:val="0"/>
                                                              <w:marBottom w:val="0"/>
                                                              <w:divBdr>
                                                                <w:top w:val="none" w:sz="0" w:space="0" w:color="auto"/>
                                                                <w:left w:val="none" w:sz="0" w:space="0" w:color="auto"/>
                                                                <w:bottom w:val="none" w:sz="0" w:space="0" w:color="auto"/>
                                                                <w:right w:val="none" w:sz="0" w:space="0" w:color="auto"/>
                                                              </w:divBdr>
                                                              <w:divsChild>
                                                                <w:div w:id="367148056">
                                                                  <w:marLeft w:val="0"/>
                                                                  <w:marRight w:val="0"/>
                                                                  <w:marTop w:val="0"/>
                                                                  <w:marBottom w:val="0"/>
                                                                  <w:divBdr>
                                                                    <w:top w:val="none" w:sz="0" w:space="0" w:color="auto"/>
                                                                    <w:left w:val="none" w:sz="0" w:space="0" w:color="auto"/>
                                                                    <w:bottom w:val="none" w:sz="0" w:space="0" w:color="auto"/>
                                                                    <w:right w:val="none" w:sz="0" w:space="0" w:color="auto"/>
                                                                  </w:divBdr>
                                                                  <w:divsChild>
                                                                    <w:div w:id="629408765">
                                                                      <w:marLeft w:val="0"/>
                                                                      <w:marRight w:val="0"/>
                                                                      <w:marTop w:val="0"/>
                                                                      <w:marBottom w:val="0"/>
                                                                      <w:divBdr>
                                                                        <w:top w:val="none" w:sz="0" w:space="0" w:color="auto"/>
                                                                        <w:left w:val="none" w:sz="0" w:space="0" w:color="auto"/>
                                                                        <w:bottom w:val="none" w:sz="0" w:space="0" w:color="auto"/>
                                                                        <w:right w:val="none" w:sz="0" w:space="0" w:color="auto"/>
                                                                      </w:divBdr>
                                                                      <w:divsChild>
                                                                        <w:div w:id="2043624753">
                                                                          <w:marLeft w:val="0"/>
                                                                          <w:marRight w:val="0"/>
                                                                          <w:marTop w:val="0"/>
                                                                          <w:marBottom w:val="0"/>
                                                                          <w:divBdr>
                                                                            <w:top w:val="none" w:sz="0" w:space="0" w:color="auto"/>
                                                                            <w:left w:val="none" w:sz="0" w:space="0" w:color="auto"/>
                                                                            <w:bottom w:val="none" w:sz="0" w:space="0" w:color="auto"/>
                                                                            <w:right w:val="none" w:sz="0" w:space="0" w:color="auto"/>
                                                                          </w:divBdr>
                                                                          <w:divsChild>
                                                                            <w:div w:id="877549911">
                                                                              <w:marLeft w:val="0"/>
                                                                              <w:marRight w:val="0"/>
                                                                              <w:marTop w:val="0"/>
                                                                              <w:marBottom w:val="0"/>
                                                                              <w:divBdr>
                                                                                <w:top w:val="none" w:sz="0" w:space="0" w:color="auto"/>
                                                                                <w:left w:val="none" w:sz="0" w:space="0" w:color="auto"/>
                                                                                <w:bottom w:val="none" w:sz="0" w:space="0" w:color="auto"/>
                                                                                <w:right w:val="none" w:sz="0" w:space="0" w:color="auto"/>
                                                                              </w:divBdr>
                                                                              <w:divsChild>
                                                                                <w:div w:id="1301808797">
                                                                                  <w:marLeft w:val="0"/>
                                                                                  <w:marRight w:val="0"/>
                                                                                  <w:marTop w:val="0"/>
                                                                                  <w:marBottom w:val="0"/>
                                                                                  <w:divBdr>
                                                                                    <w:top w:val="none" w:sz="0" w:space="0" w:color="auto"/>
                                                                                    <w:left w:val="none" w:sz="0" w:space="0" w:color="auto"/>
                                                                                    <w:bottom w:val="none" w:sz="0" w:space="0" w:color="auto"/>
                                                                                    <w:right w:val="none" w:sz="0" w:space="0" w:color="auto"/>
                                                                                  </w:divBdr>
                                                                                  <w:divsChild>
                                                                                    <w:div w:id="627123725">
                                                                                      <w:marLeft w:val="0"/>
                                                                                      <w:marRight w:val="0"/>
                                                                                      <w:marTop w:val="0"/>
                                                                                      <w:marBottom w:val="0"/>
                                                                                      <w:divBdr>
                                                                                        <w:top w:val="none" w:sz="0" w:space="0" w:color="auto"/>
                                                                                        <w:left w:val="none" w:sz="0" w:space="0" w:color="auto"/>
                                                                                        <w:bottom w:val="none" w:sz="0" w:space="0" w:color="auto"/>
                                                                                        <w:right w:val="none" w:sz="0" w:space="0" w:color="auto"/>
                                                                                      </w:divBdr>
                                                                                      <w:divsChild>
                                                                                        <w:div w:id="788664452">
                                                                                          <w:marLeft w:val="0"/>
                                                                                          <w:marRight w:val="0"/>
                                                                                          <w:marTop w:val="0"/>
                                                                                          <w:marBottom w:val="0"/>
                                                                                          <w:divBdr>
                                                                                            <w:top w:val="none" w:sz="0" w:space="0" w:color="auto"/>
                                                                                            <w:left w:val="none" w:sz="0" w:space="0" w:color="auto"/>
                                                                                            <w:bottom w:val="none" w:sz="0" w:space="0" w:color="auto"/>
                                                                                            <w:right w:val="none" w:sz="0" w:space="0" w:color="auto"/>
                                                                                          </w:divBdr>
                                                                                          <w:divsChild>
                                                                                            <w:div w:id="409012436">
                                                                                              <w:marLeft w:val="0"/>
                                                                                              <w:marRight w:val="0"/>
                                                                                              <w:marTop w:val="0"/>
                                                                                              <w:marBottom w:val="0"/>
                                                                                              <w:divBdr>
                                                                                                <w:top w:val="none" w:sz="0" w:space="0" w:color="auto"/>
                                                                                                <w:left w:val="none" w:sz="0" w:space="0" w:color="auto"/>
                                                                                                <w:bottom w:val="none" w:sz="0" w:space="0" w:color="auto"/>
                                                                                                <w:right w:val="none" w:sz="0" w:space="0" w:color="auto"/>
                                                                                              </w:divBdr>
                                                                                              <w:divsChild>
                                                                                                <w:div w:id="514349147">
                                                                                                  <w:marLeft w:val="0"/>
                                                                                                  <w:marRight w:val="0"/>
                                                                                                  <w:marTop w:val="0"/>
                                                                                                  <w:marBottom w:val="0"/>
                                                                                                  <w:divBdr>
                                                                                                    <w:top w:val="none" w:sz="0" w:space="0" w:color="auto"/>
                                                                                                    <w:left w:val="none" w:sz="0" w:space="0" w:color="auto"/>
                                                                                                    <w:bottom w:val="none" w:sz="0" w:space="0" w:color="auto"/>
                                                                                                    <w:right w:val="none" w:sz="0" w:space="0" w:color="auto"/>
                                                                                                  </w:divBdr>
                                                                                                </w:div>
                                                                                                <w:div w:id="1248079186">
                                                                                                  <w:marLeft w:val="0"/>
                                                                                                  <w:marRight w:val="0"/>
                                                                                                  <w:marTop w:val="0"/>
                                                                                                  <w:marBottom w:val="0"/>
                                                                                                  <w:divBdr>
                                                                                                    <w:top w:val="none" w:sz="0" w:space="0" w:color="auto"/>
                                                                                                    <w:left w:val="none" w:sz="0" w:space="0" w:color="auto"/>
                                                                                                    <w:bottom w:val="none" w:sz="0" w:space="0" w:color="auto"/>
                                                                                                    <w:right w:val="none" w:sz="0" w:space="0" w:color="auto"/>
                                                                                                  </w:divBdr>
                                                                                                </w:div>
                                                                                                <w:div w:id="656693538">
                                                                                                  <w:marLeft w:val="0"/>
                                                                                                  <w:marRight w:val="0"/>
                                                                                                  <w:marTop w:val="0"/>
                                                                                                  <w:marBottom w:val="0"/>
                                                                                                  <w:divBdr>
                                                                                                    <w:top w:val="none" w:sz="0" w:space="0" w:color="auto"/>
                                                                                                    <w:left w:val="none" w:sz="0" w:space="0" w:color="auto"/>
                                                                                                    <w:bottom w:val="none" w:sz="0" w:space="0" w:color="auto"/>
                                                                                                    <w:right w:val="none" w:sz="0" w:space="0" w:color="auto"/>
                                                                                                  </w:divBdr>
                                                                                                </w:div>
                                                                                                <w:div w:id="496113622">
                                                                                                  <w:marLeft w:val="0"/>
                                                                                                  <w:marRight w:val="0"/>
                                                                                                  <w:marTop w:val="0"/>
                                                                                                  <w:marBottom w:val="0"/>
                                                                                                  <w:divBdr>
                                                                                                    <w:top w:val="none" w:sz="0" w:space="0" w:color="auto"/>
                                                                                                    <w:left w:val="none" w:sz="0" w:space="0" w:color="auto"/>
                                                                                                    <w:bottom w:val="none" w:sz="0" w:space="0" w:color="auto"/>
                                                                                                    <w:right w:val="none" w:sz="0" w:space="0" w:color="auto"/>
                                                                                                  </w:divBdr>
                                                                                                </w:div>
                                                                                                <w:div w:id="2021278543">
                                                                                                  <w:marLeft w:val="0"/>
                                                                                                  <w:marRight w:val="0"/>
                                                                                                  <w:marTop w:val="0"/>
                                                                                                  <w:marBottom w:val="0"/>
                                                                                                  <w:divBdr>
                                                                                                    <w:top w:val="none" w:sz="0" w:space="0" w:color="auto"/>
                                                                                                    <w:left w:val="none" w:sz="0" w:space="0" w:color="auto"/>
                                                                                                    <w:bottom w:val="none" w:sz="0" w:space="0" w:color="auto"/>
                                                                                                    <w:right w:val="none" w:sz="0" w:space="0" w:color="auto"/>
                                                                                                  </w:divBdr>
                                                                                                </w:div>
                                                                                                <w:div w:id="1062145442">
                                                                                                  <w:marLeft w:val="0"/>
                                                                                                  <w:marRight w:val="0"/>
                                                                                                  <w:marTop w:val="0"/>
                                                                                                  <w:marBottom w:val="0"/>
                                                                                                  <w:divBdr>
                                                                                                    <w:top w:val="none" w:sz="0" w:space="0" w:color="auto"/>
                                                                                                    <w:left w:val="none" w:sz="0" w:space="0" w:color="auto"/>
                                                                                                    <w:bottom w:val="none" w:sz="0" w:space="0" w:color="auto"/>
                                                                                                    <w:right w:val="none" w:sz="0" w:space="0" w:color="auto"/>
                                                                                                  </w:divBdr>
                                                                                                </w:div>
                                                                                                <w:div w:id="2138251599">
                                                                                                  <w:marLeft w:val="0"/>
                                                                                                  <w:marRight w:val="0"/>
                                                                                                  <w:marTop w:val="0"/>
                                                                                                  <w:marBottom w:val="0"/>
                                                                                                  <w:divBdr>
                                                                                                    <w:top w:val="none" w:sz="0" w:space="0" w:color="auto"/>
                                                                                                    <w:left w:val="none" w:sz="0" w:space="0" w:color="auto"/>
                                                                                                    <w:bottom w:val="none" w:sz="0" w:space="0" w:color="auto"/>
                                                                                                    <w:right w:val="none" w:sz="0" w:space="0" w:color="auto"/>
                                                                                                  </w:divBdr>
                                                                                                </w:div>
                                                                                                <w:div w:id="1460145219">
                                                                                                  <w:marLeft w:val="0"/>
                                                                                                  <w:marRight w:val="0"/>
                                                                                                  <w:marTop w:val="0"/>
                                                                                                  <w:marBottom w:val="0"/>
                                                                                                  <w:divBdr>
                                                                                                    <w:top w:val="none" w:sz="0" w:space="0" w:color="auto"/>
                                                                                                    <w:left w:val="none" w:sz="0" w:space="0" w:color="auto"/>
                                                                                                    <w:bottom w:val="none" w:sz="0" w:space="0" w:color="auto"/>
                                                                                                    <w:right w:val="none" w:sz="0" w:space="0" w:color="auto"/>
                                                                                                  </w:divBdr>
                                                                                                </w:div>
                                                                                                <w:div w:id="1699769795">
                                                                                                  <w:marLeft w:val="0"/>
                                                                                                  <w:marRight w:val="0"/>
                                                                                                  <w:marTop w:val="0"/>
                                                                                                  <w:marBottom w:val="0"/>
                                                                                                  <w:divBdr>
                                                                                                    <w:top w:val="none" w:sz="0" w:space="0" w:color="auto"/>
                                                                                                    <w:left w:val="none" w:sz="0" w:space="0" w:color="auto"/>
                                                                                                    <w:bottom w:val="none" w:sz="0" w:space="0" w:color="auto"/>
                                                                                                    <w:right w:val="none" w:sz="0" w:space="0" w:color="auto"/>
                                                                                                  </w:divBdr>
                                                                                                </w:div>
                                                                                                <w:div w:id="1935165461">
                                                                                                  <w:marLeft w:val="0"/>
                                                                                                  <w:marRight w:val="0"/>
                                                                                                  <w:marTop w:val="0"/>
                                                                                                  <w:marBottom w:val="0"/>
                                                                                                  <w:divBdr>
                                                                                                    <w:top w:val="none" w:sz="0" w:space="0" w:color="auto"/>
                                                                                                    <w:left w:val="none" w:sz="0" w:space="0" w:color="auto"/>
                                                                                                    <w:bottom w:val="none" w:sz="0" w:space="0" w:color="auto"/>
                                                                                                    <w:right w:val="none" w:sz="0" w:space="0" w:color="auto"/>
                                                                                                  </w:divBdr>
                                                                                                </w:div>
                                                                                                <w:div w:id="197278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8500625">
      <w:bodyDiv w:val="1"/>
      <w:marLeft w:val="0"/>
      <w:marRight w:val="0"/>
      <w:marTop w:val="0"/>
      <w:marBottom w:val="0"/>
      <w:divBdr>
        <w:top w:val="none" w:sz="0" w:space="0" w:color="auto"/>
        <w:left w:val="none" w:sz="0" w:space="0" w:color="auto"/>
        <w:bottom w:val="none" w:sz="0" w:space="0" w:color="auto"/>
        <w:right w:val="none" w:sz="0" w:space="0" w:color="auto"/>
      </w:divBdr>
    </w:div>
    <w:div w:id="568728222">
      <w:bodyDiv w:val="1"/>
      <w:marLeft w:val="0"/>
      <w:marRight w:val="0"/>
      <w:marTop w:val="0"/>
      <w:marBottom w:val="0"/>
      <w:divBdr>
        <w:top w:val="none" w:sz="0" w:space="0" w:color="auto"/>
        <w:left w:val="none" w:sz="0" w:space="0" w:color="auto"/>
        <w:bottom w:val="none" w:sz="0" w:space="0" w:color="auto"/>
        <w:right w:val="none" w:sz="0" w:space="0" w:color="auto"/>
      </w:divBdr>
    </w:div>
    <w:div w:id="638461604">
      <w:bodyDiv w:val="1"/>
      <w:marLeft w:val="0"/>
      <w:marRight w:val="0"/>
      <w:marTop w:val="0"/>
      <w:marBottom w:val="0"/>
      <w:divBdr>
        <w:top w:val="none" w:sz="0" w:space="0" w:color="auto"/>
        <w:left w:val="none" w:sz="0" w:space="0" w:color="auto"/>
        <w:bottom w:val="none" w:sz="0" w:space="0" w:color="auto"/>
        <w:right w:val="none" w:sz="0" w:space="0" w:color="auto"/>
      </w:divBdr>
    </w:div>
    <w:div w:id="641618981">
      <w:bodyDiv w:val="1"/>
      <w:marLeft w:val="0"/>
      <w:marRight w:val="0"/>
      <w:marTop w:val="0"/>
      <w:marBottom w:val="0"/>
      <w:divBdr>
        <w:top w:val="none" w:sz="0" w:space="0" w:color="auto"/>
        <w:left w:val="none" w:sz="0" w:space="0" w:color="auto"/>
        <w:bottom w:val="none" w:sz="0" w:space="0" w:color="auto"/>
        <w:right w:val="none" w:sz="0" w:space="0" w:color="auto"/>
      </w:divBdr>
    </w:div>
    <w:div w:id="684331397">
      <w:bodyDiv w:val="1"/>
      <w:marLeft w:val="0"/>
      <w:marRight w:val="0"/>
      <w:marTop w:val="0"/>
      <w:marBottom w:val="0"/>
      <w:divBdr>
        <w:top w:val="none" w:sz="0" w:space="0" w:color="auto"/>
        <w:left w:val="none" w:sz="0" w:space="0" w:color="auto"/>
        <w:bottom w:val="none" w:sz="0" w:space="0" w:color="auto"/>
        <w:right w:val="none" w:sz="0" w:space="0" w:color="auto"/>
      </w:divBdr>
      <w:divsChild>
        <w:div w:id="1426918589">
          <w:marLeft w:val="0"/>
          <w:marRight w:val="0"/>
          <w:marTop w:val="0"/>
          <w:marBottom w:val="0"/>
          <w:divBdr>
            <w:top w:val="none" w:sz="0" w:space="0" w:color="auto"/>
            <w:left w:val="none" w:sz="0" w:space="0" w:color="auto"/>
            <w:bottom w:val="none" w:sz="0" w:space="0" w:color="auto"/>
            <w:right w:val="none" w:sz="0" w:space="0" w:color="auto"/>
          </w:divBdr>
        </w:div>
        <w:div w:id="1141381696">
          <w:marLeft w:val="0"/>
          <w:marRight w:val="0"/>
          <w:marTop w:val="0"/>
          <w:marBottom w:val="0"/>
          <w:divBdr>
            <w:top w:val="none" w:sz="0" w:space="0" w:color="auto"/>
            <w:left w:val="none" w:sz="0" w:space="0" w:color="auto"/>
            <w:bottom w:val="none" w:sz="0" w:space="0" w:color="auto"/>
            <w:right w:val="none" w:sz="0" w:space="0" w:color="auto"/>
          </w:divBdr>
        </w:div>
      </w:divsChild>
    </w:div>
    <w:div w:id="789787211">
      <w:bodyDiv w:val="1"/>
      <w:marLeft w:val="0"/>
      <w:marRight w:val="0"/>
      <w:marTop w:val="0"/>
      <w:marBottom w:val="0"/>
      <w:divBdr>
        <w:top w:val="none" w:sz="0" w:space="0" w:color="auto"/>
        <w:left w:val="none" w:sz="0" w:space="0" w:color="auto"/>
        <w:bottom w:val="none" w:sz="0" w:space="0" w:color="auto"/>
        <w:right w:val="none" w:sz="0" w:space="0" w:color="auto"/>
      </w:divBdr>
    </w:div>
    <w:div w:id="815145133">
      <w:bodyDiv w:val="1"/>
      <w:marLeft w:val="0"/>
      <w:marRight w:val="0"/>
      <w:marTop w:val="0"/>
      <w:marBottom w:val="0"/>
      <w:divBdr>
        <w:top w:val="none" w:sz="0" w:space="0" w:color="auto"/>
        <w:left w:val="none" w:sz="0" w:space="0" w:color="auto"/>
        <w:bottom w:val="none" w:sz="0" w:space="0" w:color="auto"/>
        <w:right w:val="none" w:sz="0" w:space="0" w:color="auto"/>
      </w:divBdr>
      <w:divsChild>
        <w:div w:id="2037270764">
          <w:marLeft w:val="0"/>
          <w:marRight w:val="0"/>
          <w:marTop w:val="0"/>
          <w:marBottom w:val="0"/>
          <w:divBdr>
            <w:top w:val="none" w:sz="0" w:space="0" w:color="auto"/>
            <w:left w:val="none" w:sz="0" w:space="0" w:color="auto"/>
            <w:bottom w:val="none" w:sz="0" w:space="0" w:color="auto"/>
            <w:right w:val="none" w:sz="0" w:space="0" w:color="auto"/>
          </w:divBdr>
          <w:divsChild>
            <w:div w:id="690645212">
              <w:marLeft w:val="0"/>
              <w:marRight w:val="0"/>
              <w:marTop w:val="0"/>
              <w:marBottom w:val="0"/>
              <w:divBdr>
                <w:top w:val="none" w:sz="0" w:space="0" w:color="auto"/>
                <w:left w:val="none" w:sz="0" w:space="0" w:color="auto"/>
                <w:bottom w:val="none" w:sz="0" w:space="0" w:color="auto"/>
                <w:right w:val="none" w:sz="0" w:space="0" w:color="auto"/>
              </w:divBdr>
              <w:divsChild>
                <w:div w:id="1353678444">
                  <w:marLeft w:val="0"/>
                  <w:marRight w:val="0"/>
                  <w:marTop w:val="0"/>
                  <w:marBottom w:val="0"/>
                  <w:divBdr>
                    <w:top w:val="none" w:sz="0" w:space="0" w:color="auto"/>
                    <w:left w:val="none" w:sz="0" w:space="0" w:color="auto"/>
                    <w:bottom w:val="none" w:sz="0" w:space="0" w:color="auto"/>
                    <w:right w:val="none" w:sz="0" w:space="0" w:color="auto"/>
                  </w:divBdr>
                  <w:divsChild>
                    <w:div w:id="1407070724">
                      <w:marLeft w:val="0"/>
                      <w:marRight w:val="0"/>
                      <w:marTop w:val="0"/>
                      <w:marBottom w:val="0"/>
                      <w:divBdr>
                        <w:top w:val="none" w:sz="0" w:space="0" w:color="auto"/>
                        <w:left w:val="none" w:sz="0" w:space="0" w:color="auto"/>
                        <w:bottom w:val="none" w:sz="0" w:space="0" w:color="auto"/>
                        <w:right w:val="none" w:sz="0" w:space="0" w:color="auto"/>
                      </w:divBdr>
                      <w:divsChild>
                        <w:div w:id="1789622563">
                          <w:marLeft w:val="0"/>
                          <w:marRight w:val="0"/>
                          <w:marTop w:val="0"/>
                          <w:marBottom w:val="0"/>
                          <w:divBdr>
                            <w:top w:val="none" w:sz="0" w:space="0" w:color="auto"/>
                            <w:left w:val="none" w:sz="0" w:space="0" w:color="auto"/>
                            <w:bottom w:val="none" w:sz="0" w:space="0" w:color="auto"/>
                            <w:right w:val="none" w:sz="0" w:space="0" w:color="auto"/>
                          </w:divBdr>
                          <w:divsChild>
                            <w:div w:id="235668359">
                              <w:marLeft w:val="0"/>
                              <w:marRight w:val="0"/>
                              <w:marTop w:val="0"/>
                              <w:marBottom w:val="0"/>
                              <w:divBdr>
                                <w:top w:val="none" w:sz="0" w:space="0" w:color="auto"/>
                                <w:left w:val="none" w:sz="0" w:space="0" w:color="auto"/>
                                <w:bottom w:val="none" w:sz="0" w:space="0" w:color="auto"/>
                                <w:right w:val="none" w:sz="0" w:space="0" w:color="auto"/>
                              </w:divBdr>
                              <w:divsChild>
                                <w:div w:id="1948150869">
                                  <w:marLeft w:val="0"/>
                                  <w:marRight w:val="0"/>
                                  <w:marTop w:val="0"/>
                                  <w:marBottom w:val="0"/>
                                  <w:divBdr>
                                    <w:top w:val="none" w:sz="0" w:space="0" w:color="auto"/>
                                    <w:left w:val="none" w:sz="0" w:space="0" w:color="auto"/>
                                    <w:bottom w:val="none" w:sz="0" w:space="0" w:color="auto"/>
                                    <w:right w:val="none" w:sz="0" w:space="0" w:color="auto"/>
                                  </w:divBdr>
                                  <w:divsChild>
                                    <w:div w:id="1100108458">
                                      <w:marLeft w:val="0"/>
                                      <w:marRight w:val="0"/>
                                      <w:marTop w:val="0"/>
                                      <w:marBottom w:val="0"/>
                                      <w:divBdr>
                                        <w:top w:val="none" w:sz="0" w:space="0" w:color="auto"/>
                                        <w:left w:val="none" w:sz="0" w:space="0" w:color="auto"/>
                                        <w:bottom w:val="none" w:sz="0" w:space="0" w:color="auto"/>
                                        <w:right w:val="none" w:sz="0" w:space="0" w:color="auto"/>
                                      </w:divBdr>
                                      <w:divsChild>
                                        <w:div w:id="1609194177">
                                          <w:marLeft w:val="0"/>
                                          <w:marRight w:val="0"/>
                                          <w:marTop w:val="0"/>
                                          <w:marBottom w:val="0"/>
                                          <w:divBdr>
                                            <w:top w:val="none" w:sz="0" w:space="0" w:color="auto"/>
                                            <w:left w:val="none" w:sz="0" w:space="0" w:color="auto"/>
                                            <w:bottom w:val="none" w:sz="0" w:space="0" w:color="auto"/>
                                            <w:right w:val="none" w:sz="0" w:space="0" w:color="auto"/>
                                          </w:divBdr>
                                          <w:divsChild>
                                            <w:div w:id="485173530">
                                              <w:marLeft w:val="0"/>
                                              <w:marRight w:val="0"/>
                                              <w:marTop w:val="0"/>
                                              <w:marBottom w:val="0"/>
                                              <w:divBdr>
                                                <w:top w:val="none" w:sz="0" w:space="0" w:color="auto"/>
                                                <w:left w:val="none" w:sz="0" w:space="0" w:color="auto"/>
                                                <w:bottom w:val="none" w:sz="0" w:space="0" w:color="auto"/>
                                                <w:right w:val="none" w:sz="0" w:space="0" w:color="auto"/>
                                              </w:divBdr>
                                              <w:divsChild>
                                                <w:div w:id="602885837">
                                                  <w:marLeft w:val="0"/>
                                                  <w:marRight w:val="0"/>
                                                  <w:marTop w:val="0"/>
                                                  <w:marBottom w:val="0"/>
                                                  <w:divBdr>
                                                    <w:top w:val="none" w:sz="0" w:space="0" w:color="auto"/>
                                                    <w:left w:val="none" w:sz="0" w:space="0" w:color="auto"/>
                                                    <w:bottom w:val="none" w:sz="0" w:space="0" w:color="auto"/>
                                                    <w:right w:val="none" w:sz="0" w:space="0" w:color="auto"/>
                                                  </w:divBdr>
                                                  <w:divsChild>
                                                    <w:div w:id="1563440529">
                                                      <w:marLeft w:val="0"/>
                                                      <w:marRight w:val="0"/>
                                                      <w:marTop w:val="0"/>
                                                      <w:marBottom w:val="0"/>
                                                      <w:divBdr>
                                                        <w:top w:val="none" w:sz="0" w:space="0" w:color="auto"/>
                                                        <w:left w:val="none" w:sz="0" w:space="0" w:color="auto"/>
                                                        <w:bottom w:val="none" w:sz="0" w:space="0" w:color="auto"/>
                                                        <w:right w:val="none" w:sz="0" w:space="0" w:color="auto"/>
                                                      </w:divBdr>
                                                      <w:divsChild>
                                                        <w:div w:id="654339339">
                                                          <w:marLeft w:val="0"/>
                                                          <w:marRight w:val="0"/>
                                                          <w:marTop w:val="0"/>
                                                          <w:marBottom w:val="0"/>
                                                          <w:divBdr>
                                                            <w:top w:val="none" w:sz="0" w:space="0" w:color="auto"/>
                                                            <w:left w:val="none" w:sz="0" w:space="0" w:color="auto"/>
                                                            <w:bottom w:val="none" w:sz="0" w:space="0" w:color="auto"/>
                                                            <w:right w:val="none" w:sz="0" w:space="0" w:color="auto"/>
                                                          </w:divBdr>
                                                          <w:divsChild>
                                                            <w:div w:id="1197618854">
                                                              <w:marLeft w:val="0"/>
                                                              <w:marRight w:val="0"/>
                                                              <w:marTop w:val="0"/>
                                                              <w:marBottom w:val="0"/>
                                                              <w:divBdr>
                                                                <w:top w:val="none" w:sz="0" w:space="0" w:color="auto"/>
                                                                <w:left w:val="none" w:sz="0" w:space="0" w:color="auto"/>
                                                                <w:bottom w:val="none" w:sz="0" w:space="0" w:color="auto"/>
                                                                <w:right w:val="none" w:sz="0" w:space="0" w:color="auto"/>
                                                              </w:divBdr>
                                                              <w:divsChild>
                                                                <w:div w:id="1170409638">
                                                                  <w:marLeft w:val="0"/>
                                                                  <w:marRight w:val="0"/>
                                                                  <w:marTop w:val="0"/>
                                                                  <w:marBottom w:val="0"/>
                                                                  <w:divBdr>
                                                                    <w:top w:val="none" w:sz="0" w:space="0" w:color="auto"/>
                                                                    <w:left w:val="none" w:sz="0" w:space="0" w:color="auto"/>
                                                                    <w:bottom w:val="none" w:sz="0" w:space="0" w:color="auto"/>
                                                                    <w:right w:val="none" w:sz="0" w:space="0" w:color="auto"/>
                                                                  </w:divBdr>
                                                                  <w:divsChild>
                                                                    <w:div w:id="1945532339">
                                                                      <w:marLeft w:val="0"/>
                                                                      <w:marRight w:val="0"/>
                                                                      <w:marTop w:val="0"/>
                                                                      <w:marBottom w:val="0"/>
                                                                      <w:divBdr>
                                                                        <w:top w:val="none" w:sz="0" w:space="0" w:color="auto"/>
                                                                        <w:left w:val="none" w:sz="0" w:space="0" w:color="auto"/>
                                                                        <w:bottom w:val="none" w:sz="0" w:space="0" w:color="auto"/>
                                                                        <w:right w:val="none" w:sz="0" w:space="0" w:color="auto"/>
                                                                      </w:divBdr>
                                                                      <w:divsChild>
                                                                        <w:div w:id="759913631">
                                                                          <w:marLeft w:val="0"/>
                                                                          <w:marRight w:val="0"/>
                                                                          <w:marTop w:val="0"/>
                                                                          <w:marBottom w:val="0"/>
                                                                          <w:divBdr>
                                                                            <w:top w:val="none" w:sz="0" w:space="0" w:color="auto"/>
                                                                            <w:left w:val="none" w:sz="0" w:space="0" w:color="auto"/>
                                                                            <w:bottom w:val="none" w:sz="0" w:space="0" w:color="auto"/>
                                                                            <w:right w:val="none" w:sz="0" w:space="0" w:color="auto"/>
                                                                          </w:divBdr>
                                                                          <w:divsChild>
                                                                            <w:div w:id="1378779029">
                                                                              <w:marLeft w:val="0"/>
                                                                              <w:marRight w:val="0"/>
                                                                              <w:marTop w:val="0"/>
                                                                              <w:marBottom w:val="0"/>
                                                                              <w:divBdr>
                                                                                <w:top w:val="none" w:sz="0" w:space="0" w:color="auto"/>
                                                                                <w:left w:val="none" w:sz="0" w:space="0" w:color="auto"/>
                                                                                <w:bottom w:val="none" w:sz="0" w:space="0" w:color="auto"/>
                                                                                <w:right w:val="none" w:sz="0" w:space="0" w:color="auto"/>
                                                                              </w:divBdr>
                                                                              <w:divsChild>
                                                                                <w:div w:id="1565213819">
                                                                                  <w:marLeft w:val="0"/>
                                                                                  <w:marRight w:val="0"/>
                                                                                  <w:marTop w:val="0"/>
                                                                                  <w:marBottom w:val="0"/>
                                                                                  <w:divBdr>
                                                                                    <w:top w:val="none" w:sz="0" w:space="0" w:color="auto"/>
                                                                                    <w:left w:val="none" w:sz="0" w:space="0" w:color="auto"/>
                                                                                    <w:bottom w:val="none" w:sz="0" w:space="0" w:color="auto"/>
                                                                                    <w:right w:val="none" w:sz="0" w:space="0" w:color="auto"/>
                                                                                  </w:divBdr>
                                                                                  <w:divsChild>
                                                                                    <w:div w:id="233391918">
                                                                                      <w:marLeft w:val="0"/>
                                                                                      <w:marRight w:val="0"/>
                                                                                      <w:marTop w:val="0"/>
                                                                                      <w:marBottom w:val="0"/>
                                                                                      <w:divBdr>
                                                                                        <w:top w:val="none" w:sz="0" w:space="0" w:color="auto"/>
                                                                                        <w:left w:val="none" w:sz="0" w:space="0" w:color="auto"/>
                                                                                        <w:bottom w:val="none" w:sz="0" w:space="0" w:color="auto"/>
                                                                                        <w:right w:val="none" w:sz="0" w:space="0" w:color="auto"/>
                                                                                      </w:divBdr>
                                                                                      <w:divsChild>
                                                                                        <w:div w:id="1671709584">
                                                                                          <w:marLeft w:val="0"/>
                                                                                          <w:marRight w:val="0"/>
                                                                                          <w:marTop w:val="0"/>
                                                                                          <w:marBottom w:val="0"/>
                                                                                          <w:divBdr>
                                                                                            <w:top w:val="none" w:sz="0" w:space="0" w:color="auto"/>
                                                                                            <w:left w:val="none" w:sz="0" w:space="0" w:color="auto"/>
                                                                                            <w:bottom w:val="none" w:sz="0" w:space="0" w:color="auto"/>
                                                                                            <w:right w:val="none" w:sz="0" w:space="0" w:color="auto"/>
                                                                                          </w:divBdr>
                                                                                          <w:divsChild>
                                                                                            <w:div w:id="558126689">
                                                                                              <w:marLeft w:val="0"/>
                                                                                              <w:marRight w:val="0"/>
                                                                                              <w:marTop w:val="0"/>
                                                                                              <w:marBottom w:val="0"/>
                                                                                              <w:divBdr>
                                                                                                <w:top w:val="none" w:sz="0" w:space="0" w:color="auto"/>
                                                                                                <w:left w:val="none" w:sz="0" w:space="0" w:color="auto"/>
                                                                                                <w:bottom w:val="none" w:sz="0" w:space="0" w:color="auto"/>
                                                                                                <w:right w:val="none" w:sz="0" w:space="0" w:color="auto"/>
                                                                                              </w:divBdr>
                                                                                              <w:divsChild>
                                                                                                <w:div w:id="1764840253">
                                                                                                  <w:marLeft w:val="0"/>
                                                                                                  <w:marRight w:val="0"/>
                                                                                                  <w:marTop w:val="0"/>
                                                                                                  <w:marBottom w:val="0"/>
                                                                                                  <w:divBdr>
                                                                                                    <w:top w:val="none" w:sz="0" w:space="0" w:color="auto"/>
                                                                                                    <w:left w:val="none" w:sz="0" w:space="0" w:color="auto"/>
                                                                                                    <w:bottom w:val="none" w:sz="0" w:space="0" w:color="auto"/>
                                                                                                    <w:right w:val="none" w:sz="0" w:space="0" w:color="auto"/>
                                                                                                  </w:divBdr>
                                                                                                </w:div>
                                                                                                <w:div w:id="1631207175">
                                                                                                  <w:marLeft w:val="0"/>
                                                                                                  <w:marRight w:val="0"/>
                                                                                                  <w:marTop w:val="0"/>
                                                                                                  <w:marBottom w:val="0"/>
                                                                                                  <w:divBdr>
                                                                                                    <w:top w:val="none" w:sz="0" w:space="0" w:color="auto"/>
                                                                                                    <w:left w:val="none" w:sz="0" w:space="0" w:color="auto"/>
                                                                                                    <w:bottom w:val="none" w:sz="0" w:space="0" w:color="auto"/>
                                                                                                    <w:right w:val="none" w:sz="0" w:space="0" w:color="auto"/>
                                                                                                  </w:divBdr>
                                                                                                </w:div>
                                                                                                <w:div w:id="2040468577">
                                                                                                  <w:marLeft w:val="0"/>
                                                                                                  <w:marRight w:val="0"/>
                                                                                                  <w:marTop w:val="0"/>
                                                                                                  <w:marBottom w:val="0"/>
                                                                                                  <w:divBdr>
                                                                                                    <w:top w:val="none" w:sz="0" w:space="0" w:color="auto"/>
                                                                                                    <w:left w:val="none" w:sz="0" w:space="0" w:color="auto"/>
                                                                                                    <w:bottom w:val="none" w:sz="0" w:space="0" w:color="auto"/>
                                                                                                    <w:right w:val="none" w:sz="0" w:space="0" w:color="auto"/>
                                                                                                  </w:divBdr>
                                                                                                </w:div>
                                                                                                <w:div w:id="1509906879">
                                                                                                  <w:marLeft w:val="0"/>
                                                                                                  <w:marRight w:val="0"/>
                                                                                                  <w:marTop w:val="0"/>
                                                                                                  <w:marBottom w:val="0"/>
                                                                                                  <w:divBdr>
                                                                                                    <w:top w:val="none" w:sz="0" w:space="0" w:color="auto"/>
                                                                                                    <w:left w:val="none" w:sz="0" w:space="0" w:color="auto"/>
                                                                                                    <w:bottom w:val="none" w:sz="0" w:space="0" w:color="auto"/>
                                                                                                    <w:right w:val="none" w:sz="0" w:space="0" w:color="auto"/>
                                                                                                  </w:divBdr>
                                                                                                </w:div>
                                                                                                <w:div w:id="408622793">
                                                                                                  <w:marLeft w:val="0"/>
                                                                                                  <w:marRight w:val="0"/>
                                                                                                  <w:marTop w:val="0"/>
                                                                                                  <w:marBottom w:val="0"/>
                                                                                                  <w:divBdr>
                                                                                                    <w:top w:val="none" w:sz="0" w:space="0" w:color="auto"/>
                                                                                                    <w:left w:val="none" w:sz="0" w:space="0" w:color="auto"/>
                                                                                                    <w:bottom w:val="none" w:sz="0" w:space="0" w:color="auto"/>
                                                                                                    <w:right w:val="none" w:sz="0" w:space="0" w:color="auto"/>
                                                                                                  </w:divBdr>
                                                                                                </w:div>
                                                                                                <w:div w:id="905603861">
                                                                                                  <w:marLeft w:val="0"/>
                                                                                                  <w:marRight w:val="0"/>
                                                                                                  <w:marTop w:val="0"/>
                                                                                                  <w:marBottom w:val="0"/>
                                                                                                  <w:divBdr>
                                                                                                    <w:top w:val="none" w:sz="0" w:space="0" w:color="auto"/>
                                                                                                    <w:left w:val="none" w:sz="0" w:space="0" w:color="auto"/>
                                                                                                    <w:bottom w:val="none" w:sz="0" w:space="0" w:color="auto"/>
                                                                                                    <w:right w:val="none" w:sz="0" w:space="0" w:color="auto"/>
                                                                                                  </w:divBdr>
                                                                                                </w:div>
                                                                                                <w:div w:id="954294251">
                                                                                                  <w:marLeft w:val="0"/>
                                                                                                  <w:marRight w:val="0"/>
                                                                                                  <w:marTop w:val="0"/>
                                                                                                  <w:marBottom w:val="0"/>
                                                                                                  <w:divBdr>
                                                                                                    <w:top w:val="none" w:sz="0" w:space="0" w:color="auto"/>
                                                                                                    <w:left w:val="none" w:sz="0" w:space="0" w:color="auto"/>
                                                                                                    <w:bottom w:val="none" w:sz="0" w:space="0" w:color="auto"/>
                                                                                                    <w:right w:val="none" w:sz="0" w:space="0" w:color="auto"/>
                                                                                                  </w:divBdr>
                                                                                                </w:div>
                                                                                                <w:div w:id="1804425430">
                                                                                                  <w:marLeft w:val="0"/>
                                                                                                  <w:marRight w:val="0"/>
                                                                                                  <w:marTop w:val="0"/>
                                                                                                  <w:marBottom w:val="0"/>
                                                                                                  <w:divBdr>
                                                                                                    <w:top w:val="none" w:sz="0" w:space="0" w:color="auto"/>
                                                                                                    <w:left w:val="none" w:sz="0" w:space="0" w:color="auto"/>
                                                                                                    <w:bottom w:val="none" w:sz="0" w:space="0" w:color="auto"/>
                                                                                                    <w:right w:val="none" w:sz="0" w:space="0" w:color="auto"/>
                                                                                                  </w:divBdr>
                                                                                                </w:div>
                                                                                                <w:div w:id="588082006">
                                                                                                  <w:marLeft w:val="0"/>
                                                                                                  <w:marRight w:val="0"/>
                                                                                                  <w:marTop w:val="0"/>
                                                                                                  <w:marBottom w:val="0"/>
                                                                                                  <w:divBdr>
                                                                                                    <w:top w:val="none" w:sz="0" w:space="0" w:color="auto"/>
                                                                                                    <w:left w:val="none" w:sz="0" w:space="0" w:color="auto"/>
                                                                                                    <w:bottom w:val="none" w:sz="0" w:space="0" w:color="auto"/>
                                                                                                    <w:right w:val="none" w:sz="0" w:space="0" w:color="auto"/>
                                                                                                  </w:divBdr>
                                                                                                </w:div>
                                                                                                <w:div w:id="1675690009">
                                                                                                  <w:marLeft w:val="0"/>
                                                                                                  <w:marRight w:val="0"/>
                                                                                                  <w:marTop w:val="0"/>
                                                                                                  <w:marBottom w:val="0"/>
                                                                                                  <w:divBdr>
                                                                                                    <w:top w:val="none" w:sz="0" w:space="0" w:color="auto"/>
                                                                                                    <w:left w:val="none" w:sz="0" w:space="0" w:color="auto"/>
                                                                                                    <w:bottom w:val="none" w:sz="0" w:space="0" w:color="auto"/>
                                                                                                    <w:right w:val="none" w:sz="0" w:space="0" w:color="auto"/>
                                                                                                  </w:divBdr>
                                                                                                </w:div>
                                                                                                <w:div w:id="112068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2884106">
      <w:bodyDiv w:val="1"/>
      <w:marLeft w:val="0"/>
      <w:marRight w:val="0"/>
      <w:marTop w:val="0"/>
      <w:marBottom w:val="0"/>
      <w:divBdr>
        <w:top w:val="none" w:sz="0" w:space="0" w:color="auto"/>
        <w:left w:val="none" w:sz="0" w:space="0" w:color="auto"/>
        <w:bottom w:val="none" w:sz="0" w:space="0" w:color="auto"/>
        <w:right w:val="none" w:sz="0" w:space="0" w:color="auto"/>
      </w:divBdr>
    </w:div>
    <w:div w:id="919490209">
      <w:bodyDiv w:val="1"/>
      <w:marLeft w:val="0"/>
      <w:marRight w:val="0"/>
      <w:marTop w:val="0"/>
      <w:marBottom w:val="0"/>
      <w:divBdr>
        <w:top w:val="none" w:sz="0" w:space="0" w:color="auto"/>
        <w:left w:val="none" w:sz="0" w:space="0" w:color="auto"/>
        <w:bottom w:val="none" w:sz="0" w:space="0" w:color="auto"/>
        <w:right w:val="none" w:sz="0" w:space="0" w:color="auto"/>
      </w:divBdr>
    </w:div>
    <w:div w:id="939948235">
      <w:bodyDiv w:val="1"/>
      <w:marLeft w:val="0"/>
      <w:marRight w:val="0"/>
      <w:marTop w:val="0"/>
      <w:marBottom w:val="0"/>
      <w:divBdr>
        <w:top w:val="none" w:sz="0" w:space="0" w:color="auto"/>
        <w:left w:val="none" w:sz="0" w:space="0" w:color="auto"/>
        <w:bottom w:val="none" w:sz="0" w:space="0" w:color="auto"/>
        <w:right w:val="none" w:sz="0" w:space="0" w:color="auto"/>
      </w:divBdr>
    </w:div>
    <w:div w:id="1029063472">
      <w:bodyDiv w:val="1"/>
      <w:marLeft w:val="0"/>
      <w:marRight w:val="0"/>
      <w:marTop w:val="0"/>
      <w:marBottom w:val="0"/>
      <w:divBdr>
        <w:top w:val="none" w:sz="0" w:space="0" w:color="auto"/>
        <w:left w:val="none" w:sz="0" w:space="0" w:color="auto"/>
        <w:bottom w:val="none" w:sz="0" w:space="0" w:color="auto"/>
        <w:right w:val="none" w:sz="0" w:space="0" w:color="auto"/>
      </w:divBdr>
    </w:div>
    <w:div w:id="1035353936">
      <w:bodyDiv w:val="1"/>
      <w:marLeft w:val="0"/>
      <w:marRight w:val="0"/>
      <w:marTop w:val="0"/>
      <w:marBottom w:val="0"/>
      <w:divBdr>
        <w:top w:val="none" w:sz="0" w:space="0" w:color="auto"/>
        <w:left w:val="none" w:sz="0" w:space="0" w:color="auto"/>
        <w:bottom w:val="none" w:sz="0" w:space="0" w:color="auto"/>
        <w:right w:val="none" w:sz="0" w:space="0" w:color="auto"/>
      </w:divBdr>
      <w:divsChild>
        <w:div w:id="881787799">
          <w:marLeft w:val="0"/>
          <w:marRight w:val="0"/>
          <w:marTop w:val="0"/>
          <w:marBottom w:val="0"/>
          <w:divBdr>
            <w:top w:val="none" w:sz="0" w:space="0" w:color="auto"/>
            <w:left w:val="none" w:sz="0" w:space="0" w:color="auto"/>
            <w:bottom w:val="none" w:sz="0" w:space="0" w:color="auto"/>
            <w:right w:val="none" w:sz="0" w:space="0" w:color="auto"/>
          </w:divBdr>
          <w:divsChild>
            <w:div w:id="824008699">
              <w:marLeft w:val="0"/>
              <w:marRight w:val="0"/>
              <w:marTop w:val="0"/>
              <w:marBottom w:val="0"/>
              <w:divBdr>
                <w:top w:val="none" w:sz="0" w:space="0" w:color="auto"/>
                <w:left w:val="none" w:sz="0" w:space="0" w:color="auto"/>
                <w:bottom w:val="none" w:sz="0" w:space="0" w:color="auto"/>
                <w:right w:val="none" w:sz="0" w:space="0" w:color="auto"/>
              </w:divBdr>
              <w:divsChild>
                <w:div w:id="1034231137">
                  <w:marLeft w:val="0"/>
                  <w:marRight w:val="0"/>
                  <w:marTop w:val="0"/>
                  <w:marBottom w:val="0"/>
                  <w:divBdr>
                    <w:top w:val="none" w:sz="0" w:space="0" w:color="auto"/>
                    <w:left w:val="none" w:sz="0" w:space="0" w:color="auto"/>
                    <w:bottom w:val="none" w:sz="0" w:space="0" w:color="auto"/>
                    <w:right w:val="none" w:sz="0" w:space="0" w:color="auto"/>
                  </w:divBdr>
                  <w:divsChild>
                    <w:div w:id="609509184">
                      <w:marLeft w:val="0"/>
                      <w:marRight w:val="0"/>
                      <w:marTop w:val="0"/>
                      <w:marBottom w:val="0"/>
                      <w:divBdr>
                        <w:top w:val="none" w:sz="0" w:space="0" w:color="auto"/>
                        <w:left w:val="none" w:sz="0" w:space="0" w:color="auto"/>
                        <w:bottom w:val="none" w:sz="0" w:space="0" w:color="auto"/>
                        <w:right w:val="none" w:sz="0" w:space="0" w:color="auto"/>
                      </w:divBdr>
                      <w:divsChild>
                        <w:div w:id="418017682">
                          <w:marLeft w:val="0"/>
                          <w:marRight w:val="0"/>
                          <w:marTop w:val="0"/>
                          <w:marBottom w:val="0"/>
                          <w:divBdr>
                            <w:top w:val="none" w:sz="0" w:space="0" w:color="auto"/>
                            <w:left w:val="none" w:sz="0" w:space="0" w:color="auto"/>
                            <w:bottom w:val="none" w:sz="0" w:space="0" w:color="auto"/>
                            <w:right w:val="none" w:sz="0" w:space="0" w:color="auto"/>
                          </w:divBdr>
                          <w:divsChild>
                            <w:div w:id="2108845905">
                              <w:marLeft w:val="0"/>
                              <w:marRight w:val="0"/>
                              <w:marTop w:val="0"/>
                              <w:marBottom w:val="0"/>
                              <w:divBdr>
                                <w:top w:val="none" w:sz="0" w:space="0" w:color="auto"/>
                                <w:left w:val="none" w:sz="0" w:space="0" w:color="auto"/>
                                <w:bottom w:val="none" w:sz="0" w:space="0" w:color="auto"/>
                                <w:right w:val="none" w:sz="0" w:space="0" w:color="auto"/>
                              </w:divBdr>
                              <w:divsChild>
                                <w:div w:id="2038772960">
                                  <w:marLeft w:val="0"/>
                                  <w:marRight w:val="0"/>
                                  <w:marTop w:val="0"/>
                                  <w:marBottom w:val="0"/>
                                  <w:divBdr>
                                    <w:top w:val="none" w:sz="0" w:space="0" w:color="auto"/>
                                    <w:left w:val="none" w:sz="0" w:space="0" w:color="auto"/>
                                    <w:bottom w:val="none" w:sz="0" w:space="0" w:color="auto"/>
                                    <w:right w:val="none" w:sz="0" w:space="0" w:color="auto"/>
                                  </w:divBdr>
                                  <w:divsChild>
                                    <w:div w:id="236519927">
                                      <w:marLeft w:val="0"/>
                                      <w:marRight w:val="0"/>
                                      <w:marTop w:val="0"/>
                                      <w:marBottom w:val="0"/>
                                      <w:divBdr>
                                        <w:top w:val="none" w:sz="0" w:space="0" w:color="auto"/>
                                        <w:left w:val="none" w:sz="0" w:space="0" w:color="auto"/>
                                        <w:bottom w:val="none" w:sz="0" w:space="0" w:color="auto"/>
                                        <w:right w:val="none" w:sz="0" w:space="0" w:color="auto"/>
                                      </w:divBdr>
                                      <w:divsChild>
                                        <w:div w:id="1772623914">
                                          <w:marLeft w:val="0"/>
                                          <w:marRight w:val="0"/>
                                          <w:marTop w:val="0"/>
                                          <w:marBottom w:val="0"/>
                                          <w:divBdr>
                                            <w:top w:val="none" w:sz="0" w:space="0" w:color="auto"/>
                                            <w:left w:val="none" w:sz="0" w:space="0" w:color="auto"/>
                                            <w:bottom w:val="none" w:sz="0" w:space="0" w:color="auto"/>
                                            <w:right w:val="none" w:sz="0" w:space="0" w:color="auto"/>
                                          </w:divBdr>
                                          <w:divsChild>
                                            <w:div w:id="1669479644">
                                              <w:marLeft w:val="0"/>
                                              <w:marRight w:val="0"/>
                                              <w:marTop w:val="0"/>
                                              <w:marBottom w:val="0"/>
                                              <w:divBdr>
                                                <w:top w:val="none" w:sz="0" w:space="0" w:color="auto"/>
                                                <w:left w:val="none" w:sz="0" w:space="0" w:color="auto"/>
                                                <w:bottom w:val="none" w:sz="0" w:space="0" w:color="auto"/>
                                                <w:right w:val="none" w:sz="0" w:space="0" w:color="auto"/>
                                              </w:divBdr>
                                              <w:divsChild>
                                                <w:div w:id="161940109">
                                                  <w:marLeft w:val="0"/>
                                                  <w:marRight w:val="0"/>
                                                  <w:marTop w:val="0"/>
                                                  <w:marBottom w:val="0"/>
                                                  <w:divBdr>
                                                    <w:top w:val="none" w:sz="0" w:space="0" w:color="auto"/>
                                                    <w:left w:val="none" w:sz="0" w:space="0" w:color="auto"/>
                                                    <w:bottom w:val="none" w:sz="0" w:space="0" w:color="auto"/>
                                                    <w:right w:val="none" w:sz="0" w:space="0" w:color="auto"/>
                                                  </w:divBdr>
                                                  <w:divsChild>
                                                    <w:div w:id="640034459">
                                                      <w:marLeft w:val="0"/>
                                                      <w:marRight w:val="0"/>
                                                      <w:marTop w:val="0"/>
                                                      <w:marBottom w:val="0"/>
                                                      <w:divBdr>
                                                        <w:top w:val="none" w:sz="0" w:space="0" w:color="auto"/>
                                                        <w:left w:val="none" w:sz="0" w:space="0" w:color="auto"/>
                                                        <w:bottom w:val="none" w:sz="0" w:space="0" w:color="auto"/>
                                                        <w:right w:val="none" w:sz="0" w:space="0" w:color="auto"/>
                                                      </w:divBdr>
                                                      <w:divsChild>
                                                        <w:div w:id="502210279">
                                                          <w:marLeft w:val="0"/>
                                                          <w:marRight w:val="0"/>
                                                          <w:marTop w:val="0"/>
                                                          <w:marBottom w:val="0"/>
                                                          <w:divBdr>
                                                            <w:top w:val="none" w:sz="0" w:space="0" w:color="auto"/>
                                                            <w:left w:val="none" w:sz="0" w:space="0" w:color="auto"/>
                                                            <w:bottom w:val="none" w:sz="0" w:space="0" w:color="auto"/>
                                                            <w:right w:val="none" w:sz="0" w:space="0" w:color="auto"/>
                                                          </w:divBdr>
                                                          <w:divsChild>
                                                            <w:div w:id="773405554">
                                                              <w:marLeft w:val="0"/>
                                                              <w:marRight w:val="0"/>
                                                              <w:marTop w:val="0"/>
                                                              <w:marBottom w:val="0"/>
                                                              <w:divBdr>
                                                                <w:top w:val="none" w:sz="0" w:space="0" w:color="auto"/>
                                                                <w:left w:val="none" w:sz="0" w:space="0" w:color="auto"/>
                                                                <w:bottom w:val="none" w:sz="0" w:space="0" w:color="auto"/>
                                                                <w:right w:val="none" w:sz="0" w:space="0" w:color="auto"/>
                                                              </w:divBdr>
                                                              <w:divsChild>
                                                                <w:div w:id="1442411352">
                                                                  <w:marLeft w:val="0"/>
                                                                  <w:marRight w:val="0"/>
                                                                  <w:marTop w:val="0"/>
                                                                  <w:marBottom w:val="0"/>
                                                                  <w:divBdr>
                                                                    <w:top w:val="none" w:sz="0" w:space="0" w:color="auto"/>
                                                                    <w:left w:val="none" w:sz="0" w:space="0" w:color="auto"/>
                                                                    <w:bottom w:val="none" w:sz="0" w:space="0" w:color="auto"/>
                                                                    <w:right w:val="none" w:sz="0" w:space="0" w:color="auto"/>
                                                                  </w:divBdr>
                                                                  <w:divsChild>
                                                                    <w:div w:id="2129278158">
                                                                      <w:marLeft w:val="0"/>
                                                                      <w:marRight w:val="0"/>
                                                                      <w:marTop w:val="0"/>
                                                                      <w:marBottom w:val="0"/>
                                                                      <w:divBdr>
                                                                        <w:top w:val="none" w:sz="0" w:space="0" w:color="auto"/>
                                                                        <w:left w:val="none" w:sz="0" w:space="0" w:color="auto"/>
                                                                        <w:bottom w:val="none" w:sz="0" w:space="0" w:color="auto"/>
                                                                        <w:right w:val="none" w:sz="0" w:space="0" w:color="auto"/>
                                                                      </w:divBdr>
                                                                      <w:divsChild>
                                                                        <w:div w:id="1293097172">
                                                                          <w:marLeft w:val="0"/>
                                                                          <w:marRight w:val="0"/>
                                                                          <w:marTop w:val="0"/>
                                                                          <w:marBottom w:val="0"/>
                                                                          <w:divBdr>
                                                                            <w:top w:val="none" w:sz="0" w:space="0" w:color="auto"/>
                                                                            <w:left w:val="none" w:sz="0" w:space="0" w:color="auto"/>
                                                                            <w:bottom w:val="none" w:sz="0" w:space="0" w:color="auto"/>
                                                                            <w:right w:val="none" w:sz="0" w:space="0" w:color="auto"/>
                                                                          </w:divBdr>
                                                                          <w:divsChild>
                                                                            <w:div w:id="477384251">
                                                                              <w:marLeft w:val="0"/>
                                                                              <w:marRight w:val="0"/>
                                                                              <w:marTop w:val="0"/>
                                                                              <w:marBottom w:val="0"/>
                                                                              <w:divBdr>
                                                                                <w:top w:val="none" w:sz="0" w:space="0" w:color="auto"/>
                                                                                <w:left w:val="none" w:sz="0" w:space="0" w:color="auto"/>
                                                                                <w:bottom w:val="none" w:sz="0" w:space="0" w:color="auto"/>
                                                                                <w:right w:val="none" w:sz="0" w:space="0" w:color="auto"/>
                                                                              </w:divBdr>
                                                                              <w:divsChild>
                                                                                <w:div w:id="1716392849">
                                                                                  <w:marLeft w:val="0"/>
                                                                                  <w:marRight w:val="0"/>
                                                                                  <w:marTop w:val="0"/>
                                                                                  <w:marBottom w:val="0"/>
                                                                                  <w:divBdr>
                                                                                    <w:top w:val="none" w:sz="0" w:space="0" w:color="auto"/>
                                                                                    <w:left w:val="none" w:sz="0" w:space="0" w:color="auto"/>
                                                                                    <w:bottom w:val="none" w:sz="0" w:space="0" w:color="auto"/>
                                                                                    <w:right w:val="none" w:sz="0" w:space="0" w:color="auto"/>
                                                                                  </w:divBdr>
                                                                                  <w:divsChild>
                                                                                    <w:div w:id="1475759409">
                                                                                      <w:marLeft w:val="0"/>
                                                                                      <w:marRight w:val="0"/>
                                                                                      <w:marTop w:val="0"/>
                                                                                      <w:marBottom w:val="0"/>
                                                                                      <w:divBdr>
                                                                                        <w:top w:val="none" w:sz="0" w:space="0" w:color="auto"/>
                                                                                        <w:left w:val="none" w:sz="0" w:space="0" w:color="auto"/>
                                                                                        <w:bottom w:val="none" w:sz="0" w:space="0" w:color="auto"/>
                                                                                        <w:right w:val="none" w:sz="0" w:space="0" w:color="auto"/>
                                                                                      </w:divBdr>
                                                                                      <w:divsChild>
                                                                                        <w:div w:id="2022008041">
                                                                                          <w:marLeft w:val="0"/>
                                                                                          <w:marRight w:val="0"/>
                                                                                          <w:marTop w:val="0"/>
                                                                                          <w:marBottom w:val="0"/>
                                                                                          <w:divBdr>
                                                                                            <w:top w:val="none" w:sz="0" w:space="0" w:color="auto"/>
                                                                                            <w:left w:val="none" w:sz="0" w:space="0" w:color="auto"/>
                                                                                            <w:bottom w:val="none" w:sz="0" w:space="0" w:color="auto"/>
                                                                                            <w:right w:val="none" w:sz="0" w:space="0" w:color="auto"/>
                                                                                          </w:divBdr>
                                                                                          <w:divsChild>
                                                                                            <w:div w:id="1537348472">
                                                                                              <w:marLeft w:val="0"/>
                                                                                              <w:marRight w:val="0"/>
                                                                                              <w:marTop w:val="0"/>
                                                                                              <w:marBottom w:val="0"/>
                                                                                              <w:divBdr>
                                                                                                <w:top w:val="none" w:sz="0" w:space="0" w:color="auto"/>
                                                                                                <w:left w:val="none" w:sz="0" w:space="0" w:color="auto"/>
                                                                                                <w:bottom w:val="none" w:sz="0" w:space="0" w:color="auto"/>
                                                                                                <w:right w:val="none" w:sz="0" w:space="0" w:color="auto"/>
                                                                                              </w:divBdr>
                                                                                              <w:divsChild>
                                                                                                <w:div w:id="1623028150">
                                                                                                  <w:marLeft w:val="0"/>
                                                                                                  <w:marRight w:val="0"/>
                                                                                                  <w:marTop w:val="0"/>
                                                                                                  <w:marBottom w:val="0"/>
                                                                                                  <w:divBdr>
                                                                                                    <w:top w:val="none" w:sz="0" w:space="0" w:color="auto"/>
                                                                                                    <w:left w:val="none" w:sz="0" w:space="0" w:color="auto"/>
                                                                                                    <w:bottom w:val="none" w:sz="0" w:space="0" w:color="auto"/>
                                                                                                    <w:right w:val="none" w:sz="0" w:space="0" w:color="auto"/>
                                                                                                  </w:divBdr>
                                                                                                </w:div>
                                                                                                <w:div w:id="38363096">
                                                                                                  <w:marLeft w:val="0"/>
                                                                                                  <w:marRight w:val="0"/>
                                                                                                  <w:marTop w:val="0"/>
                                                                                                  <w:marBottom w:val="0"/>
                                                                                                  <w:divBdr>
                                                                                                    <w:top w:val="none" w:sz="0" w:space="0" w:color="auto"/>
                                                                                                    <w:left w:val="none" w:sz="0" w:space="0" w:color="auto"/>
                                                                                                    <w:bottom w:val="none" w:sz="0" w:space="0" w:color="auto"/>
                                                                                                    <w:right w:val="none" w:sz="0" w:space="0" w:color="auto"/>
                                                                                                  </w:divBdr>
                                                                                                </w:div>
                                                                                                <w:div w:id="2043937457">
                                                                                                  <w:marLeft w:val="0"/>
                                                                                                  <w:marRight w:val="0"/>
                                                                                                  <w:marTop w:val="0"/>
                                                                                                  <w:marBottom w:val="0"/>
                                                                                                  <w:divBdr>
                                                                                                    <w:top w:val="none" w:sz="0" w:space="0" w:color="auto"/>
                                                                                                    <w:left w:val="none" w:sz="0" w:space="0" w:color="auto"/>
                                                                                                    <w:bottom w:val="none" w:sz="0" w:space="0" w:color="auto"/>
                                                                                                    <w:right w:val="none" w:sz="0" w:space="0" w:color="auto"/>
                                                                                                  </w:divBdr>
                                                                                                </w:div>
                                                                                                <w:div w:id="1523469803">
                                                                                                  <w:marLeft w:val="0"/>
                                                                                                  <w:marRight w:val="0"/>
                                                                                                  <w:marTop w:val="0"/>
                                                                                                  <w:marBottom w:val="0"/>
                                                                                                  <w:divBdr>
                                                                                                    <w:top w:val="none" w:sz="0" w:space="0" w:color="auto"/>
                                                                                                    <w:left w:val="none" w:sz="0" w:space="0" w:color="auto"/>
                                                                                                    <w:bottom w:val="none" w:sz="0" w:space="0" w:color="auto"/>
                                                                                                    <w:right w:val="none" w:sz="0" w:space="0" w:color="auto"/>
                                                                                                  </w:divBdr>
                                                                                                </w:div>
                                                                                                <w:div w:id="1085880380">
                                                                                                  <w:marLeft w:val="0"/>
                                                                                                  <w:marRight w:val="0"/>
                                                                                                  <w:marTop w:val="0"/>
                                                                                                  <w:marBottom w:val="0"/>
                                                                                                  <w:divBdr>
                                                                                                    <w:top w:val="none" w:sz="0" w:space="0" w:color="auto"/>
                                                                                                    <w:left w:val="none" w:sz="0" w:space="0" w:color="auto"/>
                                                                                                    <w:bottom w:val="none" w:sz="0" w:space="0" w:color="auto"/>
                                                                                                    <w:right w:val="none" w:sz="0" w:space="0" w:color="auto"/>
                                                                                                  </w:divBdr>
                                                                                                </w:div>
                                                                                                <w:div w:id="1809854132">
                                                                                                  <w:marLeft w:val="0"/>
                                                                                                  <w:marRight w:val="0"/>
                                                                                                  <w:marTop w:val="0"/>
                                                                                                  <w:marBottom w:val="0"/>
                                                                                                  <w:divBdr>
                                                                                                    <w:top w:val="none" w:sz="0" w:space="0" w:color="auto"/>
                                                                                                    <w:left w:val="none" w:sz="0" w:space="0" w:color="auto"/>
                                                                                                    <w:bottom w:val="none" w:sz="0" w:space="0" w:color="auto"/>
                                                                                                    <w:right w:val="none" w:sz="0" w:space="0" w:color="auto"/>
                                                                                                  </w:divBdr>
                                                                                                </w:div>
                                                                                                <w:div w:id="1469468554">
                                                                                                  <w:marLeft w:val="0"/>
                                                                                                  <w:marRight w:val="0"/>
                                                                                                  <w:marTop w:val="0"/>
                                                                                                  <w:marBottom w:val="0"/>
                                                                                                  <w:divBdr>
                                                                                                    <w:top w:val="none" w:sz="0" w:space="0" w:color="auto"/>
                                                                                                    <w:left w:val="none" w:sz="0" w:space="0" w:color="auto"/>
                                                                                                    <w:bottom w:val="none" w:sz="0" w:space="0" w:color="auto"/>
                                                                                                    <w:right w:val="none" w:sz="0" w:space="0" w:color="auto"/>
                                                                                                  </w:divBdr>
                                                                                                </w:div>
                                                                                                <w:div w:id="2079590834">
                                                                                                  <w:marLeft w:val="0"/>
                                                                                                  <w:marRight w:val="0"/>
                                                                                                  <w:marTop w:val="0"/>
                                                                                                  <w:marBottom w:val="0"/>
                                                                                                  <w:divBdr>
                                                                                                    <w:top w:val="none" w:sz="0" w:space="0" w:color="auto"/>
                                                                                                    <w:left w:val="none" w:sz="0" w:space="0" w:color="auto"/>
                                                                                                    <w:bottom w:val="none" w:sz="0" w:space="0" w:color="auto"/>
                                                                                                    <w:right w:val="none" w:sz="0" w:space="0" w:color="auto"/>
                                                                                                  </w:divBdr>
                                                                                                </w:div>
                                                                                                <w:div w:id="10515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6391922">
      <w:bodyDiv w:val="1"/>
      <w:marLeft w:val="0"/>
      <w:marRight w:val="0"/>
      <w:marTop w:val="0"/>
      <w:marBottom w:val="0"/>
      <w:divBdr>
        <w:top w:val="none" w:sz="0" w:space="0" w:color="auto"/>
        <w:left w:val="none" w:sz="0" w:space="0" w:color="auto"/>
        <w:bottom w:val="none" w:sz="0" w:space="0" w:color="auto"/>
        <w:right w:val="none" w:sz="0" w:space="0" w:color="auto"/>
      </w:divBdr>
    </w:div>
    <w:div w:id="1080909345">
      <w:bodyDiv w:val="1"/>
      <w:marLeft w:val="0"/>
      <w:marRight w:val="0"/>
      <w:marTop w:val="0"/>
      <w:marBottom w:val="0"/>
      <w:divBdr>
        <w:top w:val="none" w:sz="0" w:space="0" w:color="auto"/>
        <w:left w:val="none" w:sz="0" w:space="0" w:color="auto"/>
        <w:bottom w:val="none" w:sz="0" w:space="0" w:color="auto"/>
        <w:right w:val="none" w:sz="0" w:space="0" w:color="auto"/>
      </w:divBdr>
    </w:div>
    <w:div w:id="1081560381">
      <w:bodyDiv w:val="1"/>
      <w:marLeft w:val="0"/>
      <w:marRight w:val="0"/>
      <w:marTop w:val="0"/>
      <w:marBottom w:val="0"/>
      <w:divBdr>
        <w:top w:val="none" w:sz="0" w:space="0" w:color="auto"/>
        <w:left w:val="none" w:sz="0" w:space="0" w:color="auto"/>
        <w:bottom w:val="none" w:sz="0" w:space="0" w:color="auto"/>
        <w:right w:val="none" w:sz="0" w:space="0" w:color="auto"/>
      </w:divBdr>
    </w:div>
    <w:div w:id="1118989629">
      <w:marLeft w:val="0"/>
      <w:marRight w:val="0"/>
      <w:marTop w:val="0"/>
      <w:marBottom w:val="0"/>
      <w:divBdr>
        <w:top w:val="none" w:sz="0" w:space="0" w:color="auto"/>
        <w:left w:val="none" w:sz="0" w:space="0" w:color="auto"/>
        <w:bottom w:val="none" w:sz="0" w:space="0" w:color="auto"/>
        <w:right w:val="none" w:sz="0" w:space="0" w:color="auto"/>
      </w:divBdr>
      <w:divsChild>
        <w:div w:id="1270042961">
          <w:marLeft w:val="0"/>
          <w:marRight w:val="0"/>
          <w:marTop w:val="100"/>
          <w:marBottom w:val="100"/>
          <w:divBdr>
            <w:top w:val="none" w:sz="0" w:space="0" w:color="auto"/>
            <w:left w:val="none" w:sz="0" w:space="0" w:color="auto"/>
            <w:bottom w:val="none" w:sz="0" w:space="0" w:color="auto"/>
            <w:right w:val="none" w:sz="0" w:space="0" w:color="auto"/>
          </w:divBdr>
          <w:divsChild>
            <w:div w:id="118501385">
              <w:marLeft w:val="0"/>
              <w:marRight w:val="0"/>
              <w:marTop w:val="0"/>
              <w:marBottom w:val="0"/>
              <w:divBdr>
                <w:top w:val="none" w:sz="0" w:space="0" w:color="auto"/>
                <w:left w:val="none" w:sz="0" w:space="0" w:color="auto"/>
                <w:bottom w:val="none" w:sz="0" w:space="0" w:color="auto"/>
                <w:right w:val="none" w:sz="0" w:space="0" w:color="auto"/>
              </w:divBdr>
              <w:divsChild>
                <w:div w:id="1586454715">
                  <w:marLeft w:val="-2370"/>
                  <w:marRight w:val="0"/>
                  <w:marTop w:val="0"/>
                  <w:marBottom w:val="0"/>
                  <w:divBdr>
                    <w:top w:val="none" w:sz="0" w:space="0" w:color="auto"/>
                    <w:left w:val="none" w:sz="0" w:space="0" w:color="auto"/>
                    <w:bottom w:val="none" w:sz="0" w:space="0" w:color="auto"/>
                    <w:right w:val="none" w:sz="0" w:space="0" w:color="auto"/>
                  </w:divBdr>
                  <w:divsChild>
                    <w:div w:id="1709716369">
                      <w:marLeft w:val="0"/>
                      <w:marRight w:val="60"/>
                      <w:marTop w:val="0"/>
                      <w:marBottom w:val="0"/>
                      <w:divBdr>
                        <w:top w:val="none" w:sz="0" w:space="0" w:color="auto"/>
                        <w:left w:val="none" w:sz="0" w:space="0" w:color="auto"/>
                        <w:bottom w:val="none" w:sz="0" w:space="0" w:color="auto"/>
                        <w:right w:val="none" w:sz="0" w:space="0" w:color="auto"/>
                      </w:divBdr>
                      <w:divsChild>
                        <w:div w:id="1676956397">
                          <w:marLeft w:val="0"/>
                          <w:marRight w:val="0"/>
                          <w:marTop w:val="0"/>
                          <w:marBottom w:val="0"/>
                          <w:divBdr>
                            <w:top w:val="none" w:sz="0" w:space="0" w:color="auto"/>
                            <w:left w:val="none" w:sz="0" w:space="0" w:color="auto"/>
                            <w:bottom w:val="none" w:sz="0" w:space="0" w:color="auto"/>
                            <w:right w:val="none" w:sz="0" w:space="0" w:color="auto"/>
                          </w:divBdr>
                          <w:divsChild>
                            <w:div w:id="26542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21245">
                      <w:marLeft w:val="0"/>
                      <w:marRight w:val="60"/>
                      <w:marTop w:val="0"/>
                      <w:marBottom w:val="0"/>
                      <w:divBdr>
                        <w:top w:val="none" w:sz="0" w:space="0" w:color="auto"/>
                        <w:left w:val="none" w:sz="0" w:space="0" w:color="auto"/>
                        <w:bottom w:val="none" w:sz="0" w:space="0" w:color="auto"/>
                        <w:right w:val="none" w:sz="0" w:space="0" w:color="auto"/>
                      </w:divBdr>
                      <w:divsChild>
                        <w:div w:id="842668534">
                          <w:marLeft w:val="0"/>
                          <w:marRight w:val="0"/>
                          <w:marTop w:val="0"/>
                          <w:marBottom w:val="0"/>
                          <w:divBdr>
                            <w:top w:val="none" w:sz="0" w:space="0" w:color="auto"/>
                            <w:left w:val="none" w:sz="0" w:space="0" w:color="auto"/>
                            <w:bottom w:val="none" w:sz="0" w:space="0" w:color="auto"/>
                            <w:right w:val="none" w:sz="0" w:space="0" w:color="auto"/>
                          </w:divBdr>
                          <w:divsChild>
                            <w:div w:id="154194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083984">
                      <w:marLeft w:val="0"/>
                      <w:marRight w:val="60"/>
                      <w:marTop w:val="0"/>
                      <w:marBottom w:val="0"/>
                      <w:divBdr>
                        <w:top w:val="none" w:sz="0" w:space="0" w:color="auto"/>
                        <w:left w:val="none" w:sz="0" w:space="0" w:color="auto"/>
                        <w:bottom w:val="none" w:sz="0" w:space="0" w:color="auto"/>
                        <w:right w:val="none" w:sz="0" w:space="0" w:color="auto"/>
                      </w:divBdr>
                      <w:divsChild>
                        <w:div w:id="43723660">
                          <w:marLeft w:val="0"/>
                          <w:marRight w:val="0"/>
                          <w:marTop w:val="0"/>
                          <w:marBottom w:val="0"/>
                          <w:divBdr>
                            <w:top w:val="none" w:sz="0" w:space="0" w:color="auto"/>
                            <w:left w:val="none" w:sz="0" w:space="0" w:color="auto"/>
                            <w:bottom w:val="none" w:sz="0" w:space="0" w:color="auto"/>
                            <w:right w:val="none" w:sz="0" w:space="0" w:color="auto"/>
                          </w:divBdr>
                          <w:divsChild>
                            <w:div w:id="180565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27727">
                      <w:marLeft w:val="0"/>
                      <w:marRight w:val="60"/>
                      <w:marTop w:val="0"/>
                      <w:marBottom w:val="0"/>
                      <w:divBdr>
                        <w:top w:val="none" w:sz="0" w:space="0" w:color="auto"/>
                        <w:left w:val="none" w:sz="0" w:space="0" w:color="auto"/>
                        <w:bottom w:val="none" w:sz="0" w:space="0" w:color="auto"/>
                        <w:right w:val="none" w:sz="0" w:space="0" w:color="auto"/>
                      </w:divBdr>
                      <w:divsChild>
                        <w:div w:id="1593708355">
                          <w:marLeft w:val="0"/>
                          <w:marRight w:val="0"/>
                          <w:marTop w:val="0"/>
                          <w:marBottom w:val="0"/>
                          <w:divBdr>
                            <w:top w:val="none" w:sz="0" w:space="0" w:color="auto"/>
                            <w:left w:val="none" w:sz="0" w:space="0" w:color="auto"/>
                            <w:bottom w:val="none" w:sz="0" w:space="0" w:color="auto"/>
                            <w:right w:val="none" w:sz="0" w:space="0" w:color="auto"/>
                          </w:divBdr>
                          <w:divsChild>
                            <w:div w:id="40148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365273">
                      <w:marLeft w:val="0"/>
                      <w:marRight w:val="60"/>
                      <w:marTop w:val="0"/>
                      <w:marBottom w:val="0"/>
                      <w:divBdr>
                        <w:top w:val="none" w:sz="0" w:space="0" w:color="auto"/>
                        <w:left w:val="none" w:sz="0" w:space="0" w:color="auto"/>
                        <w:bottom w:val="none" w:sz="0" w:space="0" w:color="auto"/>
                        <w:right w:val="none" w:sz="0" w:space="0" w:color="auto"/>
                      </w:divBdr>
                      <w:divsChild>
                        <w:div w:id="1161967341">
                          <w:marLeft w:val="0"/>
                          <w:marRight w:val="0"/>
                          <w:marTop w:val="0"/>
                          <w:marBottom w:val="0"/>
                          <w:divBdr>
                            <w:top w:val="none" w:sz="0" w:space="0" w:color="auto"/>
                            <w:left w:val="none" w:sz="0" w:space="0" w:color="auto"/>
                            <w:bottom w:val="none" w:sz="0" w:space="0" w:color="auto"/>
                            <w:right w:val="none" w:sz="0" w:space="0" w:color="auto"/>
                          </w:divBdr>
                          <w:divsChild>
                            <w:div w:id="32783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60886">
                      <w:marLeft w:val="0"/>
                      <w:marRight w:val="60"/>
                      <w:marTop w:val="0"/>
                      <w:marBottom w:val="0"/>
                      <w:divBdr>
                        <w:top w:val="none" w:sz="0" w:space="0" w:color="auto"/>
                        <w:left w:val="none" w:sz="0" w:space="0" w:color="auto"/>
                        <w:bottom w:val="none" w:sz="0" w:space="0" w:color="auto"/>
                        <w:right w:val="none" w:sz="0" w:space="0" w:color="auto"/>
                      </w:divBdr>
                      <w:divsChild>
                        <w:div w:id="748112361">
                          <w:marLeft w:val="0"/>
                          <w:marRight w:val="0"/>
                          <w:marTop w:val="0"/>
                          <w:marBottom w:val="0"/>
                          <w:divBdr>
                            <w:top w:val="none" w:sz="0" w:space="0" w:color="auto"/>
                            <w:left w:val="none" w:sz="0" w:space="0" w:color="auto"/>
                            <w:bottom w:val="none" w:sz="0" w:space="0" w:color="auto"/>
                            <w:right w:val="none" w:sz="0" w:space="0" w:color="auto"/>
                          </w:divBdr>
                          <w:divsChild>
                            <w:div w:id="56992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152698">
                      <w:marLeft w:val="0"/>
                      <w:marRight w:val="60"/>
                      <w:marTop w:val="0"/>
                      <w:marBottom w:val="0"/>
                      <w:divBdr>
                        <w:top w:val="none" w:sz="0" w:space="0" w:color="auto"/>
                        <w:left w:val="none" w:sz="0" w:space="0" w:color="auto"/>
                        <w:bottom w:val="none" w:sz="0" w:space="0" w:color="auto"/>
                        <w:right w:val="none" w:sz="0" w:space="0" w:color="auto"/>
                      </w:divBdr>
                      <w:divsChild>
                        <w:div w:id="1931428946">
                          <w:marLeft w:val="0"/>
                          <w:marRight w:val="0"/>
                          <w:marTop w:val="0"/>
                          <w:marBottom w:val="0"/>
                          <w:divBdr>
                            <w:top w:val="none" w:sz="0" w:space="0" w:color="auto"/>
                            <w:left w:val="none" w:sz="0" w:space="0" w:color="auto"/>
                            <w:bottom w:val="none" w:sz="0" w:space="0" w:color="auto"/>
                            <w:right w:val="none" w:sz="0" w:space="0" w:color="auto"/>
                          </w:divBdr>
                          <w:divsChild>
                            <w:div w:id="148308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81052">
                      <w:marLeft w:val="0"/>
                      <w:marRight w:val="60"/>
                      <w:marTop w:val="0"/>
                      <w:marBottom w:val="0"/>
                      <w:divBdr>
                        <w:top w:val="none" w:sz="0" w:space="0" w:color="auto"/>
                        <w:left w:val="none" w:sz="0" w:space="0" w:color="auto"/>
                        <w:bottom w:val="none" w:sz="0" w:space="0" w:color="auto"/>
                        <w:right w:val="none" w:sz="0" w:space="0" w:color="auto"/>
                      </w:divBdr>
                      <w:divsChild>
                        <w:div w:id="739907980">
                          <w:marLeft w:val="0"/>
                          <w:marRight w:val="0"/>
                          <w:marTop w:val="0"/>
                          <w:marBottom w:val="0"/>
                          <w:divBdr>
                            <w:top w:val="none" w:sz="0" w:space="0" w:color="auto"/>
                            <w:left w:val="none" w:sz="0" w:space="0" w:color="auto"/>
                            <w:bottom w:val="none" w:sz="0" w:space="0" w:color="auto"/>
                            <w:right w:val="none" w:sz="0" w:space="0" w:color="auto"/>
                          </w:divBdr>
                          <w:divsChild>
                            <w:div w:id="126788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414915">
                      <w:marLeft w:val="0"/>
                      <w:marRight w:val="60"/>
                      <w:marTop w:val="0"/>
                      <w:marBottom w:val="0"/>
                      <w:divBdr>
                        <w:top w:val="none" w:sz="0" w:space="0" w:color="auto"/>
                        <w:left w:val="none" w:sz="0" w:space="0" w:color="auto"/>
                        <w:bottom w:val="none" w:sz="0" w:space="0" w:color="auto"/>
                        <w:right w:val="none" w:sz="0" w:space="0" w:color="auto"/>
                      </w:divBdr>
                      <w:divsChild>
                        <w:div w:id="712926578">
                          <w:marLeft w:val="0"/>
                          <w:marRight w:val="0"/>
                          <w:marTop w:val="0"/>
                          <w:marBottom w:val="0"/>
                          <w:divBdr>
                            <w:top w:val="none" w:sz="0" w:space="0" w:color="auto"/>
                            <w:left w:val="none" w:sz="0" w:space="0" w:color="auto"/>
                            <w:bottom w:val="none" w:sz="0" w:space="0" w:color="auto"/>
                            <w:right w:val="none" w:sz="0" w:space="0" w:color="auto"/>
                          </w:divBdr>
                          <w:divsChild>
                            <w:div w:id="195208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175789">
                      <w:marLeft w:val="0"/>
                      <w:marRight w:val="60"/>
                      <w:marTop w:val="0"/>
                      <w:marBottom w:val="0"/>
                      <w:divBdr>
                        <w:top w:val="none" w:sz="0" w:space="0" w:color="auto"/>
                        <w:left w:val="none" w:sz="0" w:space="0" w:color="auto"/>
                        <w:bottom w:val="none" w:sz="0" w:space="0" w:color="auto"/>
                        <w:right w:val="none" w:sz="0" w:space="0" w:color="auto"/>
                      </w:divBdr>
                      <w:divsChild>
                        <w:div w:id="1306423692">
                          <w:marLeft w:val="0"/>
                          <w:marRight w:val="0"/>
                          <w:marTop w:val="0"/>
                          <w:marBottom w:val="0"/>
                          <w:divBdr>
                            <w:top w:val="none" w:sz="0" w:space="0" w:color="auto"/>
                            <w:left w:val="none" w:sz="0" w:space="0" w:color="auto"/>
                            <w:bottom w:val="none" w:sz="0" w:space="0" w:color="auto"/>
                            <w:right w:val="none" w:sz="0" w:space="0" w:color="auto"/>
                          </w:divBdr>
                          <w:divsChild>
                            <w:div w:id="27979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926468">
                      <w:marLeft w:val="0"/>
                      <w:marRight w:val="60"/>
                      <w:marTop w:val="0"/>
                      <w:marBottom w:val="0"/>
                      <w:divBdr>
                        <w:top w:val="none" w:sz="0" w:space="0" w:color="auto"/>
                        <w:left w:val="none" w:sz="0" w:space="0" w:color="auto"/>
                        <w:bottom w:val="none" w:sz="0" w:space="0" w:color="auto"/>
                        <w:right w:val="none" w:sz="0" w:space="0" w:color="auto"/>
                      </w:divBdr>
                      <w:divsChild>
                        <w:div w:id="780492272">
                          <w:marLeft w:val="0"/>
                          <w:marRight w:val="0"/>
                          <w:marTop w:val="0"/>
                          <w:marBottom w:val="0"/>
                          <w:divBdr>
                            <w:top w:val="none" w:sz="0" w:space="0" w:color="auto"/>
                            <w:left w:val="none" w:sz="0" w:space="0" w:color="auto"/>
                            <w:bottom w:val="none" w:sz="0" w:space="0" w:color="auto"/>
                            <w:right w:val="none" w:sz="0" w:space="0" w:color="auto"/>
                          </w:divBdr>
                          <w:divsChild>
                            <w:div w:id="98089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055180">
                      <w:marLeft w:val="0"/>
                      <w:marRight w:val="60"/>
                      <w:marTop w:val="0"/>
                      <w:marBottom w:val="0"/>
                      <w:divBdr>
                        <w:top w:val="none" w:sz="0" w:space="0" w:color="auto"/>
                        <w:left w:val="none" w:sz="0" w:space="0" w:color="auto"/>
                        <w:bottom w:val="none" w:sz="0" w:space="0" w:color="auto"/>
                        <w:right w:val="none" w:sz="0" w:space="0" w:color="auto"/>
                      </w:divBdr>
                      <w:divsChild>
                        <w:div w:id="2101027937">
                          <w:marLeft w:val="0"/>
                          <w:marRight w:val="0"/>
                          <w:marTop w:val="0"/>
                          <w:marBottom w:val="0"/>
                          <w:divBdr>
                            <w:top w:val="none" w:sz="0" w:space="0" w:color="auto"/>
                            <w:left w:val="none" w:sz="0" w:space="0" w:color="auto"/>
                            <w:bottom w:val="none" w:sz="0" w:space="0" w:color="auto"/>
                            <w:right w:val="none" w:sz="0" w:space="0" w:color="auto"/>
                          </w:divBdr>
                          <w:divsChild>
                            <w:div w:id="142360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229351">
                      <w:marLeft w:val="0"/>
                      <w:marRight w:val="60"/>
                      <w:marTop w:val="0"/>
                      <w:marBottom w:val="0"/>
                      <w:divBdr>
                        <w:top w:val="none" w:sz="0" w:space="0" w:color="auto"/>
                        <w:left w:val="none" w:sz="0" w:space="0" w:color="auto"/>
                        <w:bottom w:val="none" w:sz="0" w:space="0" w:color="auto"/>
                        <w:right w:val="none" w:sz="0" w:space="0" w:color="auto"/>
                      </w:divBdr>
                      <w:divsChild>
                        <w:div w:id="390814901">
                          <w:marLeft w:val="0"/>
                          <w:marRight w:val="0"/>
                          <w:marTop w:val="0"/>
                          <w:marBottom w:val="0"/>
                          <w:divBdr>
                            <w:top w:val="none" w:sz="0" w:space="0" w:color="auto"/>
                            <w:left w:val="none" w:sz="0" w:space="0" w:color="auto"/>
                            <w:bottom w:val="none" w:sz="0" w:space="0" w:color="auto"/>
                            <w:right w:val="none" w:sz="0" w:space="0" w:color="auto"/>
                          </w:divBdr>
                          <w:divsChild>
                            <w:div w:id="183233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695093">
                      <w:marLeft w:val="0"/>
                      <w:marRight w:val="60"/>
                      <w:marTop w:val="0"/>
                      <w:marBottom w:val="0"/>
                      <w:divBdr>
                        <w:top w:val="none" w:sz="0" w:space="0" w:color="auto"/>
                        <w:left w:val="none" w:sz="0" w:space="0" w:color="auto"/>
                        <w:bottom w:val="none" w:sz="0" w:space="0" w:color="auto"/>
                        <w:right w:val="none" w:sz="0" w:space="0" w:color="auto"/>
                      </w:divBdr>
                      <w:divsChild>
                        <w:div w:id="2145002474">
                          <w:marLeft w:val="0"/>
                          <w:marRight w:val="0"/>
                          <w:marTop w:val="0"/>
                          <w:marBottom w:val="0"/>
                          <w:divBdr>
                            <w:top w:val="none" w:sz="0" w:space="0" w:color="auto"/>
                            <w:left w:val="none" w:sz="0" w:space="0" w:color="auto"/>
                            <w:bottom w:val="none" w:sz="0" w:space="0" w:color="auto"/>
                            <w:right w:val="none" w:sz="0" w:space="0" w:color="auto"/>
                          </w:divBdr>
                          <w:divsChild>
                            <w:div w:id="22421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988529">
                      <w:marLeft w:val="0"/>
                      <w:marRight w:val="60"/>
                      <w:marTop w:val="0"/>
                      <w:marBottom w:val="0"/>
                      <w:divBdr>
                        <w:top w:val="none" w:sz="0" w:space="0" w:color="auto"/>
                        <w:left w:val="none" w:sz="0" w:space="0" w:color="auto"/>
                        <w:bottom w:val="none" w:sz="0" w:space="0" w:color="auto"/>
                        <w:right w:val="none" w:sz="0" w:space="0" w:color="auto"/>
                      </w:divBdr>
                      <w:divsChild>
                        <w:div w:id="1025522360">
                          <w:marLeft w:val="0"/>
                          <w:marRight w:val="0"/>
                          <w:marTop w:val="0"/>
                          <w:marBottom w:val="0"/>
                          <w:divBdr>
                            <w:top w:val="none" w:sz="0" w:space="0" w:color="auto"/>
                            <w:left w:val="none" w:sz="0" w:space="0" w:color="auto"/>
                            <w:bottom w:val="none" w:sz="0" w:space="0" w:color="auto"/>
                            <w:right w:val="none" w:sz="0" w:space="0" w:color="auto"/>
                          </w:divBdr>
                          <w:divsChild>
                            <w:div w:id="131066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095398">
                      <w:marLeft w:val="0"/>
                      <w:marRight w:val="60"/>
                      <w:marTop w:val="0"/>
                      <w:marBottom w:val="0"/>
                      <w:divBdr>
                        <w:top w:val="none" w:sz="0" w:space="0" w:color="auto"/>
                        <w:left w:val="none" w:sz="0" w:space="0" w:color="auto"/>
                        <w:bottom w:val="none" w:sz="0" w:space="0" w:color="auto"/>
                        <w:right w:val="none" w:sz="0" w:space="0" w:color="auto"/>
                      </w:divBdr>
                      <w:divsChild>
                        <w:div w:id="460537293">
                          <w:marLeft w:val="0"/>
                          <w:marRight w:val="0"/>
                          <w:marTop w:val="0"/>
                          <w:marBottom w:val="0"/>
                          <w:divBdr>
                            <w:top w:val="none" w:sz="0" w:space="0" w:color="auto"/>
                            <w:left w:val="none" w:sz="0" w:space="0" w:color="auto"/>
                            <w:bottom w:val="none" w:sz="0" w:space="0" w:color="auto"/>
                            <w:right w:val="none" w:sz="0" w:space="0" w:color="auto"/>
                          </w:divBdr>
                          <w:divsChild>
                            <w:div w:id="103823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236347">
                      <w:marLeft w:val="0"/>
                      <w:marRight w:val="60"/>
                      <w:marTop w:val="0"/>
                      <w:marBottom w:val="0"/>
                      <w:divBdr>
                        <w:top w:val="none" w:sz="0" w:space="0" w:color="auto"/>
                        <w:left w:val="none" w:sz="0" w:space="0" w:color="auto"/>
                        <w:bottom w:val="none" w:sz="0" w:space="0" w:color="auto"/>
                        <w:right w:val="none" w:sz="0" w:space="0" w:color="auto"/>
                      </w:divBdr>
                      <w:divsChild>
                        <w:div w:id="1147553357">
                          <w:marLeft w:val="0"/>
                          <w:marRight w:val="0"/>
                          <w:marTop w:val="0"/>
                          <w:marBottom w:val="0"/>
                          <w:divBdr>
                            <w:top w:val="none" w:sz="0" w:space="0" w:color="auto"/>
                            <w:left w:val="none" w:sz="0" w:space="0" w:color="auto"/>
                            <w:bottom w:val="none" w:sz="0" w:space="0" w:color="auto"/>
                            <w:right w:val="none" w:sz="0" w:space="0" w:color="auto"/>
                          </w:divBdr>
                          <w:divsChild>
                            <w:div w:id="185357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6710">
                      <w:marLeft w:val="0"/>
                      <w:marRight w:val="60"/>
                      <w:marTop w:val="0"/>
                      <w:marBottom w:val="0"/>
                      <w:divBdr>
                        <w:top w:val="none" w:sz="0" w:space="0" w:color="auto"/>
                        <w:left w:val="none" w:sz="0" w:space="0" w:color="auto"/>
                        <w:bottom w:val="none" w:sz="0" w:space="0" w:color="auto"/>
                        <w:right w:val="none" w:sz="0" w:space="0" w:color="auto"/>
                      </w:divBdr>
                      <w:divsChild>
                        <w:div w:id="1600411174">
                          <w:marLeft w:val="0"/>
                          <w:marRight w:val="0"/>
                          <w:marTop w:val="0"/>
                          <w:marBottom w:val="0"/>
                          <w:divBdr>
                            <w:top w:val="none" w:sz="0" w:space="0" w:color="auto"/>
                            <w:left w:val="none" w:sz="0" w:space="0" w:color="auto"/>
                            <w:bottom w:val="none" w:sz="0" w:space="0" w:color="auto"/>
                            <w:right w:val="none" w:sz="0" w:space="0" w:color="auto"/>
                          </w:divBdr>
                          <w:divsChild>
                            <w:div w:id="202685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125801">
                      <w:marLeft w:val="0"/>
                      <w:marRight w:val="60"/>
                      <w:marTop w:val="0"/>
                      <w:marBottom w:val="0"/>
                      <w:divBdr>
                        <w:top w:val="none" w:sz="0" w:space="0" w:color="auto"/>
                        <w:left w:val="none" w:sz="0" w:space="0" w:color="auto"/>
                        <w:bottom w:val="none" w:sz="0" w:space="0" w:color="auto"/>
                        <w:right w:val="none" w:sz="0" w:space="0" w:color="auto"/>
                      </w:divBdr>
                      <w:divsChild>
                        <w:div w:id="1775783966">
                          <w:marLeft w:val="0"/>
                          <w:marRight w:val="0"/>
                          <w:marTop w:val="0"/>
                          <w:marBottom w:val="0"/>
                          <w:divBdr>
                            <w:top w:val="none" w:sz="0" w:space="0" w:color="auto"/>
                            <w:left w:val="none" w:sz="0" w:space="0" w:color="auto"/>
                            <w:bottom w:val="none" w:sz="0" w:space="0" w:color="auto"/>
                            <w:right w:val="none" w:sz="0" w:space="0" w:color="auto"/>
                          </w:divBdr>
                          <w:divsChild>
                            <w:div w:id="112073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053451">
                      <w:marLeft w:val="0"/>
                      <w:marRight w:val="60"/>
                      <w:marTop w:val="0"/>
                      <w:marBottom w:val="0"/>
                      <w:divBdr>
                        <w:top w:val="none" w:sz="0" w:space="0" w:color="auto"/>
                        <w:left w:val="none" w:sz="0" w:space="0" w:color="auto"/>
                        <w:bottom w:val="none" w:sz="0" w:space="0" w:color="auto"/>
                        <w:right w:val="none" w:sz="0" w:space="0" w:color="auto"/>
                      </w:divBdr>
                      <w:divsChild>
                        <w:div w:id="1296763713">
                          <w:marLeft w:val="0"/>
                          <w:marRight w:val="0"/>
                          <w:marTop w:val="0"/>
                          <w:marBottom w:val="0"/>
                          <w:divBdr>
                            <w:top w:val="none" w:sz="0" w:space="0" w:color="auto"/>
                            <w:left w:val="none" w:sz="0" w:space="0" w:color="auto"/>
                            <w:bottom w:val="none" w:sz="0" w:space="0" w:color="auto"/>
                            <w:right w:val="none" w:sz="0" w:space="0" w:color="auto"/>
                          </w:divBdr>
                          <w:divsChild>
                            <w:div w:id="96096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049413">
                      <w:marLeft w:val="0"/>
                      <w:marRight w:val="60"/>
                      <w:marTop w:val="0"/>
                      <w:marBottom w:val="0"/>
                      <w:divBdr>
                        <w:top w:val="none" w:sz="0" w:space="0" w:color="auto"/>
                        <w:left w:val="none" w:sz="0" w:space="0" w:color="auto"/>
                        <w:bottom w:val="none" w:sz="0" w:space="0" w:color="auto"/>
                        <w:right w:val="none" w:sz="0" w:space="0" w:color="auto"/>
                      </w:divBdr>
                      <w:divsChild>
                        <w:div w:id="266934690">
                          <w:marLeft w:val="0"/>
                          <w:marRight w:val="0"/>
                          <w:marTop w:val="0"/>
                          <w:marBottom w:val="0"/>
                          <w:divBdr>
                            <w:top w:val="none" w:sz="0" w:space="0" w:color="auto"/>
                            <w:left w:val="none" w:sz="0" w:space="0" w:color="auto"/>
                            <w:bottom w:val="none" w:sz="0" w:space="0" w:color="auto"/>
                            <w:right w:val="none" w:sz="0" w:space="0" w:color="auto"/>
                          </w:divBdr>
                          <w:divsChild>
                            <w:div w:id="193292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48258">
                      <w:marLeft w:val="0"/>
                      <w:marRight w:val="60"/>
                      <w:marTop w:val="0"/>
                      <w:marBottom w:val="0"/>
                      <w:divBdr>
                        <w:top w:val="none" w:sz="0" w:space="0" w:color="auto"/>
                        <w:left w:val="none" w:sz="0" w:space="0" w:color="auto"/>
                        <w:bottom w:val="none" w:sz="0" w:space="0" w:color="auto"/>
                        <w:right w:val="none" w:sz="0" w:space="0" w:color="auto"/>
                      </w:divBdr>
                      <w:divsChild>
                        <w:div w:id="660162875">
                          <w:marLeft w:val="0"/>
                          <w:marRight w:val="0"/>
                          <w:marTop w:val="0"/>
                          <w:marBottom w:val="0"/>
                          <w:divBdr>
                            <w:top w:val="none" w:sz="0" w:space="0" w:color="auto"/>
                            <w:left w:val="none" w:sz="0" w:space="0" w:color="auto"/>
                            <w:bottom w:val="none" w:sz="0" w:space="0" w:color="auto"/>
                            <w:right w:val="none" w:sz="0" w:space="0" w:color="auto"/>
                          </w:divBdr>
                          <w:divsChild>
                            <w:div w:id="24133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456768">
                      <w:marLeft w:val="0"/>
                      <w:marRight w:val="60"/>
                      <w:marTop w:val="0"/>
                      <w:marBottom w:val="0"/>
                      <w:divBdr>
                        <w:top w:val="none" w:sz="0" w:space="0" w:color="auto"/>
                        <w:left w:val="none" w:sz="0" w:space="0" w:color="auto"/>
                        <w:bottom w:val="none" w:sz="0" w:space="0" w:color="auto"/>
                        <w:right w:val="none" w:sz="0" w:space="0" w:color="auto"/>
                      </w:divBdr>
                      <w:divsChild>
                        <w:div w:id="79521933">
                          <w:marLeft w:val="0"/>
                          <w:marRight w:val="0"/>
                          <w:marTop w:val="0"/>
                          <w:marBottom w:val="0"/>
                          <w:divBdr>
                            <w:top w:val="none" w:sz="0" w:space="0" w:color="auto"/>
                            <w:left w:val="none" w:sz="0" w:space="0" w:color="auto"/>
                            <w:bottom w:val="none" w:sz="0" w:space="0" w:color="auto"/>
                            <w:right w:val="none" w:sz="0" w:space="0" w:color="auto"/>
                          </w:divBdr>
                          <w:divsChild>
                            <w:div w:id="125235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604372">
                      <w:marLeft w:val="0"/>
                      <w:marRight w:val="60"/>
                      <w:marTop w:val="0"/>
                      <w:marBottom w:val="0"/>
                      <w:divBdr>
                        <w:top w:val="none" w:sz="0" w:space="0" w:color="auto"/>
                        <w:left w:val="none" w:sz="0" w:space="0" w:color="auto"/>
                        <w:bottom w:val="none" w:sz="0" w:space="0" w:color="auto"/>
                        <w:right w:val="none" w:sz="0" w:space="0" w:color="auto"/>
                      </w:divBdr>
                      <w:divsChild>
                        <w:div w:id="2132548552">
                          <w:marLeft w:val="0"/>
                          <w:marRight w:val="0"/>
                          <w:marTop w:val="0"/>
                          <w:marBottom w:val="0"/>
                          <w:divBdr>
                            <w:top w:val="none" w:sz="0" w:space="0" w:color="auto"/>
                            <w:left w:val="none" w:sz="0" w:space="0" w:color="auto"/>
                            <w:bottom w:val="none" w:sz="0" w:space="0" w:color="auto"/>
                            <w:right w:val="none" w:sz="0" w:space="0" w:color="auto"/>
                          </w:divBdr>
                          <w:divsChild>
                            <w:div w:id="106155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984031">
                      <w:marLeft w:val="0"/>
                      <w:marRight w:val="60"/>
                      <w:marTop w:val="0"/>
                      <w:marBottom w:val="0"/>
                      <w:divBdr>
                        <w:top w:val="none" w:sz="0" w:space="0" w:color="auto"/>
                        <w:left w:val="none" w:sz="0" w:space="0" w:color="auto"/>
                        <w:bottom w:val="none" w:sz="0" w:space="0" w:color="auto"/>
                        <w:right w:val="none" w:sz="0" w:space="0" w:color="auto"/>
                      </w:divBdr>
                      <w:divsChild>
                        <w:div w:id="975796196">
                          <w:marLeft w:val="0"/>
                          <w:marRight w:val="0"/>
                          <w:marTop w:val="0"/>
                          <w:marBottom w:val="0"/>
                          <w:divBdr>
                            <w:top w:val="none" w:sz="0" w:space="0" w:color="auto"/>
                            <w:left w:val="none" w:sz="0" w:space="0" w:color="auto"/>
                            <w:bottom w:val="none" w:sz="0" w:space="0" w:color="auto"/>
                            <w:right w:val="none" w:sz="0" w:space="0" w:color="auto"/>
                          </w:divBdr>
                          <w:divsChild>
                            <w:div w:id="168285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168827">
                      <w:marLeft w:val="0"/>
                      <w:marRight w:val="60"/>
                      <w:marTop w:val="0"/>
                      <w:marBottom w:val="0"/>
                      <w:divBdr>
                        <w:top w:val="none" w:sz="0" w:space="0" w:color="auto"/>
                        <w:left w:val="none" w:sz="0" w:space="0" w:color="auto"/>
                        <w:bottom w:val="none" w:sz="0" w:space="0" w:color="auto"/>
                        <w:right w:val="none" w:sz="0" w:space="0" w:color="auto"/>
                      </w:divBdr>
                      <w:divsChild>
                        <w:div w:id="2095736715">
                          <w:marLeft w:val="0"/>
                          <w:marRight w:val="0"/>
                          <w:marTop w:val="0"/>
                          <w:marBottom w:val="0"/>
                          <w:divBdr>
                            <w:top w:val="none" w:sz="0" w:space="0" w:color="auto"/>
                            <w:left w:val="none" w:sz="0" w:space="0" w:color="auto"/>
                            <w:bottom w:val="none" w:sz="0" w:space="0" w:color="auto"/>
                            <w:right w:val="none" w:sz="0" w:space="0" w:color="auto"/>
                          </w:divBdr>
                          <w:divsChild>
                            <w:div w:id="142279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115894">
                      <w:marLeft w:val="0"/>
                      <w:marRight w:val="60"/>
                      <w:marTop w:val="0"/>
                      <w:marBottom w:val="0"/>
                      <w:divBdr>
                        <w:top w:val="none" w:sz="0" w:space="0" w:color="auto"/>
                        <w:left w:val="none" w:sz="0" w:space="0" w:color="auto"/>
                        <w:bottom w:val="none" w:sz="0" w:space="0" w:color="auto"/>
                        <w:right w:val="none" w:sz="0" w:space="0" w:color="auto"/>
                      </w:divBdr>
                      <w:divsChild>
                        <w:div w:id="1674063836">
                          <w:marLeft w:val="0"/>
                          <w:marRight w:val="0"/>
                          <w:marTop w:val="0"/>
                          <w:marBottom w:val="0"/>
                          <w:divBdr>
                            <w:top w:val="none" w:sz="0" w:space="0" w:color="auto"/>
                            <w:left w:val="none" w:sz="0" w:space="0" w:color="auto"/>
                            <w:bottom w:val="none" w:sz="0" w:space="0" w:color="auto"/>
                            <w:right w:val="none" w:sz="0" w:space="0" w:color="auto"/>
                          </w:divBdr>
                          <w:divsChild>
                            <w:div w:id="122271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078959">
                      <w:marLeft w:val="0"/>
                      <w:marRight w:val="60"/>
                      <w:marTop w:val="0"/>
                      <w:marBottom w:val="0"/>
                      <w:divBdr>
                        <w:top w:val="none" w:sz="0" w:space="0" w:color="auto"/>
                        <w:left w:val="none" w:sz="0" w:space="0" w:color="auto"/>
                        <w:bottom w:val="none" w:sz="0" w:space="0" w:color="auto"/>
                        <w:right w:val="none" w:sz="0" w:space="0" w:color="auto"/>
                      </w:divBdr>
                      <w:divsChild>
                        <w:div w:id="1898474484">
                          <w:marLeft w:val="0"/>
                          <w:marRight w:val="0"/>
                          <w:marTop w:val="0"/>
                          <w:marBottom w:val="0"/>
                          <w:divBdr>
                            <w:top w:val="none" w:sz="0" w:space="0" w:color="auto"/>
                            <w:left w:val="none" w:sz="0" w:space="0" w:color="auto"/>
                            <w:bottom w:val="none" w:sz="0" w:space="0" w:color="auto"/>
                            <w:right w:val="none" w:sz="0" w:space="0" w:color="auto"/>
                          </w:divBdr>
                          <w:divsChild>
                            <w:div w:id="76588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704368">
                      <w:marLeft w:val="0"/>
                      <w:marRight w:val="60"/>
                      <w:marTop w:val="0"/>
                      <w:marBottom w:val="0"/>
                      <w:divBdr>
                        <w:top w:val="none" w:sz="0" w:space="0" w:color="auto"/>
                        <w:left w:val="none" w:sz="0" w:space="0" w:color="auto"/>
                        <w:bottom w:val="none" w:sz="0" w:space="0" w:color="auto"/>
                        <w:right w:val="none" w:sz="0" w:space="0" w:color="auto"/>
                      </w:divBdr>
                      <w:divsChild>
                        <w:div w:id="339237549">
                          <w:marLeft w:val="0"/>
                          <w:marRight w:val="0"/>
                          <w:marTop w:val="0"/>
                          <w:marBottom w:val="0"/>
                          <w:divBdr>
                            <w:top w:val="none" w:sz="0" w:space="0" w:color="auto"/>
                            <w:left w:val="none" w:sz="0" w:space="0" w:color="auto"/>
                            <w:bottom w:val="none" w:sz="0" w:space="0" w:color="auto"/>
                            <w:right w:val="none" w:sz="0" w:space="0" w:color="auto"/>
                          </w:divBdr>
                          <w:divsChild>
                            <w:div w:id="99445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206670">
                      <w:marLeft w:val="0"/>
                      <w:marRight w:val="60"/>
                      <w:marTop w:val="0"/>
                      <w:marBottom w:val="0"/>
                      <w:divBdr>
                        <w:top w:val="none" w:sz="0" w:space="0" w:color="auto"/>
                        <w:left w:val="none" w:sz="0" w:space="0" w:color="auto"/>
                        <w:bottom w:val="none" w:sz="0" w:space="0" w:color="auto"/>
                        <w:right w:val="none" w:sz="0" w:space="0" w:color="auto"/>
                      </w:divBdr>
                      <w:divsChild>
                        <w:div w:id="731579147">
                          <w:marLeft w:val="0"/>
                          <w:marRight w:val="0"/>
                          <w:marTop w:val="0"/>
                          <w:marBottom w:val="0"/>
                          <w:divBdr>
                            <w:top w:val="none" w:sz="0" w:space="0" w:color="auto"/>
                            <w:left w:val="none" w:sz="0" w:space="0" w:color="auto"/>
                            <w:bottom w:val="none" w:sz="0" w:space="0" w:color="auto"/>
                            <w:right w:val="none" w:sz="0" w:space="0" w:color="auto"/>
                          </w:divBdr>
                          <w:divsChild>
                            <w:div w:id="211956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480083">
                      <w:marLeft w:val="0"/>
                      <w:marRight w:val="60"/>
                      <w:marTop w:val="0"/>
                      <w:marBottom w:val="0"/>
                      <w:divBdr>
                        <w:top w:val="none" w:sz="0" w:space="0" w:color="auto"/>
                        <w:left w:val="none" w:sz="0" w:space="0" w:color="auto"/>
                        <w:bottom w:val="none" w:sz="0" w:space="0" w:color="auto"/>
                        <w:right w:val="none" w:sz="0" w:space="0" w:color="auto"/>
                      </w:divBdr>
                      <w:divsChild>
                        <w:div w:id="1431244170">
                          <w:marLeft w:val="0"/>
                          <w:marRight w:val="0"/>
                          <w:marTop w:val="0"/>
                          <w:marBottom w:val="0"/>
                          <w:divBdr>
                            <w:top w:val="none" w:sz="0" w:space="0" w:color="auto"/>
                            <w:left w:val="none" w:sz="0" w:space="0" w:color="auto"/>
                            <w:bottom w:val="none" w:sz="0" w:space="0" w:color="auto"/>
                            <w:right w:val="none" w:sz="0" w:space="0" w:color="auto"/>
                          </w:divBdr>
                          <w:divsChild>
                            <w:div w:id="116609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669026">
                      <w:marLeft w:val="0"/>
                      <w:marRight w:val="60"/>
                      <w:marTop w:val="0"/>
                      <w:marBottom w:val="0"/>
                      <w:divBdr>
                        <w:top w:val="none" w:sz="0" w:space="0" w:color="auto"/>
                        <w:left w:val="none" w:sz="0" w:space="0" w:color="auto"/>
                        <w:bottom w:val="none" w:sz="0" w:space="0" w:color="auto"/>
                        <w:right w:val="none" w:sz="0" w:space="0" w:color="auto"/>
                      </w:divBdr>
                      <w:divsChild>
                        <w:div w:id="1270316080">
                          <w:marLeft w:val="0"/>
                          <w:marRight w:val="0"/>
                          <w:marTop w:val="0"/>
                          <w:marBottom w:val="0"/>
                          <w:divBdr>
                            <w:top w:val="none" w:sz="0" w:space="0" w:color="auto"/>
                            <w:left w:val="none" w:sz="0" w:space="0" w:color="auto"/>
                            <w:bottom w:val="none" w:sz="0" w:space="0" w:color="auto"/>
                            <w:right w:val="none" w:sz="0" w:space="0" w:color="auto"/>
                          </w:divBdr>
                          <w:divsChild>
                            <w:div w:id="168724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578957">
                      <w:marLeft w:val="0"/>
                      <w:marRight w:val="60"/>
                      <w:marTop w:val="0"/>
                      <w:marBottom w:val="0"/>
                      <w:divBdr>
                        <w:top w:val="none" w:sz="0" w:space="0" w:color="auto"/>
                        <w:left w:val="none" w:sz="0" w:space="0" w:color="auto"/>
                        <w:bottom w:val="none" w:sz="0" w:space="0" w:color="auto"/>
                        <w:right w:val="none" w:sz="0" w:space="0" w:color="auto"/>
                      </w:divBdr>
                      <w:divsChild>
                        <w:div w:id="1220441927">
                          <w:marLeft w:val="0"/>
                          <w:marRight w:val="0"/>
                          <w:marTop w:val="0"/>
                          <w:marBottom w:val="0"/>
                          <w:divBdr>
                            <w:top w:val="none" w:sz="0" w:space="0" w:color="auto"/>
                            <w:left w:val="none" w:sz="0" w:space="0" w:color="auto"/>
                            <w:bottom w:val="none" w:sz="0" w:space="0" w:color="auto"/>
                            <w:right w:val="none" w:sz="0" w:space="0" w:color="auto"/>
                          </w:divBdr>
                          <w:divsChild>
                            <w:div w:id="63715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984443">
                      <w:marLeft w:val="0"/>
                      <w:marRight w:val="60"/>
                      <w:marTop w:val="0"/>
                      <w:marBottom w:val="0"/>
                      <w:divBdr>
                        <w:top w:val="none" w:sz="0" w:space="0" w:color="auto"/>
                        <w:left w:val="none" w:sz="0" w:space="0" w:color="auto"/>
                        <w:bottom w:val="none" w:sz="0" w:space="0" w:color="auto"/>
                        <w:right w:val="none" w:sz="0" w:space="0" w:color="auto"/>
                      </w:divBdr>
                      <w:divsChild>
                        <w:div w:id="602883298">
                          <w:marLeft w:val="0"/>
                          <w:marRight w:val="0"/>
                          <w:marTop w:val="0"/>
                          <w:marBottom w:val="0"/>
                          <w:divBdr>
                            <w:top w:val="none" w:sz="0" w:space="0" w:color="auto"/>
                            <w:left w:val="none" w:sz="0" w:space="0" w:color="auto"/>
                            <w:bottom w:val="none" w:sz="0" w:space="0" w:color="auto"/>
                            <w:right w:val="none" w:sz="0" w:space="0" w:color="auto"/>
                          </w:divBdr>
                          <w:divsChild>
                            <w:div w:id="120220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884097">
                      <w:marLeft w:val="0"/>
                      <w:marRight w:val="60"/>
                      <w:marTop w:val="0"/>
                      <w:marBottom w:val="0"/>
                      <w:divBdr>
                        <w:top w:val="none" w:sz="0" w:space="0" w:color="auto"/>
                        <w:left w:val="none" w:sz="0" w:space="0" w:color="auto"/>
                        <w:bottom w:val="none" w:sz="0" w:space="0" w:color="auto"/>
                        <w:right w:val="none" w:sz="0" w:space="0" w:color="auto"/>
                      </w:divBdr>
                      <w:divsChild>
                        <w:div w:id="2033653005">
                          <w:marLeft w:val="0"/>
                          <w:marRight w:val="0"/>
                          <w:marTop w:val="0"/>
                          <w:marBottom w:val="0"/>
                          <w:divBdr>
                            <w:top w:val="none" w:sz="0" w:space="0" w:color="auto"/>
                            <w:left w:val="none" w:sz="0" w:space="0" w:color="auto"/>
                            <w:bottom w:val="none" w:sz="0" w:space="0" w:color="auto"/>
                            <w:right w:val="none" w:sz="0" w:space="0" w:color="auto"/>
                          </w:divBdr>
                          <w:divsChild>
                            <w:div w:id="114284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591948">
                      <w:marLeft w:val="0"/>
                      <w:marRight w:val="60"/>
                      <w:marTop w:val="0"/>
                      <w:marBottom w:val="0"/>
                      <w:divBdr>
                        <w:top w:val="none" w:sz="0" w:space="0" w:color="auto"/>
                        <w:left w:val="none" w:sz="0" w:space="0" w:color="auto"/>
                        <w:bottom w:val="none" w:sz="0" w:space="0" w:color="auto"/>
                        <w:right w:val="none" w:sz="0" w:space="0" w:color="auto"/>
                      </w:divBdr>
                      <w:divsChild>
                        <w:div w:id="819690863">
                          <w:marLeft w:val="0"/>
                          <w:marRight w:val="0"/>
                          <w:marTop w:val="0"/>
                          <w:marBottom w:val="0"/>
                          <w:divBdr>
                            <w:top w:val="none" w:sz="0" w:space="0" w:color="auto"/>
                            <w:left w:val="none" w:sz="0" w:space="0" w:color="auto"/>
                            <w:bottom w:val="none" w:sz="0" w:space="0" w:color="auto"/>
                            <w:right w:val="none" w:sz="0" w:space="0" w:color="auto"/>
                          </w:divBdr>
                          <w:divsChild>
                            <w:div w:id="97425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21780">
                      <w:marLeft w:val="0"/>
                      <w:marRight w:val="60"/>
                      <w:marTop w:val="0"/>
                      <w:marBottom w:val="0"/>
                      <w:divBdr>
                        <w:top w:val="none" w:sz="0" w:space="0" w:color="auto"/>
                        <w:left w:val="none" w:sz="0" w:space="0" w:color="auto"/>
                        <w:bottom w:val="none" w:sz="0" w:space="0" w:color="auto"/>
                        <w:right w:val="none" w:sz="0" w:space="0" w:color="auto"/>
                      </w:divBdr>
                      <w:divsChild>
                        <w:div w:id="1508715402">
                          <w:marLeft w:val="0"/>
                          <w:marRight w:val="0"/>
                          <w:marTop w:val="0"/>
                          <w:marBottom w:val="0"/>
                          <w:divBdr>
                            <w:top w:val="none" w:sz="0" w:space="0" w:color="auto"/>
                            <w:left w:val="none" w:sz="0" w:space="0" w:color="auto"/>
                            <w:bottom w:val="none" w:sz="0" w:space="0" w:color="auto"/>
                            <w:right w:val="none" w:sz="0" w:space="0" w:color="auto"/>
                          </w:divBdr>
                          <w:divsChild>
                            <w:div w:id="208202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881184">
                      <w:marLeft w:val="0"/>
                      <w:marRight w:val="60"/>
                      <w:marTop w:val="0"/>
                      <w:marBottom w:val="0"/>
                      <w:divBdr>
                        <w:top w:val="none" w:sz="0" w:space="0" w:color="auto"/>
                        <w:left w:val="none" w:sz="0" w:space="0" w:color="auto"/>
                        <w:bottom w:val="none" w:sz="0" w:space="0" w:color="auto"/>
                        <w:right w:val="none" w:sz="0" w:space="0" w:color="auto"/>
                      </w:divBdr>
                      <w:divsChild>
                        <w:div w:id="1513110407">
                          <w:marLeft w:val="0"/>
                          <w:marRight w:val="0"/>
                          <w:marTop w:val="0"/>
                          <w:marBottom w:val="0"/>
                          <w:divBdr>
                            <w:top w:val="none" w:sz="0" w:space="0" w:color="auto"/>
                            <w:left w:val="none" w:sz="0" w:space="0" w:color="auto"/>
                            <w:bottom w:val="none" w:sz="0" w:space="0" w:color="auto"/>
                            <w:right w:val="none" w:sz="0" w:space="0" w:color="auto"/>
                          </w:divBdr>
                          <w:divsChild>
                            <w:div w:id="48381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87675">
                      <w:marLeft w:val="0"/>
                      <w:marRight w:val="60"/>
                      <w:marTop w:val="0"/>
                      <w:marBottom w:val="0"/>
                      <w:divBdr>
                        <w:top w:val="none" w:sz="0" w:space="0" w:color="auto"/>
                        <w:left w:val="none" w:sz="0" w:space="0" w:color="auto"/>
                        <w:bottom w:val="none" w:sz="0" w:space="0" w:color="auto"/>
                        <w:right w:val="none" w:sz="0" w:space="0" w:color="auto"/>
                      </w:divBdr>
                      <w:divsChild>
                        <w:div w:id="79452016">
                          <w:marLeft w:val="0"/>
                          <w:marRight w:val="0"/>
                          <w:marTop w:val="0"/>
                          <w:marBottom w:val="0"/>
                          <w:divBdr>
                            <w:top w:val="none" w:sz="0" w:space="0" w:color="auto"/>
                            <w:left w:val="none" w:sz="0" w:space="0" w:color="auto"/>
                            <w:bottom w:val="none" w:sz="0" w:space="0" w:color="auto"/>
                            <w:right w:val="none" w:sz="0" w:space="0" w:color="auto"/>
                          </w:divBdr>
                          <w:divsChild>
                            <w:div w:id="162341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002471">
                      <w:marLeft w:val="0"/>
                      <w:marRight w:val="60"/>
                      <w:marTop w:val="0"/>
                      <w:marBottom w:val="0"/>
                      <w:divBdr>
                        <w:top w:val="none" w:sz="0" w:space="0" w:color="auto"/>
                        <w:left w:val="none" w:sz="0" w:space="0" w:color="auto"/>
                        <w:bottom w:val="none" w:sz="0" w:space="0" w:color="auto"/>
                        <w:right w:val="none" w:sz="0" w:space="0" w:color="auto"/>
                      </w:divBdr>
                      <w:divsChild>
                        <w:div w:id="1619752494">
                          <w:marLeft w:val="0"/>
                          <w:marRight w:val="0"/>
                          <w:marTop w:val="0"/>
                          <w:marBottom w:val="0"/>
                          <w:divBdr>
                            <w:top w:val="none" w:sz="0" w:space="0" w:color="auto"/>
                            <w:left w:val="none" w:sz="0" w:space="0" w:color="auto"/>
                            <w:bottom w:val="none" w:sz="0" w:space="0" w:color="auto"/>
                            <w:right w:val="none" w:sz="0" w:space="0" w:color="auto"/>
                          </w:divBdr>
                          <w:divsChild>
                            <w:div w:id="152921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976531">
                      <w:marLeft w:val="0"/>
                      <w:marRight w:val="60"/>
                      <w:marTop w:val="0"/>
                      <w:marBottom w:val="0"/>
                      <w:divBdr>
                        <w:top w:val="none" w:sz="0" w:space="0" w:color="auto"/>
                        <w:left w:val="none" w:sz="0" w:space="0" w:color="auto"/>
                        <w:bottom w:val="none" w:sz="0" w:space="0" w:color="auto"/>
                        <w:right w:val="none" w:sz="0" w:space="0" w:color="auto"/>
                      </w:divBdr>
                      <w:divsChild>
                        <w:div w:id="249630142">
                          <w:marLeft w:val="0"/>
                          <w:marRight w:val="0"/>
                          <w:marTop w:val="0"/>
                          <w:marBottom w:val="0"/>
                          <w:divBdr>
                            <w:top w:val="none" w:sz="0" w:space="0" w:color="auto"/>
                            <w:left w:val="none" w:sz="0" w:space="0" w:color="auto"/>
                            <w:bottom w:val="none" w:sz="0" w:space="0" w:color="auto"/>
                            <w:right w:val="none" w:sz="0" w:space="0" w:color="auto"/>
                          </w:divBdr>
                          <w:divsChild>
                            <w:div w:id="114199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958249">
                      <w:marLeft w:val="0"/>
                      <w:marRight w:val="60"/>
                      <w:marTop w:val="0"/>
                      <w:marBottom w:val="0"/>
                      <w:divBdr>
                        <w:top w:val="none" w:sz="0" w:space="0" w:color="auto"/>
                        <w:left w:val="none" w:sz="0" w:space="0" w:color="auto"/>
                        <w:bottom w:val="none" w:sz="0" w:space="0" w:color="auto"/>
                        <w:right w:val="none" w:sz="0" w:space="0" w:color="auto"/>
                      </w:divBdr>
                      <w:divsChild>
                        <w:div w:id="759912712">
                          <w:marLeft w:val="0"/>
                          <w:marRight w:val="0"/>
                          <w:marTop w:val="0"/>
                          <w:marBottom w:val="0"/>
                          <w:divBdr>
                            <w:top w:val="none" w:sz="0" w:space="0" w:color="auto"/>
                            <w:left w:val="none" w:sz="0" w:space="0" w:color="auto"/>
                            <w:bottom w:val="none" w:sz="0" w:space="0" w:color="auto"/>
                            <w:right w:val="none" w:sz="0" w:space="0" w:color="auto"/>
                          </w:divBdr>
                          <w:divsChild>
                            <w:div w:id="51361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604380">
                      <w:marLeft w:val="0"/>
                      <w:marRight w:val="60"/>
                      <w:marTop w:val="0"/>
                      <w:marBottom w:val="0"/>
                      <w:divBdr>
                        <w:top w:val="none" w:sz="0" w:space="0" w:color="auto"/>
                        <w:left w:val="none" w:sz="0" w:space="0" w:color="auto"/>
                        <w:bottom w:val="none" w:sz="0" w:space="0" w:color="auto"/>
                        <w:right w:val="none" w:sz="0" w:space="0" w:color="auto"/>
                      </w:divBdr>
                      <w:divsChild>
                        <w:div w:id="1289236040">
                          <w:marLeft w:val="0"/>
                          <w:marRight w:val="0"/>
                          <w:marTop w:val="0"/>
                          <w:marBottom w:val="0"/>
                          <w:divBdr>
                            <w:top w:val="none" w:sz="0" w:space="0" w:color="auto"/>
                            <w:left w:val="none" w:sz="0" w:space="0" w:color="auto"/>
                            <w:bottom w:val="none" w:sz="0" w:space="0" w:color="auto"/>
                            <w:right w:val="none" w:sz="0" w:space="0" w:color="auto"/>
                          </w:divBdr>
                          <w:divsChild>
                            <w:div w:id="1475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095650">
                      <w:marLeft w:val="0"/>
                      <w:marRight w:val="60"/>
                      <w:marTop w:val="0"/>
                      <w:marBottom w:val="0"/>
                      <w:divBdr>
                        <w:top w:val="none" w:sz="0" w:space="0" w:color="auto"/>
                        <w:left w:val="none" w:sz="0" w:space="0" w:color="auto"/>
                        <w:bottom w:val="none" w:sz="0" w:space="0" w:color="auto"/>
                        <w:right w:val="none" w:sz="0" w:space="0" w:color="auto"/>
                      </w:divBdr>
                      <w:divsChild>
                        <w:div w:id="710807332">
                          <w:marLeft w:val="0"/>
                          <w:marRight w:val="0"/>
                          <w:marTop w:val="0"/>
                          <w:marBottom w:val="0"/>
                          <w:divBdr>
                            <w:top w:val="none" w:sz="0" w:space="0" w:color="auto"/>
                            <w:left w:val="none" w:sz="0" w:space="0" w:color="auto"/>
                            <w:bottom w:val="none" w:sz="0" w:space="0" w:color="auto"/>
                            <w:right w:val="none" w:sz="0" w:space="0" w:color="auto"/>
                          </w:divBdr>
                          <w:divsChild>
                            <w:div w:id="9825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34491">
                      <w:marLeft w:val="0"/>
                      <w:marRight w:val="60"/>
                      <w:marTop w:val="0"/>
                      <w:marBottom w:val="0"/>
                      <w:divBdr>
                        <w:top w:val="none" w:sz="0" w:space="0" w:color="auto"/>
                        <w:left w:val="none" w:sz="0" w:space="0" w:color="auto"/>
                        <w:bottom w:val="none" w:sz="0" w:space="0" w:color="auto"/>
                        <w:right w:val="none" w:sz="0" w:space="0" w:color="auto"/>
                      </w:divBdr>
                      <w:divsChild>
                        <w:div w:id="1949966627">
                          <w:marLeft w:val="0"/>
                          <w:marRight w:val="0"/>
                          <w:marTop w:val="0"/>
                          <w:marBottom w:val="0"/>
                          <w:divBdr>
                            <w:top w:val="none" w:sz="0" w:space="0" w:color="auto"/>
                            <w:left w:val="none" w:sz="0" w:space="0" w:color="auto"/>
                            <w:bottom w:val="none" w:sz="0" w:space="0" w:color="auto"/>
                            <w:right w:val="none" w:sz="0" w:space="0" w:color="auto"/>
                          </w:divBdr>
                          <w:divsChild>
                            <w:div w:id="34911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189070">
                      <w:marLeft w:val="0"/>
                      <w:marRight w:val="60"/>
                      <w:marTop w:val="0"/>
                      <w:marBottom w:val="0"/>
                      <w:divBdr>
                        <w:top w:val="none" w:sz="0" w:space="0" w:color="auto"/>
                        <w:left w:val="none" w:sz="0" w:space="0" w:color="auto"/>
                        <w:bottom w:val="none" w:sz="0" w:space="0" w:color="auto"/>
                        <w:right w:val="none" w:sz="0" w:space="0" w:color="auto"/>
                      </w:divBdr>
                      <w:divsChild>
                        <w:div w:id="1130436479">
                          <w:marLeft w:val="0"/>
                          <w:marRight w:val="0"/>
                          <w:marTop w:val="0"/>
                          <w:marBottom w:val="0"/>
                          <w:divBdr>
                            <w:top w:val="none" w:sz="0" w:space="0" w:color="auto"/>
                            <w:left w:val="none" w:sz="0" w:space="0" w:color="auto"/>
                            <w:bottom w:val="none" w:sz="0" w:space="0" w:color="auto"/>
                            <w:right w:val="none" w:sz="0" w:space="0" w:color="auto"/>
                          </w:divBdr>
                          <w:divsChild>
                            <w:div w:id="127856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866651">
                      <w:marLeft w:val="0"/>
                      <w:marRight w:val="60"/>
                      <w:marTop w:val="0"/>
                      <w:marBottom w:val="0"/>
                      <w:divBdr>
                        <w:top w:val="none" w:sz="0" w:space="0" w:color="auto"/>
                        <w:left w:val="none" w:sz="0" w:space="0" w:color="auto"/>
                        <w:bottom w:val="none" w:sz="0" w:space="0" w:color="auto"/>
                        <w:right w:val="none" w:sz="0" w:space="0" w:color="auto"/>
                      </w:divBdr>
                      <w:divsChild>
                        <w:div w:id="1334382980">
                          <w:marLeft w:val="0"/>
                          <w:marRight w:val="0"/>
                          <w:marTop w:val="0"/>
                          <w:marBottom w:val="0"/>
                          <w:divBdr>
                            <w:top w:val="none" w:sz="0" w:space="0" w:color="auto"/>
                            <w:left w:val="none" w:sz="0" w:space="0" w:color="auto"/>
                            <w:bottom w:val="none" w:sz="0" w:space="0" w:color="auto"/>
                            <w:right w:val="none" w:sz="0" w:space="0" w:color="auto"/>
                          </w:divBdr>
                          <w:divsChild>
                            <w:div w:id="214206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953878">
                      <w:marLeft w:val="0"/>
                      <w:marRight w:val="60"/>
                      <w:marTop w:val="0"/>
                      <w:marBottom w:val="0"/>
                      <w:divBdr>
                        <w:top w:val="none" w:sz="0" w:space="0" w:color="auto"/>
                        <w:left w:val="none" w:sz="0" w:space="0" w:color="auto"/>
                        <w:bottom w:val="none" w:sz="0" w:space="0" w:color="auto"/>
                        <w:right w:val="none" w:sz="0" w:space="0" w:color="auto"/>
                      </w:divBdr>
                      <w:divsChild>
                        <w:div w:id="333609145">
                          <w:marLeft w:val="0"/>
                          <w:marRight w:val="0"/>
                          <w:marTop w:val="0"/>
                          <w:marBottom w:val="0"/>
                          <w:divBdr>
                            <w:top w:val="none" w:sz="0" w:space="0" w:color="auto"/>
                            <w:left w:val="none" w:sz="0" w:space="0" w:color="auto"/>
                            <w:bottom w:val="none" w:sz="0" w:space="0" w:color="auto"/>
                            <w:right w:val="none" w:sz="0" w:space="0" w:color="auto"/>
                          </w:divBdr>
                          <w:divsChild>
                            <w:div w:id="124599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906651">
                      <w:marLeft w:val="0"/>
                      <w:marRight w:val="60"/>
                      <w:marTop w:val="0"/>
                      <w:marBottom w:val="0"/>
                      <w:divBdr>
                        <w:top w:val="none" w:sz="0" w:space="0" w:color="auto"/>
                        <w:left w:val="none" w:sz="0" w:space="0" w:color="auto"/>
                        <w:bottom w:val="none" w:sz="0" w:space="0" w:color="auto"/>
                        <w:right w:val="none" w:sz="0" w:space="0" w:color="auto"/>
                      </w:divBdr>
                      <w:divsChild>
                        <w:div w:id="1586113534">
                          <w:marLeft w:val="0"/>
                          <w:marRight w:val="0"/>
                          <w:marTop w:val="0"/>
                          <w:marBottom w:val="0"/>
                          <w:divBdr>
                            <w:top w:val="none" w:sz="0" w:space="0" w:color="auto"/>
                            <w:left w:val="none" w:sz="0" w:space="0" w:color="auto"/>
                            <w:bottom w:val="none" w:sz="0" w:space="0" w:color="auto"/>
                            <w:right w:val="none" w:sz="0" w:space="0" w:color="auto"/>
                          </w:divBdr>
                          <w:divsChild>
                            <w:div w:id="132285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756970">
                      <w:marLeft w:val="0"/>
                      <w:marRight w:val="60"/>
                      <w:marTop w:val="0"/>
                      <w:marBottom w:val="0"/>
                      <w:divBdr>
                        <w:top w:val="none" w:sz="0" w:space="0" w:color="auto"/>
                        <w:left w:val="none" w:sz="0" w:space="0" w:color="auto"/>
                        <w:bottom w:val="none" w:sz="0" w:space="0" w:color="auto"/>
                        <w:right w:val="none" w:sz="0" w:space="0" w:color="auto"/>
                      </w:divBdr>
                      <w:divsChild>
                        <w:div w:id="1225675591">
                          <w:marLeft w:val="0"/>
                          <w:marRight w:val="0"/>
                          <w:marTop w:val="0"/>
                          <w:marBottom w:val="0"/>
                          <w:divBdr>
                            <w:top w:val="none" w:sz="0" w:space="0" w:color="auto"/>
                            <w:left w:val="none" w:sz="0" w:space="0" w:color="auto"/>
                            <w:bottom w:val="none" w:sz="0" w:space="0" w:color="auto"/>
                            <w:right w:val="none" w:sz="0" w:space="0" w:color="auto"/>
                          </w:divBdr>
                          <w:divsChild>
                            <w:div w:id="49403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601295">
              <w:marLeft w:val="0"/>
              <w:marRight w:val="0"/>
              <w:marTop w:val="0"/>
              <w:marBottom w:val="0"/>
              <w:divBdr>
                <w:top w:val="none" w:sz="0" w:space="0" w:color="auto"/>
                <w:left w:val="none" w:sz="0" w:space="0" w:color="auto"/>
                <w:bottom w:val="none" w:sz="0" w:space="0" w:color="auto"/>
                <w:right w:val="none" w:sz="0" w:space="0" w:color="auto"/>
              </w:divBdr>
              <w:divsChild>
                <w:div w:id="181930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006715">
      <w:bodyDiv w:val="1"/>
      <w:marLeft w:val="0"/>
      <w:marRight w:val="0"/>
      <w:marTop w:val="0"/>
      <w:marBottom w:val="0"/>
      <w:divBdr>
        <w:top w:val="none" w:sz="0" w:space="0" w:color="auto"/>
        <w:left w:val="none" w:sz="0" w:space="0" w:color="auto"/>
        <w:bottom w:val="none" w:sz="0" w:space="0" w:color="auto"/>
        <w:right w:val="none" w:sz="0" w:space="0" w:color="auto"/>
      </w:divBdr>
    </w:div>
    <w:div w:id="1147939315">
      <w:bodyDiv w:val="1"/>
      <w:marLeft w:val="0"/>
      <w:marRight w:val="0"/>
      <w:marTop w:val="0"/>
      <w:marBottom w:val="0"/>
      <w:divBdr>
        <w:top w:val="none" w:sz="0" w:space="0" w:color="auto"/>
        <w:left w:val="none" w:sz="0" w:space="0" w:color="auto"/>
        <w:bottom w:val="none" w:sz="0" w:space="0" w:color="auto"/>
        <w:right w:val="none" w:sz="0" w:space="0" w:color="auto"/>
      </w:divBdr>
      <w:divsChild>
        <w:div w:id="506527776">
          <w:marLeft w:val="0"/>
          <w:marRight w:val="0"/>
          <w:marTop w:val="0"/>
          <w:marBottom w:val="0"/>
          <w:divBdr>
            <w:top w:val="none" w:sz="0" w:space="0" w:color="auto"/>
            <w:left w:val="none" w:sz="0" w:space="0" w:color="auto"/>
            <w:bottom w:val="none" w:sz="0" w:space="0" w:color="auto"/>
            <w:right w:val="none" w:sz="0" w:space="0" w:color="auto"/>
          </w:divBdr>
        </w:div>
        <w:div w:id="1397126055">
          <w:marLeft w:val="0"/>
          <w:marRight w:val="0"/>
          <w:marTop w:val="0"/>
          <w:marBottom w:val="0"/>
          <w:divBdr>
            <w:top w:val="none" w:sz="0" w:space="0" w:color="auto"/>
            <w:left w:val="none" w:sz="0" w:space="0" w:color="auto"/>
            <w:bottom w:val="none" w:sz="0" w:space="0" w:color="auto"/>
            <w:right w:val="none" w:sz="0" w:space="0" w:color="auto"/>
          </w:divBdr>
        </w:div>
        <w:div w:id="2100710092">
          <w:marLeft w:val="0"/>
          <w:marRight w:val="0"/>
          <w:marTop w:val="0"/>
          <w:marBottom w:val="0"/>
          <w:divBdr>
            <w:top w:val="none" w:sz="0" w:space="0" w:color="auto"/>
            <w:left w:val="none" w:sz="0" w:space="0" w:color="auto"/>
            <w:bottom w:val="none" w:sz="0" w:space="0" w:color="auto"/>
            <w:right w:val="none" w:sz="0" w:space="0" w:color="auto"/>
          </w:divBdr>
        </w:div>
        <w:div w:id="203753195">
          <w:marLeft w:val="0"/>
          <w:marRight w:val="0"/>
          <w:marTop w:val="0"/>
          <w:marBottom w:val="0"/>
          <w:divBdr>
            <w:top w:val="none" w:sz="0" w:space="0" w:color="auto"/>
            <w:left w:val="none" w:sz="0" w:space="0" w:color="auto"/>
            <w:bottom w:val="none" w:sz="0" w:space="0" w:color="auto"/>
            <w:right w:val="none" w:sz="0" w:space="0" w:color="auto"/>
          </w:divBdr>
        </w:div>
        <w:div w:id="2078630833">
          <w:marLeft w:val="0"/>
          <w:marRight w:val="0"/>
          <w:marTop w:val="0"/>
          <w:marBottom w:val="0"/>
          <w:divBdr>
            <w:top w:val="none" w:sz="0" w:space="0" w:color="auto"/>
            <w:left w:val="none" w:sz="0" w:space="0" w:color="auto"/>
            <w:bottom w:val="none" w:sz="0" w:space="0" w:color="auto"/>
            <w:right w:val="none" w:sz="0" w:space="0" w:color="auto"/>
          </w:divBdr>
        </w:div>
        <w:div w:id="750781569">
          <w:marLeft w:val="0"/>
          <w:marRight w:val="0"/>
          <w:marTop w:val="0"/>
          <w:marBottom w:val="0"/>
          <w:divBdr>
            <w:top w:val="none" w:sz="0" w:space="0" w:color="auto"/>
            <w:left w:val="none" w:sz="0" w:space="0" w:color="auto"/>
            <w:bottom w:val="none" w:sz="0" w:space="0" w:color="auto"/>
            <w:right w:val="none" w:sz="0" w:space="0" w:color="auto"/>
          </w:divBdr>
        </w:div>
      </w:divsChild>
    </w:div>
    <w:div w:id="1188331020">
      <w:bodyDiv w:val="1"/>
      <w:marLeft w:val="0"/>
      <w:marRight w:val="0"/>
      <w:marTop w:val="0"/>
      <w:marBottom w:val="0"/>
      <w:divBdr>
        <w:top w:val="none" w:sz="0" w:space="0" w:color="auto"/>
        <w:left w:val="none" w:sz="0" w:space="0" w:color="auto"/>
        <w:bottom w:val="none" w:sz="0" w:space="0" w:color="auto"/>
        <w:right w:val="none" w:sz="0" w:space="0" w:color="auto"/>
      </w:divBdr>
    </w:div>
    <w:div w:id="1201936160">
      <w:bodyDiv w:val="1"/>
      <w:marLeft w:val="0"/>
      <w:marRight w:val="0"/>
      <w:marTop w:val="0"/>
      <w:marBottom w:val="0"/>
      <w:divBdr>
        <w:top w:val="none" w:sz="0" w:space="0" w:color="auto"/>
        <w:left w:val="none" w:sz="0" w:space="0" w:color="auto"/>
        <w:bottom w:val="none" w:sz="0" w:space="0" w:color="auto"/>
        <w:right w:val="none" w:sz="0" w:space="0" w:color="auto"/>
      </w:divBdr>
    </w:div>
    <w:div w:id="1208880026">
      <w:bodyDiv w:val="1"/>
      <w:marLeft w:val="0"/>
      <w:marRight w:val="0"/>
      <w:marTop w:val="0"/>
      <w:marBottom w:val="0"/>
      <w:divBdr>
        <w:top w:val="none" w:sz="0" w:space="0" w:color="auto"/>
        <w:left w:val="none" w:sz="0" w:space="0" w:color="auto"/>
        <w:bottom w:val="none" w:sz="0" w:space="0" w:color="auto"/>
        <w:right w:val="none" w:sz="0" w:space="0" w:color="auto"/>
      </w:divBdr>
    </w:div>
    <w:div w:id="1246257680">
      <w:bodyDiv w:val="1"/>
      <w:marLeft w:val="0"/>
      <w:marRight w:val="0"/>
      <w:marTop w:val="0"/>
      <w:marBottom w:val="0"/>
      <w:divBdr>
        <w:top w:val="none" w:sz="0" w:space="0" w:color="auto"/>
        <w:left w:val="none" w:sz="0" w:space="0" w:color="auto"/>
        <w:bottom w:val="none" w:sz="0" w:space="0" w:color="auto"/>
        <w:right w:val="none" w:sz="0" w:space="0" w:color="auto"/>
      </w:divBdr>
    </w:div>
    <w:div w:id="1267663216">
      <w:bodyDiv w:val="1"/>
      <w:marLeft w:val="0"/>
      <w:marRight w:val="0"/>
      <w:marTop w:val="0"/>
      <w:marBottom w:val="0"/>
      <w:divBdr>
        <w:top w:val="none" w:sz="0" w:space="0" w:color="auto"/>
        <w:left w:val="none" w:sz="0" w:space="0" w:color="auto"/>
        <w:bottom w:val="none" w:sz="0" w:space="0" w:color="auto"/>
        <w:right w:val="none" w:sz="0" w:space="0" w:color="auto"/>
      </w:divBdr>
    </w:div>
    <w:div w:id="1278296264">
      <w:bodyDiv w:val="1"/>
      <w:marLeft w:val="0"/>
      <w:marRight w:val="0"/>
      <w:marTop w:val="0"/>
      <w:marBottom w:val="0"/>
      <w:divBdr>
        <w:top w:val="none" w:sz="0" w:space="0" w:color="auto"/>
        <w:left w:val="none" w:sz="0" w:space="0" w:color="auto"/>
        <w:bottom w:val="none" w:sz="0" w:space="0" w:color="auto"/>
        <w:right w:val="none" w:sz="0" w:space="0" w:color="auto"/>
      </w:divBdr>
    </w:div>
    <w:div w:id="1372262741">
      <w:marLeft w:val="0"/>
      <w:marRight w:val="0"/>
      <w:marTop w:val="0"/>
      <w:marBottom w:val="0"/>
      <w:divBdr>
        <w:top w:val="single" w:sz="6" w:space="0" w:color="CCCCCC"/>
        <w:left w:val="single" w:sz="6" w:space="0" w:color="CCCCCC"/>
        <w:bottom w:val="single" w:sz="6" w:space="0" w:color="CCCCCC"/>
        <w:right w:val="single" w:sz="6" w:space="0" w:color="CCCCCC"/>
      </w:divBdr>
      <w:divsChild>
        <w:div w:id="550533944">
          <w:marLeft w:val="0"/>
          <w:marRight w:val="0"/>
          <w:marTop w:val="0"/>
          <w:marBottom w:val="0"/>
          <w:divBdr>
            <w:top w:val="none" w:sz="0" w:space="0" w:color="auto"/>
            <w:left w:val="none" w:sz="0" w:space="0" w:color="auto"/>
            <w:bottom w:val="none" w:sz="0" w:space="0" w:color="auto"/>
            <w:right w:val="none" w:sz="0" w:space="0" w:color="auto"/>
          </w:divBdr>
          <w:divsChild>
            <w:div w:id="674958498">
              <w:marLeft w:val="0"/>
              <w:marRight w:val="0"/>
              <w:marTop w:val="0"/>
              <w:marBottom w:val="0"/>
              <w:divBdr>
                <w:top w:val="none" w:sz="0" w:space="0" w:color="auto"/>
                <w:left w:val="none" w:sz="0" w:space="0" w:color="auto"/>
                <w:bottom w:val="none" w:sz="0" w:space="0" w:color="auto"/>
                <w:right w:val="none" w:sz="0" w:space="0" w:color="auto"/>
              </w:divBdr>
              <w:divsChild>
                <w:div w:id="640156159">
                  <w:marLeft w:val="0"/>
                  <w:marRight w:val="0"/>
                  <w:marTop w:val="0"/>
                  <w:marBottom w:val="0"/>
                  <w:divBdr>
                    <w:top w:val="none" w:sz="0" w:space="0" w:color="auto"/>
                    <w:left w:val="none" w:sz="0" w:space="0" w:color="auto"/>
                    <w:bottom w:val="none" w:sz="0" w:space="0" w:color="auto"/>
                    <w:right w:val="none" w:sz="0" w:space="0" w:color="auto"/>
                  </w:divBdr>
                  <w:divsChild>
                    <w:div w:id="1536885470">
                      <w:marLeft w:val="0"/>
                      <w:marRight w:val="0"/>
                      <w:marTop w:val="0"/>
                      <w:marBottom w:val="0"/>
                      <w:divBdr>
                        <w:top w:val="none" w:sz="0" w:space="0" w:color="auto"/>
                        <w:left w:val="none" w:sz="0" w:space="0" w:color="auto"/>
                        <w:bottom w:val="none" w:sz="0" w:space="0" w:color="auto"/>
                        <w:right w:val="none" w:sz="0" w:space="0" w:color="auto"/>
                      </w:divBdr>
                    </w:div>
                    <w:div w:id="335039653">
                      <w:marLeft w:val="0"/>
                      <w:marRight w:val="0"/>
                      <w:marTop w:val="0"/>
                      <w:marBottom w:val="0"/>
                      <w:divBdr>
                        <w:top w:val="none" w:sz="0" w:space="0" w:color="auto"/>
                        <w:left w:val="none" w:sz="0" w:space="0" w:color="auto"/>
                        <w:bottom w:val="none" w:sz="0" w:space="0" w:color="auto"/>
                        <w:right w:val="none" w:sz="0" w:space="0" w:color="auto"/>
                      </w:divBdr>
                    </w:div>
                    <w:div w:id="1773895541">
                      <w:marLeft w:val="0"/>
                      <w:marRight w:val="0"/>
                      <w:marTop w:val="0"/>
                      <w:marBottom w:val="0"/>
                      <w:divBdr>
                        <w:top w:val="none" w:sz="0" w:space="0" w:color="auto"/>
                        <w:left w:val="none" w:sz="0" w:space="0" w:color="auto"/>
                        <w:bottom w:val="none" w:sz="0" w:space="0" w:color="auto"/>
                        <w:right w:val="none" w:sz="0" w:space="0" w:color="auto"/>
                      </w:divBdr>
                    </w:div>
                    <w:div w:id="1603494052">
                      <w:marLeft w:val="0"/>
                      <w:marRight w:val="0"/>
                      <w:marTop w:val="0"/>
                      <w:marBottom w:val="0"/>
                      <w:divBdr>
                        <w:top w:val="none" w:sz="0" w:space="0" w:color="auto"/>
                        <w:left w:val="none" w:sz="0" w:space="0" w:color="auto"/>
                        <w:bottom w:val="none" w:sz="0" w:space="0" w:color="auto"/>
                        <w:right w:val="none" w:sz="0" w:space="0" w:color="auto"/>
                      </w:divBdr>
                    </w:div>
                    <w:div w:id="1302035242">
                      <w:marLeft w:val="0"/>
                      <w:marRight w:val="0"/>
                      <w:marTop w:val="255"/>
                      <w:marBottom w:val="0"/>
                      <w:divBdr>
                        <w:top w:val="none" w:sz="0" w:space="0" w:color="auto"/>
                        <w:left w:val="none" w:sz="0" w:space="0" w:color="auto"/>
                        <w:bottom w:val="none" w:sz="0" w:space="0" w:color="auto"/>
                        <w:right w:val="none" w:sz="0" w:space="0" w:color="auto"/>
                      </w:divBdr>
                      <w:divsChild>
                        <w:div w:id="696076745">
                          <w:marLeft w:val="0"/>
                          <w:marRight w:val="0"/>
                          <w:marTop w:val="0"/>
                          <w:marBottom w:val="0"/>
                          <w:divBdr>
                            <w:top w:val="none" w:sz="0" w:space="0" w:color="auto"/>
                            <w:left w:val="none" w:sz="0" w:space="0" w:color="auto"/>
                            <w:bottom w:val="none" w:sz="0" w:space="0" w:color="auto"/>
                            <w:right w:val="none" w:sz="0" w:space="0" w:color="auto"/>
                          </w:divBdr>
                        </w:div>
                        <w:div w:id="993526766">
                          <w:marLeft w:val="0"/>
                          <w:marRight w:val="0"/>
                          <w:marTop w:val="0"/>
                          <w:marBottom w:val="0"/>
                          <w:divBdr>
                            <w:top w:val="none" w:sz="0" w:space="0" w:color="auto"/>
                            <w:left w:val="none" w:sz="0" w:space="0" w:color="auto"/>
                            <w:bottom w:val="none" w:sz="0" w:space="0" w:color="auto"/>
                            <w:right w:val="none" w:sz="0" w:space="0" w:color="auto"/>
                          </w:divBdr>
                        </w:div>
                        <w:div w:id="973170359">
                          <w:marLeft w:val="0"/>
                          <w:marRight w:val="0"/>
                          <w:marTop w:val="0"/>
                          <w:marBottom w:val="0"/>
                          <w:divBdr>
                            <w:top w:val="none" w:sz="0" w:space="0" w:color="auto"/>
                            <w:left w:val="none" w:sz="0" w:space="0" w:color="auto"/>
                            <w:bottom w:val="none" w:sz="0" w:space="0" w:color="auto"/>
                            <w:right w:val="none" w:sz="0" w:space="0" w:color="auto"/>
                          </w:divBdr>
                        </w:div>
                        <w:div w:id="72294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8775147">
      <w:bodyDiv w:val="1"/>
      <w:marLeft w:val="0"/>
      <w:marRight w:val="0"/>
      <w:marTop w:val="0"/>
      <w:marBottom w:val="0"/>
      <w:divBdr>
        <w:top w:val="none" w:sz="0" w:space="0" w:color="auto"/>
        <w:left w:val="none" w:sz="0" w:space="0" w:color="auto"/>
        <w:bottom w:val="none" w:sz="0" w:space="0" w:color="auto"/>
        <w:right w:val="none" w:sz="0" w:space="0" w:color="auto"/>
      </w:divBdr>
    </w:div>
    <w:div w:id="1453749564">
      <w:bodyDiv w:val="1"/>
      <w:marLeft w:val="0"/>
      <w:marRight w:val="0"/>
      <w:marTop w:val="0"/>
      <w:marBottom w:val="0"/>
      <w:divBdr>
        <w:top w:val="none" w:sz="0" w:space="0" w:color="auto"/>
        <w:left w:val="none" w:sz="0" w:space="0" w:color="auto"/>
        <w:bottom w:val="none" w:sz="0" w:space="0" w:color="auto"/>
        <w:right w:val="none" w:sz="0" w:space="0" w:color="auto"/>
      </w:divBdr>
    </w:div>
    <w:div w:id="1505582882">
      <w:bodyDiv w:val="1"/>
      <w:marLeft w:val="0"/>
      <w:marRight w:val="0"/>
      <w:marTop w:val="0"/>
      <w:marBottom w:val="0"/>
      <w:divBdr>
        <w:top w:val="none" w:sz="0" w:space="0" w:color="auto"/>
        <w:left w:val="none" w:sz="0" w:space="0" w:color="auto"/>
        <w:bottom w:val="none" w:sz="0" w:space="0" w:color="auto"/>
        <w:right w:val="none" w:sz="0" w:space="0" w:color="auto"/>
      </w:divBdr>
    </w:div>
    <w:div w:id="1516921208">
      <w:bodyDiv w:val="1"/>
      <w:marLeft w:val="0"/>
      <w:marRight w:val="0"/>
      <w:marTop w:val="0"/>
      <w:marBottom w:val="0"/>
      <w:divBdr>
        <w:top w:val="none" w:sz="0" w:space="0" w:color="auto"/>
        <w:left w:val="none" w:sz="0" w:space="0" w:color="auto"/>
        <w:bottom w:val="none" w:sz="0" w:space="0" w:color="auto"/>
        <w:right w:val="none" w:sz="0" w:space="0" w:color="auto"/>
      </w:divBdr>
    </w:div>
    <w:div w:id="1564412036">
      <w:bodyDiv w:val="1"/>
      <w:marLeft w:val="0"/>
      <w:marRight w:val="0"/>
      <w:marTop w:val="0"/>
      <w:marBottom w:val="0"/>
      <w:divBdr>
        <w:top w:val="none" w:sz="0" w:space="0" w:color="auto"/>
        <w:left w:val="none" w:sz="0" w:space="0" w:color="auto"/>
        <w:bottom w:val="none" w:sz="0" w:space="0" w:color="auto"/>
        <w:right w:val="none" w:sz="0" w:space="0" w:color="auto"/>
      </w:divBdr>
    </w:div>
    <w:div w:id="1625648427">
      <w:bodyDiv w:val="1"/>
      <w:marLeft w:val="0"/>
      <w:marRight w:val="0"/>
      <w:marTop w:val="0"/>
      <w:marBottom w:val="0"/>
      <w:divBdr>
        <w:top w:val="none" w:sz="0" w:space="0" w:color="auto"/>
        <w:left w:val="none" w:sz="0" w:space="0" w:color="auto"/>
        <w:bottom w:val="none" w:sz="0" w:space="0" w:color="auto"/>
        <w:right w:val="none" w:sz="0" w:space="0" w:color="auto"/>
      </w:divBdr>
    </w:div>
    <w:div w:id="1682583757">
      <w:bodyDiv w:val="1"/>
      <w:marLeft w:val="0"/>
      <w:marRight w:val="0"/>
      <w:marTop w:val="0"/>
      <w:marBottom w:val="0"/>
      <w:divBdr>
        <w:top w:val="none" w:sz="0" w:space="0" w:color="auto"/>
        <w:left w:val="none" w:sz="0" w:space="0" w:color="auto"/>
        <w:bottom w:val="none" w:sz="0" w:space="0" w:color="auto"/>
        <w:right w:val="none" w:sz="0" w:space="0" w:color="auto"/>
      </w:divBdr>
    </w:div>
    <w:div w:id="1701081124">
      <w:bodyDiv w:val="1"/>
      <w:marLeft w:val="0"/>
      <w:marRight w:val="0"/>
      <w:marTop w:val="0"/>
      <w:marBottom w:val="0"/>
      <w:divBdr>
        <w:top w:val="none" w:sz="0" w:space="0" w:color="auto"/>
        <w:left w:val="none" w:sz="0" w:space="0" w:color="auto"/>
        <w:bottom w:val="none" w:sz="0" w:space="0" w:color="auto"/>
        <w:right w:val="none" w:sz="0" w:space="0" w:color="auto"/>
      </w:divBdr>
      <w:divsChild>
        <w:div w:id="1527406454">
          <w:marLeft w:val="0"/>
          <w:marRight w:val="0"/>
          <w:marTop w:val="0"/>
          <w:marBottom w:val="0"/>
          <w:divBdr>
            <w:top w:val="none" w:sz="0" w:space="0" w:color="auto"/>
            <w:left w:val="none" w:sz="0" w:space="0" w:color="auto"/>
            <w:bottom w:val="none" w:sz="0" w:space="0" w:color="auto"/>
            <w:right w:val="none" w:sz="0" w:space="0" w:color="auto"/>
          </w:divBdr>
        </w:div>
        <w:div w:id="1463813802">
          <w:marLeft w:val="0"/>
          <w:marRight w:val="0"/>
          <w:marTop w:val="0"/>
          <w:marBottom w:val="0"/>
          <w:divBdr>
            <w:top w:val="none" w:sz="0" w:space="0" w:color="auto"/>
            <w:left w:val="none" w:sz="0" w:space="0" w:color="auto"/>
            <w:bottom w:val="none" w:sz="0" w:space="0" w:color="auto"/>
            <w:right w:val="none" w:sz="0" w:space="0" w:color="auto"/>
          </w:divBdr>
        </w:div>
        <w:div w:id="1136531784">
          <w:marLeft w:val="0"/>
          <w:marRight w:val="0"/>
          <w:marTop w:val="0"/>
          <w:marBottom w:val="0"/>
          <w:divBdr>
            <w:top w:val="none" w:sz="0" w:space="0" w:color="auto"/>
            <w:left w:val="none" w:sz="0" w:space="0" w:color="auto"/>
            <w:bottom w:val="none" w:sz="0" w:space="0" w:color="auto"/>
            <w:right w:val="none" w:sz="0" w:space="0" w:color="auto"/>
          </w:divBdr>
        </w:div>
        <w:div w:id="2063823605">
          <w:marLeft w:val="0"/>
          <w:marRight w:val="0"/>
          <w:marTop w:val="0"/>
          <w:marBottom w:val="0"/>
          <w:divBdr>
            <w:top w:val="none" w:sz="0" w:space="0" w:color="auto"/>
            <w:left w:val="none" w:sz="0" w:space="0" w:color="auto"/>
            <w:bottom w:val="none" w:sz="0" w:space="0" w:color="auto"/>
            <w:right w:val="none" w:sz="0" w:space="0" w:color="auto"/>
          </w:divBdr>
        </w:div>
        <w:div w:id="1256285700">
          <w:marLeft w:val="0"/>
          <w:marRight w:val="0"/>
          <w:marTop w:val="0"/>
          <w:marBottom w:val="0"/>
          <w:divBdr>
            <w:top w:val="none" w:sz="0" w:space="0" w:color="auto"/>
            <w:left w:val="none" w:sz="0" w:space="0" w:color="auto"/>
            <w:bottom w:val="none" w:sz="0" w:space="0" w:color="auto"/>
            <w:right w:val="none" w:sz="0" w:space="0" w:color="auto"/>
          </w:divBdr>
        </w:div>
        <w:div w:id="1595897451">
          <w:marLeft w:val="0"/>
          <w:marRight w:val="0"/>
          <w:marTop w:val="0"/>
          <w:marBottom w:val="0"/>
          <w:divBdr>
            <w:top w:val="none" w:sz="0" w:space="0" w:color="auto"/>
            <w:left w:val="none" w:sz="0" w:space="0" w:color="auto"/>
            <w:bottom w:val="none" w:sz="0" w:space="0" w:color="auto"/>
            <w:right w:val="none" w:sz="0" w:space="0" w:color="auto"/>
          </w:divBdr>
        </w:div>
        <w:div w:id="223298517">
          <w:marLeft w:val="0"/>
          <w:marRight w:val="0"/>
          <w:marTop w:val="0"/>
          <w:marBottom w:val="0"/>
          <w:divBdr>
            <w:top w:val="none" w:sz="0" w:space="0" w:color="auto"/>
            <w:left w:val="none" w:sz="0" w:space="0" w:color="auto"/>
            <w:bottom w:val="none" w:sz="0" w:space="0" w:color="auto"/>
            <w:right w:val="none" w:sz="0" w:space="0" w:color="auto"/>
          </w:divBdr>
        </w:div>
        <w:div w:id="1299145994">
          <w:marLeft w:val="0"/>
          <w:marRight w:val="0"/>
          <w:marTop w:val="0"/>
          <w:marBottom w:val="0"/>
          <w:divBdr>
            <w:top w:val="none" w:sz="0" w:space="0" w:color="auto"/>
            <w:left w:val="none" w:sz="0" w:space="0" w:color="auto"/>
            <w:bottom w:val="none" w:sz="0" w:space="0" w:color="auto"/>
            <w:right w:val="none" w:sz="0" w:space="0" w:color="auto"/>
          </w:divBdr>
        </w:div>
        <w:div w:id="1648896419">
          <w:marLeft w:val="0"/>
          <w:marRight w:val="0"/>
          <w:marTop w:val="0"/>
          <w:marBottom w:val="0"/>
          <w:divBdr>
            <w:top w:val="none" w:sz="0" w:space="0" w:color="auto"/>
            <w:left w:val="none" w:sz="0" w:space="0" w:color="auto"/>
            <w:bottom w:val="none" w:sz="0" w:space="0" w:color="auto"/>
            <w:right w:val="none" w:sz="0" w:space="0" w:color="auto"/>
          </w:divBdr>
        </w:div>
        <w:div w:id="1637490892">
          <w:marLeft w:val="0"/>
          <w:marRight w:val="0"/>
          <w:marTop w:val="0"/>
          <w:marBottom w:val="0"/>
          <w:divBdr>
            <w:top w:val="none" w:sz="0" w:space="0" w:color="auto"/>
            <w:left w:val="none" w:sz="0" w:space="0" w:color="auto"/>
            <w:bottom w:val="none" w:sz="0" w:space="0" w:color="auto"/>
            <w:right w:val="none" w:sz="0" w:space="0" w:color="auto"/>
          </w:divBdr>
        </w:div>
        <w:div w:id="1091388134">
          <w:marLeft w:val="0"/>
          <w:marRight w:val="0"/>
          <w:marTop w:val="0"/>
          <w:marBottom w:val="0"/>
          <w:divBdr>
            <w:top w:val="none" w:sz="0" w:space="0" w:color="auto"/>
            <w:left w:val="none" w:sz="0" w:space="0" w:color="auto"/>
            <w:bottom w:val="none" w:sz="0" w:space="0" w:color="auto"/>
            <w:right w:val="none" w:sz="0" w:space="0" w:color="auto"/>
          </w:divBdr>
        </w:div>
        <w:div w:id="525482991">
          <w:marLeft w:val="0"/>
          <w:marRight w:val="0"/>
          <w:marTop w:val="0"/>
          <w:marBottom w:val="0"/>
          <w:divBdr>
            <w:top w:val="none" w:sz="0" w:space="0" w:color="auto"/>
            <w:left w:val="none" w:sz="0" w:space="0" w:color="auto"/>
            <w:bottom w:val="none" w:sz="0" w:space="0" w:color="auto"/>
            <w:right w:val="none" w:sz="0" w:space="0" w:color="auto"/>
          </w:divBdr>
        </w:div>
        <w:div w:id="1260912862">
          <w:marLeft w:val="0"/>
          <w:marRight w:val="0"/>
          <w:marTop w:val="0"/>
          <w:marBottom w:val="0"/>
          <w:divBdr>
            <w:top w:val="none" w:sz="0" w:space="0" w:color="auto"/>
            <w:left w:val="none" w:sz="0" w:space="0" w:color="auto"/>
            <w:bottom w:val="none" w:sz="0" w:space="0" w:color="auto"/>
            <w:right w:val="none" w:sz="0" w:space="0" w:color="auto"/>
          </w:divBdr>
        </w:div>
        <w:div w:id="1013844417">
          <w:marLeft w:val="0"/>
          <w:marRight w:val="0"/>
          <w:marTop w:val="0"/>
          <w:marBottom w:val="0"/>
          <w:divBdr>
            <w:top w:val="none" w:sz="0" w:space="0" w:color="auto"/>
            <w:left w:val="none" w:sz="0" w:space="0" w:color="auto"/>
            <w:bottom w:val="none" w:sz="0" w:space="0" w:color="auto"/>
            <w:right w:val="none" w:sz="0" w:space="0" w:color="auto"/>
          </w:divBdr>
        </w:div>
        <w:div w:id="960261627">
          <w:marLeft w:val="0"/>
          <w:marRight w:val="0"/>
          <w:marTop w:val="0"/>
          <w:marBottom w:val="0"/>
          <w:divBdr>
            <w:top w:val="none" w:sz="0" w:space="0" w:color="auto"/>
            <w:left w:val="none" w:sz="0" w:space="0" w:color="auto"/>
            <w:bottom w:val="none" w:sz="0" w:space="0" w:color="auto"/>
            <w:right w:val="none" w:sz="0" w:space="0" w:color="auto"/>
          </w:divBdr>
        </w:div>
        <w:div w:id="1742828723">
          <w:marLeft w:val="0"/>
          <w:marRight w:val="0"/>
          <w:marTop w:val="0"/>
          <w:marBottom w:val="0"/>
          <w:divBdr>
            <w:top w:val="none" w:sz="0" w:space="0" w:color="auto"/>
            <w:left w:val="none" w:sz="0" w:space="0" w:color="auto"/>
            <w:bottom w:val="none" w:sz="0" w:space="0" w:color="auto"/>
            <w:right w:val="none" w:sz="0" w:space="0" w:color="auto"/>
          </w:divBdr>
        </w:div>
        <w:div w:id="655841552">
          <w:marLeft w:val="0"/>
          <w:marRight w:val="0"/>
          <w:marTop w:val="0"/>
          <w:marBottom w:val="0"/>
          <w:divBdr>
            <w:top w:val="none" w:sz="0" w:space="0" w:color="auto"/>
            <w:left w:val="none" w:sz="0" w:space="0" w:color="auto"/>
            <w:bottom w:val="none" w:sz="0" w:space="0" w:color="auto"/>
            <w:right w:val="none" w:sz="0" w:space="0" w:color="auto"/>
          </w:divBdr>
        </w:div>
        <w:div w:id="1530872629">
          <w:marLeft w:val="0"/>
          <w:marRight w:val="0"/>
          <w:marTop w:val="0"/>
          <w:marBottom w:val="0"/>
          <w:divBdr>
            <w:top w:val="none" w:sz="0" w:space="0" w:color="auto"/>
            <w:left w:val="none" w:sz="0" w:space="0" w:color="auto"/>
            <w:bottom w:val="none" w:sz="0" w:space="0" w:color="auto"/>
            <w:right w:val="none" w:sz="0" w:space="0" w:color="auto"/>
          </w:divBdr>
        </w:div>
        <w:div w:id="1668940645">
          <w:marLeft w:val="0"/>
          <w:marRight w:val="0"/>
          <w:marTop w:val="0"/>
          <w:marBottom w:val="0"/>
          <w:divBdr>
            <w:top w:val="none" w:sz="0" w:space="0" w:color="auto"/>
            <w:left w:val="none" w:sz="0" w:space="0" w:color="auto"/>
            <w:bottom w:val="none" w:sz="0" w:space="0" w:color="auto"/>
            <w:right w:val="none" w:sz="0" w:space="0" w:color="auto"/>
          </w:divBdr>
        </w:div>
        <w:div w:id="905844293">
          <w:marLeft w:val="0"/>
          <w:marRight w:val="0"/>
          <w:marTop w:val="0"/>
          <w:marBottom w:val="0"/>
          <w:divBdr>
            <w:top w:val="none" w:sz="0" w:space="0" w:color="auto"/>
            <w:left w:val="none" w:sz="0" w:space="0" w:color="auto"/>
            <w:bottom w:val="none" w:sz="0" w:space="0" w:color="auto"/>
            <w:right w:val="none" w:sz="0" w:space="0" w:color="auto"/>
          </w:divBdr>
        </w:div>
        <w:div w:id="1807505682">
          <w:marLeft w:val="0"/>
          <w:marRight w:val="0"/>
          <w:marTop w:val="0"/>
          <w:marBottom w:val="0"/>
          <w:divBdr>
            <w:top w:val="none" w:sz="0" w:space="0" w:color="auto"/>
            <w:left w:val="none" w:sz="0" w:space="0" w:color="auto"/>
            <w:bottom w:val="none" w:sz="0" w:space="0" w:color="auto"/>
            <w:right w:val="none" w:sz="0" w:space="0" w:color="auto"/>
          </w:divBdr>
        </w:div>
        <w:div w:id="433943303">
          <w:marLeft w:val="0"/>
          <w:marRight w:val="0"/>
          <w:marTop w:val="0"/>
          <w:marBottom w:val="0"/>
          <w:divBdr>
            <w:top w:val="none" w:sz="0" w:space="0" w:color="auto"/>
            <w:left w:val="none" w:sz="0" w:space="0" w:color="auto"/>
            <w:bottom w:val="none" w:sz="0" w:space="0" w:color="auto"/>
            <w:right w:val="none" w:sz="0" w:space="0" w:color="auto"/>
          </w:divBdr>
        </w:div>
        <w:div w:id="2071347512">
          <w:marLeft w:val="0"/>
          <w:marRight w:val="0"/>
          <w:marTop w:val="0"/>
          <w:marBottom w:val="0"/>
          <w:divBdr>
            <w:top w:val="none" w:sz="0" w:space="0" w:color="auto"/>
            <w:left w:val="none" w:sz="0" w:space="0" w:color="auto"/>
            <w:bottom w:val="none" w:sz="0" w:space="0" w:color="auto"/>
            <w:right w:val="none" w:sz="0" w:space="0" w:color="auto"/>
          </w:divBdr>
        </w:div>
        <w:div w:id="593320176">
          <w:marLeft w:val="0"/>
          <w:marRight w:val="0"/>
          <w:marTop w:val="0"/>
          <w:marBottom w:val="0"/>
          <w:divBdr>
            <w:top w:val="none" w:sz="0" w:space="0" w:color="auto"/>
            <w:left w:val="none" w:sz="0" w:space="0" w:color="auto"/>
            <w:bottom w:val="none" w:sz="0" w:space="0" w:color="auto"/>
            <w:right w:val="none" w:sz="0" w:space="0" w:color="auto"/>
          </w:divBdr>
        </w:div>
        <w:div w:id="588660229">
          <w:marLeft w:val="0"/>
          <w:marRight w:val="0"/>
          <w:marTop w:val="0"/>
          <w:marBottom w:val="0"/>
          <w:divBdr>
            <w:top w:val="none" w:sz="0" w:space="0" w:color="auto"/>
            <w:left w:val="none" w:sz="0" w:space="0" w:color="auto"/>
            <w:bottom w:val="none" w:sz="0" w:space="0" w:color="auto"/>
            <w:right w:val="none" w:sz="0" w:space="0" w:color="auto"/>
          </w:divBdr>
        </w:div>
      </w:divsChild>
    </w:div>
    <w:div w:id="1736969897">
      <w:bodyDiv w:val="1"/>
      <w:marLeft w:val="0"/>
      <w:marRight w:val="0"/>
      <w:marTop w:val="0"/>
      <w:marBottom w:val="0"/>
      <w:divBdr>
        <w:top w:val="none" w:sz="0" w:space="0" w:color="auto"/>
        <w:left w:val="none" w:sz="0" w:space="0" w:color="auto"/>
        <w:bottom w:val="none" w:sz="0" w:space="0" w:color="auto"/>
        <w:right w:val="none" w:sz="0" w:space="0" w:color="auto"/>
      </w:divBdr>
      <w:divsChild>
        <w:div w:id="1733188664">
          <w:marLeft w:val="0"/>
          <w:marRight w:val="0"/>
          <w:marTop w:val="0"/>
          <w:marBottom w:val="160"/>
          <w:divBdr>
            <w:top w:val="none" w:sz="0" w:space="0" w:color="auto"/>
            <w:left w:val="none" w:sz="0" w:space="0" w:color="auto"/>
            <w:bottom w:val="none" w:sz="0" w:space="0" w:color="auto"/>
            <w:right w:val="none" w:sz="0" w:space="0" w:color="auto"/>
          </w:divBdr>
        </w:div>
      </w:divsChild>
    </w:div>
    <w:div w:id="1790927994">
      <w:bodyDiv w:val="1"/>
      <w:marLeft w:val="0"/>
      <w:marRight w:val="0"/>
      <w:marTop w:val="0"/>
      <w:marBottom w:val="0"/>
      <w:divBdr>
        <w:top w:val="none" w:sz="0" w:space="0" w:color="auto"/>
        <w:left w:val="none" w:sz="0" w:space="0" w:color="auto"/>
        <w:bottom w:val="none" w:sz="0" w:space="0" w:color="auto"/>
        <w:right w:val="none" w:sz="0" w:space="0" w:color="auto"/>
      </w:divBdr>
    </w:div>
    <w:div w:id="1799494421">
      <w:bodyDiv w:val="1"/>
      <w:marLeft w:val="0"/>
      <w:marRight w:val="0"/>
      <w:marTop w:val="0"/>
      <w:marBottom w:val="0"/>
      <w:divBdr>
        <w:top w:val="none" w:sz="0" w:space="0" w:color="auto"/>
        <w:left w:val="none" w:sz="0" w:space="0" w:color="auto"/>
        <w:bottom w:val="none" w:sz="0" w:space="0" w:color="auto"/>
        <w:right w:val="none" w:sz="0" w:space="0" w:color="auto"/>
      </w:divBdr>
    </w:div>
    <w:div w:id="1807621370">
      <w:bodyDiv w:val="1"/>
      <w:marLeft w:val="0"/>
      <w:marRight w:val="0"/>
      <w:marTop w:val="0"/>
      <w:marBottom w:val="0"/>
      <w:divBdr>
        <w:top w:val="none" w:sz="0" w:space="0" w:color="auto"/>
        <w:left w:val="none" w:sz="0" w:space="0" w:color="auto"/>
        <w:bottom w:val="none" w:sz="0" w:space="0" w:color="auto"/>
        <w:right w:val="none" w:sz="0" w:space="0" w:color="auto"/>
      </w:divBdr>
    </w:div>
    <w:div w:id="1830293363">
      <w:bodyDiv w:val="1"/>
      <w:marLeft w:val="0"/>
      <w:marRight w:val="0"/>
      <w:marTop w:val="0"/>
      <w:marBottom w:val="0"/>
      <w:divBdr>
        <w:top w:val="none" w:sz="0" w:space="0" w:color="auto"/>
        <w:left w:val="none" w:sz="0" w:space="0" w:color="auto"/>
        <w:bottom w:val="none" w:sz="0" w:space="0" w:color="auto"/>
        <w:right w:val="none" w:sz="0" w:space="0" w:color="auto"/>
      </w:divBdr>
    </w:div>
    <w:div w:id="1864319368">
      <w:bodyDiv w:val="1"/>
      <w:marLeft w:val="0"/>
      <w:marRight w:val="0"/>
      <w:marTop w:val="0"/>
      <w:marBottom w:val="0"/>
      <w:divBdr>
        <w:top w:val="none" w:sz="0" w:space="0" w:color="auto"/>
        <w:left w:val="none" w:sz="0" w:space="0" w:color="auto"/>
        <w:bottom w:val="none" w:sz="0" w:space="0" w:color="auto"/>
        <w:right w:val="none" w:sz="0" w:space="0" w:color="auto"/>
      </w:divBdr>
      <w:divsChild>
        <w:div w:id="749936049">
          <w:marLeft w:val="0"/>
          <w:marRight w:val="0"/>
          <w:marTop w:val="0"/>
          <w:marBottom w:val="0"/>
          <w:divBdr>
            <w:top w:val="none" w:sz="0" w:space="0" w:color="auto"/>
            <w:left w:val="none" w:sz="0" w:space="0" w:color="auto"/>
            <w:bottom w:val="none" w:sz="0" w:space="0" w:color="auto"/>
            <w:right w:val="none" w:sz="0" w:space="0" w:color="auto"/>
          </w:divBdr>
        </w:div>
        <w:div w:id="814179124">
          <w:marLeft w:val="0"/>
          <w:marRight w:val="0"/>
          <w:marTop w:val="0"/>
          <w:marBottom w:val="0"/>
          <w:divBdr>
            <w:top w:val="none" w:sz="0" w:space="0" w:color="auto"/>
            <w:left w:val="none" w:sz="0" w:space="0" w:color="auto"/>
            <w:bottom w:val="none" w:sz="0" w:space="0" w:color="auto"/>
            <w:right w:val="none" w:sz="0" w:space="0" w:color="auto"/>
          </w:divBdr>
        </w:div>
        <w:div w:id="1642686951">
          <w:marLeft w:val="0"/>
          <w:marRight w:val="0"/>
          <w:marTop w:val="0"/>
          <w:marBottom w:val="0"/>
          <w:divBdr>
            <w:top w:val="none" w:sz="0" w:space="0" w:color="auto"/>
            <w:left w:val="none" w:sz="0" w:space="0" w:color="auto"/>
            <w:bottom w:val="none" w:sz="0" w:space="0" w:color="auto"/>
            <w:right w:val="none" w:sz="0" w:space="0" w:color="auto"/>
          </w:divBdr>
        </w:div>
        <w:div w:id="2064206157">
          <w:marLeft w:val="0"/>
          <w:marRight w:val="0"/>
          <w:marTop w:val="0"/>
          <w:marBottom w:val="0"/>
          <w:divBdr>
            <w:top w:val="none" w:sz="0" w:space="0" w:color="auto"/>
            <w:left w:val="none" w:sz="0" w:space="0" w:color="auto"/>
            <w:bottom w:val="none" w:sz="0" w:space="0" w:color="auto"/>
            <w:right w:val="none" w:sz="0" w:space="0" w:color="auto"/>
          </w:divBdr>
        </w:div>
        <w:div w:id="639312484">
          <w:marLeft w:val="0"/>
          <w:marRight w:val="0"/>
          <w:marTop w:val="0"/>
          <w:marBottom w:val="0"/>
          <w:divBdr>
            <w:top w:val="none" w:sz="0" w:space="0" w:color="auto"/>
            <w:left w:val="none" w:sz="0" w:space="0" w:color="auto"/>
            <w:bottom w:val="none" w:sz="0" w:space="0" w:color="auto"/>
            <w:right w:val="none" w:sz="0" w:space="0" w:color="auto"/>
          </w:divBdr>
        </w:div>
        <w:div w:id="1572429144">
          <w:marLeft w:val="0"/>
          <w:marRight w:val="0"/>
          <w:marTop w:val="0"/>
          <w:marBottom w:val="0"/>
          <w:divBdr>
            <w:top w:val="none" w:sz="0" w:space="0" w:color="auto"/>
            <w:left w:val="none" w:sz="0" w:space="0" w:color="auto"/>
            <w:bottom w:val="none" w:sz="0" w:space="0" w:color="auto"/>
            <w:right w:val="none" w:sz="0" w:space="0" w:color="auto"/>
          </w:divBdr>
        </w:div>
        <w:div w:id="617755381">
          <w:marLeft w:val="0"/>
          <w:marRight w:val="0"/>
          <w:marTop w:val="0"/>
          <w:marBottom w:val="0"/>
          <w:divBdr>
            <w:top w:val="none" w:sz="0" w:space="0" w:color="auto"/>
            <w:left w:val="none" w:sz="0" w:space="0" w:color="auto"/>
            <w:bottom w:val="none" w:sz="0" w:space="0" w:color="auto"/>
            <w:right w:val="none" w:sz="0" w:space="0" w:color="auto"/>
          </w:divBdr>
        </w:div>
        <w:div w:id="1974601866">
          <w:marLeft w:val="0"/>
          <w:marRight w:val="0"/>
          <w:marTop w:val="0"/>
          <w:marBottom w:val="0"/>
          <w:divBdr>
            <w:top w:val="none" w:sz="0" w:space="0" w:color="auto"/>
            <w:left w:val="none" w:sz="0" w:space="0" w:color="auto"/>
            <w:bottom w:val="none" w:sz="0" w:space="0" w:color="auto"/>
            <w:right w:val="none" w:sz="0" w:space="0" w:color="auto"/>
          </w:divBdr>
        </w:div>
        <w:div w:id="607469161">
          <w:marLeft w:val="0"/>
          <w:marRight w:val="0"/>
          <w:marTop w:val="0"/>
          <w:marBottom w:val="0"/>
          <w:divBdr>
            <w:top w:val="none" w:sz="0" w:space="0" w:color="auto"/>
            <w:left w:val="none" w:sz="0" w:space="0" w:color="auto"/>
            <w:bottom w:val="none" w:sz="0" w:space="0" w:color="auto"/>
            <w:right w:val="none" w:sz="0" w:space="0" w:color="auto"/>
          </w:divBdr>
        </w:div>
        <w:div w:id="1251279916">
          <w:marLeft w:val="0"/>
          <w:marRight w:val="0"/>
          <w:marTop w:val="0"/>
          <w:marBottom w:val="0"/>
          <w:divBdr>
            <w:top w:val="none" w:sz="0" w:space="0" w:color="auto"/>
            <w:left w:val="none" w:sz="0" w:space="0" w:color="auto"/>
            <w:bottom w:val="none" w:sz="0" w:space="0" w:color="auto"/>
            <w:right w:val="none" w:sz="0" w:space="0" w:color="auto"/>
          </w:divBdr>
        </w:div>
        <w:div w:id="613943224">
          <w:marLeft w:val="0"/>
          <w:marRight w:val="0"/>
          <w:marTop w:val="0"/>
          <w:marBottom w:val="0"/>
          <w:divBdr>
            <w:top w:val="none" w:sz="0" w:space="0" w:color="auto"/>
            <w:left w:val="none" w:sz="0" w:space="0" w:color="auto"/>
            <w:bottom w:val="none" w:sz="0" w:space="0" w:color="auto"/>
            <w:right w:val="none" w:sz="0" w:space="0" w:color="auto"/>
          </w:divBdr>
        </w:div>
        <w:div w:id="680935937">
          <w:marLeft w:val="0"/>
          <w:marRight w:val="0"/>
          <w:marTop w:val="0"/>
          <w:marBottom w:val="0"/>
          <w:divBdr>
            <w:top w:val="none" w:sz="0" w:space="0" w:color="auto"/>
            <w:left w:val="none" w:sz="0" w:space="0" w:color="auto"/>
            <w:bottom w:val="none" w:sz="0" w:space="0" w:color="auto"/>
            <w:right w:val="none" w:sz="0" w:space="0" w:color="auto"/>
          </w:divBdr>
        </w:div>
        <w:div w:id="837770813">
          <w:marLeft w:val="0"/>
          <w:marRight w:val="0"/>
          <w:marTop w:val="0"/>
          <w:marBottom w:val="0"/>
          <w:divBdr>
            <w:top w:val="none" w:sz="0" w:space="0" w:color="auto"/>
            <w:left w:val="none" w:sz="0" w:space="0" w:color="auto"/>
            <w:bottom w:val="none" w:sz="0" w:space="0" w:color="auto"/>
            <w:right w:val="none" w:sz="0" w:space="0" w:color="auto"/>
          </w:divBdr>
        </w:div>
        <w:div w:id="1969823664">
          <w:marLeft w:val="0"/>
          <w:marRight w:val="0"/>
          <w:marTop w:val="0"/>
          <w:marBottom w:val="0"/>
          <w:divBdr>
            <w:top w:val="none" w:sz="0" w:space="0" w:color="auto"/>
            <w:left w:val="none" w:sz="0" w:space="0" w:color="auto"/>
            <w:bottom w:val="none" w:sz="0" w:space="0" w:color="auto"/>
            <w:right w:val="none" w:sz="0" w:space="0" w:color="auto"/>
          </w:divBdr>
        </w:div>
        <w:div w:id="1003750781">
          <w:marLeft w:val="0"/>
          <w:marRight w:val="0"/>
          <w:marTop w:val="0"/>
          <w:marBottom w:val="0"/>
          <w:divBdr>
            <w:top w:val="none" w:sz="0" w:space="0" w:color="auto"/>
            <w:left w:val="none" w:sz="0" w:space="0" w:color="auto"/>
            <w:bottom w:val="none" w:sz="0" w:space="0" w:color="auto"/>
            <w:right w:val="none" w:sz="0" w:space="0" w:color="auto"/>
          </w:divBdr>
        </w:div>
        <w:div w:id="430273848">
          <w:marLeft w:val="0"/>
          <w:marRight w:val="0"/>
          <w:marTop w:val="0"/>
          <w:marBottom w:val="0"/>
          <w:divBdr>
            <w:top w:val="none" w:sz="0" w:space="0" w:color="auto"/>
            <w:left w:val="none" w:sz="0" w:space="0" w:color="auto"/>
            <w:bottom w:val="none" w:sz="0" w:space="0" w:color="auto"/>
            <w:right w:val="none" w:sz="0" w:space="0" w:color="auto"/>
          </w:divBdr>
        </w:div>
        <w:div w:id="459147858">
          <w:marLeft w:val="0"/>
          <w:marRight w:val="0"/>
          <w:marTop w:val="0"/>
          <w:marBottom w:val="0"/>
          <w:divBdr>
            <w:top w:val="none" w:sz="0" w:space="0" w:color="auto"/>
            <w:left w:val="none" w:sz="0" w:space="0" w:color="auto"/>
            <w:bottom w:val="none" w:sz="0" w:space="0" w:color="auto"/>
            <w:right w:val="none" w:sz="0" w:space="0" w:color="auto"/>
          </w:divBdr>
        </w:div>
        <w:div w:id="2043507831">
          <w:marLeft w:val="0"/>
          <w:marRight w:val="0"/>
          <w:marTop w:val="0"/>
          <w:marBottom w:val="0"/>
          <w:divBdr>
            <w:top w:val="none" w:sz="0" w:space="0" w:color="auto"/>
            <w:left w:val="none" w:sz="0" w:space="0" w:color="auto"/>
            <w:bottom w:val="none" w:sz="0" w:space="0" w:color="auto"/>
            <w:right w:val="none" w:sz="0" w:space="0" w:color="auto"/>
          </w:divBdr>
        </w:div>
        <w:div w:id="747769127">
          <w:marLeft w:val="0"/>
          <w:marRight w:val="0"/>
          <w:marTop w:val="0"/>
          <w:marBottom w:val="0"/>
          <w:divBdr>
            <w:top w:val="none" w:sz="0" w:space="0" w:color="auto"/>
            <w:left w:val="none" w:sz="0" w:space="0" w:color="auto"/>
            <w:bottom w:val="none" w:sz="0" w:space="0" w:color="auto"/>
            <w:right w:val="none" w:sz="0" w:space="0" w:color="auto"/>
          </w:divBdr>
        </w:div>
        <w:div w:id="533806479">
          <w:marLeft w:val="0"/>
          <w:marRight w:val="0"/>
          <w:marTop w:val="0"/>
          <w:marBottom w:val="0"/>
          <w:divBdr>
            <w:top w:val="none" w:sz="0" w:space="0" w:color="auto"/>
            <w:left w:val="none" w:sz="0" w:space="0" w:color="auto"/>
            <w:bottom w:val="none" w:sz="0" w:space="0" w:color="auto"/>
            <w:right w:val="none" w:sz="0" w:space="0" w:color="auto"/>
          </w:divBdr>
        </w:div>
        <w:div w:id="1103918331">
          <w:marLeft w:val="0"/>
          <w:marRight w:val="0"/>
          <w:marTop w:val="0"/>
          <w:marBottom w:val="0"/>
          <w:divBdr>
            <w:top w:val="none" w:sz="0" w:space="0" w:color="auto"/>
            <w:left w:val="none" w:sz="0" w:space="0" w:color="auto"/>
            <w:bottom w:val="none" w:sz="0" w:space="0" w:color="auto"/>
            <w:right w:val="none" w:sz="0" w:space="0" w:color="auto"/>
          </w:divBdr>
        </w:div>
        <w:div w:id="2117678960">
          <w:marLeft w:val="0"/>
          <w:marRight w:val="0"/>
          <w:marTop w:val="0"/>
          <w:marBottom w:val="0"/>
          <w:divBdr>
            <w:top w:val="none" w:sz="0" w:space="0" w:color="auto"/>
            <w:left w:val="none" w:sz="0" w:space="0" w:color="auto"/>
            <w:bottom w:val="none" w:sz="0" w:space="0" w:color="auto"/>
            <w:right w:val="none" w:sz="0" w:space="0" w:color="auto"/>
          </w:divBdr>
        </w:div>
        <w:div w:id="1716654852">
          <w:marLeft w:val="0"/>
          <w:marRight w:val="0"/>
          <w:marTop w:val="0"/>
          <w:marBottom w:val="0"/>
          <w:divBdr>
            <w:top w:val="none" w:sz="0" w:space="0" w:color="auto"/>
            <w:left w:val="none" w:sz="0" w:space="0" w:color="auto"/>
            <w:bottom w:val="none" w:sz="0" w:space="0" w:color="auto"/>
            <w:right w:val="none" w:sz="0" w:space="0" w:color="auto"/>
          </w:divBdr>
        </w:div>
        <w:div w:id="145052310">
          <w:marLeft w:val="0"/>
          <w:marRight w:val="0"/>
          <w:marTop w:val="0"/>
          <w:marBottom w:val="0"/>
          <w:divBdr>
            <w:top w:val="none" w:sz="0" w:space="0" w:color="auto"/>
            <w:left w:val="none" w:sz="0" w:space="0" w:color="auto"/>
            <w:bottom w:val="none" w:sz="0" w:space="0" w:color="auto"/>
            <w:right w:val="none" w:sz="0" w:space="0" w:color="auto"/>
          </w:divBdr>
        </w:div>
        <w:div w:id="1600794180">
          <w:marLeft w:val="0"/>
          <w:marRight w:val="0"/>
          <w:marTop w:val="0"/>
          <w:marBottom w:val="0"/>
          <w:divBdr>
            <w:top w:val="none" w:sz="0" w:space="0" w:color="auto"/>
            <w:left w:val="none" w:sz="0" w:space="0" w:color="auto"/>
            <w:bottom w:val="none" w:sz="0" w:space="0" w:color="auto"/>
            <w:right w:val="none" w:sz="0" w:space="0" w:color="auto"/>
          </w:divBdr>
        </w:div>
      </w:divsChild>
    </w:div>
    <w:div w:id="1876455698">
      <w:bodyDiv w:val="1"/>
      <w:marLeft w:val="0"/>
      <w:marRight w:val="0"/>
      <w:marTop w:val="0"/>
      <w:marBottom w:val="0"/>
      <w:divBdr>
        <w:top w:val="none" w:sz="0" w:space="0" w:color="auto"/>
        <w:left w:val="none" w:sz="0" w:space="0" w:color="auto"/>
        <w:bottom w:val="none" w:sz="0" w:space="0" w:color="auto"/>
        <w:right w:val="none" w:sz="0" w:space="0" w:color="auto"/>
      </w:divBdr>
    </w:div>
    <w:div w:id="1894803681">
      <w:bodyDiv w:val="1"/>
      <w:marLeft w:val="0"/>
      <w:marRight w:val="0"/>
      <w:marTop w:val="0"/>
      <w:marBottom w:val="0"/>
      <w:divBdr>
        <w:top w:val="none" w:sz="0" w:space="0" w:color="auto"/>
        <w:left w:val="none" w:sz="0" w:space="0" w:color="auto"/>
        <w:bottom w:val="none" w:sz="0" w:space="0" w:color="auto"/>
        <w:right w:val="none" w:sz="0" w:space="0" w:color="auto"/>
      </w:divBdr>
      <w:divsChild>
        <w:div w:id="460080109">
          <w:marLeft w:val="0"/>
          <w:marRight w:val="0"/>
          <w:marTop w:val="0"/>
          <w:marBottom w:val="0"/>
          <w:divBdr>
            <w:top w:val="none" w:sz="0" w:space="0" w:color="auto"/>
            <w:left w:val="none" w:sz="0" w:space="0" w:color="auto"/>
            <w:bottom w:val="none" w:sz="0" w:space="0" w:color="auto"/>
            <w:right w:val="none" w:sz="0" w:space="0" w:color="auto"/>
          </w:divBdr>
          <w:divsChild>
            <w:div w:id="157042216">
              <w:marLeft w:val="0"/>
              <w:marRight w:val="0"/>
              <w:marTop w:val="0"/>
              <w:marBottom w:val="0"/>
              <w:divBdr>
                <w:top w:val="none" w:sz="0" w:space="0" w:color="auto"/>
                <w:left w:val="none" w:sz="0" w:space="0" w:color="auto"/>
                <w:bottom w:val="none" w:sz="0" w:space="0" w:color="auto"/>
                <w:right w:val="none" w:sz="0" w:space="0" w:color="auto"/>
              </w:divBdr>
              <w:divsChild>
                <w:div w:id="450445240">
                  <w:marLeft w:val="0"/>
                  <w:marRight w:val="0"/>
                  <w:marTop w:val="0"/>
                  <w:marBottom w:val="0"/>
                  <w:divBdr>
                    <w:top w:val="none" w:sz="0" w:space="0" w:color="auto"/>
                    <w:left w:val="none" w:sz="0" w:space="0" w:color="auto"/>
                    <w:bottom w:val="none" w:sz="0" w:space="0" w:color="auto"/>
                    <w:right w:val="none" w:sz="0" w:space="0" w:color="auto"/>
                  </w:divBdr>
                  <w:divsChild>
                    <w:div w:id="2037655675">
                      <w:marLeft w:val="0"/>
                      <w:marRight w:val="0"/>
                      <w:marTop w:val="0"/>
                      <w:marBottom w:val="0"/>
                      <w:divBdr>
                        <w:top w:val="none" w:sz="0" w:space="0" w:color="auto"/>
                        <w:left w:val="none" w:sz="0" w:space="0" w:color="auto"/>
                        <w:bottom w:val="none" w:sz="0" w:space="0" w:color="auto"/>
                        <w:right w:val="none" w:sz="0" w:space="0" w:color="auto"/>
                      </w:divBdr>
                      <w:divsChild>
                        <w:div w:id="1251349225">
                          <w:marLeft w:val="0"/>
                          <w:marRight w:val="0"/>
                          <w:marTop w:val="0"/>
                          <w:marBottom w:val="0"/>
                          <w:divBdr>
                            <w:top w:val="none" w:sz="0" w:space="0" w:color="auto"/>
                            <w:left w:val="none" w:sz="0" w:space="0" w:color="auto"/>
                            <w:bottom w:val="none" w:sz="0" w:space="0" w:color="auto"/>
                            <w:right w:val="none" w:sz="0" w:space="0" w:color="auto"/>
                          </w:divBdr>
                          <w:divsChild>
                            <w:div w:id="2073848398">
                              <w:marLeft w:val="0"/>
                              <w:marRight w:val="0"/>
                              <w:marTop w:val="0"/>
                              <w:marBottom w:val="0"/>
                              <w:divBdr>
                                <w:top w:val="none" w:sz="0" w:space="0" w:color="auto"/>
                                <w:left w:val="none" w:sz="0" w:space="0" w:color="auto"/>
                                <w:bottom w:val="none" w:sz="0" w:space="0" w:color="auto"/>
                                <w:right w:val="none" w:sz="0" w:space="0" w:color="auto"/>
                              </w:divBdr>
                              <w:divsChild>
                                <w:div w:id="960577750">
                                  <w:marLeft w:val="0"/>
                                  <w:marRight w:val="0"/>
                                  <w:marTop w:val="0"/>
                                  <w:marBottom w:val="0"/>
                                  <w:divBdr>
                                    <w:top w:val="none" w:sz="0" w:space="0" w:color="auto"/>
                                    <w:left w:val="none" w:sz="0" w:space="0" w:color="auto"/>
                                    <w:bottom w:val="none" w:sz="0" w:space="0" w:color="auto"/>
                                    <w:right w:val="none" w:sz="0" w:space="0" w:color="auto"/>
                                  </w:divBdr>
                                  <w:divsChild>
                                    <w:div w:id="1320688747">
                                      <w:marLeft w:val="0"/>
                                      <w:marRight w:val="0"/>
                                      <w:marTop w:val="0"/>
                                      <w:marBottom w:val="0"/>
                                      <w:divBdr>
                                        <w:top w:val="none" w:sz="0" w:space="0" w:color="auto"/>
                                        <w:left w:val="none" w:sz="0" w:space="0" w:color="auto"/>
                                        <w:bottom w:val="none" w:sz="0" w:space="0" w:color="auto"/>
                                        <w:right w:val="none" w:sz="0" w:space="0" w:color="auto"/>
                                      </w:divBdr>
                                      <w:divsChild>
                                        <w:div w:id="1386639593">
                                          <w:marLeft w:val="0"/>
                                          <w:marRight w:val="0"/>
                                          <w:marTop w:val="0"/>
                                          <w:marBottom w:val="0"/>
                                          <w:divBdr>
                                            <w:top w:val="none" w:sz="0" w:space="0" w:color="auto"/>
                                            <w:left w:val="none" w:sz="0" w:space="0" w:color="auto"/>
                                            <w:bottom w:val="none" w:sz="0" w:space="0" w:color="auto"/>
                                            <w:right w:val="none" w:sz="0" w:space="0" w:color="auto"/>
                                          </w:divBdr>
                                          <w:divsChild>
                                            <w:div w:id="258567701">
                                              <w:marLeft w:val="0"/>
                                              <w:marRight w:val="0"/>
                                              <w:marTop w:val="0"/>
                                              <w:marBottom w:val="0"/>
                                              <w:divBdr>
                                                <w:top w:val="none" w:sz="0" w:space="0" w:color="auto"/>
                                                <w:left w:val="none" w:sz="0" w:space="0" w:color="auto"/>
                                                <w:bottom w:val="none" w:sz="0" w:space="0" w:color="auto"/>
                                                <w:right w:val="none" w:sz="0" w:space="0" w:color="auto"/>
                                              </w:divBdr>
                                              <w:divsChild>
                                                <w:div w:id="226501311">
                                                  <w:marLeft w:val="0"/>
                                                  <w:marRight w:val="0"/>
                                                  <w:marTop w:val="0"/>
                                                  <w:marBottom w:val="0"/>
                                                  <w:divBdr>
                                                    <w:top w:val="none" w:sz="0" w:space="0" w:color="auto"/>
                                                    <w:left w:val="none" w:sz="0" w:space="0" w:color="auto"/>
                                                    <w:bottom w:val="none" w:sz="0" w:space="0" w:color="auto"/>
                                                    <w:right w:val="none" w:sz="0" w:space="0" w:color="auto"/>
                                                  </w:divBdr>
                                                  <w:divsChild>
                                                    <w:div w:id="1751852558">
                                                      <w:marLeft w:val="0"/>
                                                      <w:marRight w:val="0"/>
                                                      <w:marTop w:val="0"/>
                                                      <w:marBottom w:val="0"/>
                                                      <w:divBdr>
                                                        <w:top w:val="none" w:sz="0" w:space="0" w:color="auto"/>
                                                        <w:left w:val="none" w:sz="0" w:space="0" w:color="auto"/>
                                                        <w:bottom w:val="none" w:sz="0" w:space="0" w:color="auto"/>
                                                        <w:right w:val="none" w:sz="0" w:space="0" w:color="auto"/>
                                                      </w:divBdr>
                                                      <w:divsChild>
                                                        <w:div w:id="1531187360">
                                                          <w:marLeft w:val="0"/>
                                                          <w:marRight w:val="0"/>
                                                          <w:marTop w:val="0"/>
                                                          <w:marBottom w:val="0"/>
                                                          <w:divBdr>
                                                            <w:top w:val="none" w:sz="0" w:space="0" w:color="auto"/>
                                                            <w:left w:val="none" w:sz="0" w:space="0" w:color="auto"/>
                                                            <w:bottom w:val="none" w:sz="0" w:space="0" w:color="auto"/>
                                                            <w:right w:val="none" w:sz="0" w:space="0" w:color="auto"/>
                                                          </w:divBdr>
                                                          <w:divsChild>
                                                            <w:div w:id="1582324484">
                                                              <w:marLeft w:val="0"/>
                                                              <w:marRight w:val="0"/>
                                                              <w:marTop w:val="0"/>
                                                              <w:marBottom w:val="0"/>
                                                              <w:divBdr>
                                                                <w:top w:val="none" w:sz="0" w:space="0" w:color="auto"/>
                                                                <w:left w:val="none" w:sz="0" w:space="0" w:color="auto"/>
                                                                <w:bottom w:val="none" w:sz="0" w:space="0" w:color="auto"/>
                                                                <w:right w:val="none" w:sz="0" w:space="0" w:color="auto"/>
                                                              </w:divBdr>
                                                              <w:divsChild>
                                                                <w:div w:id="1170831744">
                                                                  <w:marLeft w:val="0"/>
                                                                  <w:marRight w:val="0"/>
                                                                  <w:marTop w:val="0"/>
                                                                  <w:marBottom w:val="0"/>
                                                                  <w:divBdr>
                                                                    <w:top w:val="none" w:sz="0" w:space="0" w:color="auto"/>
                                                                    <w:left w:val="none" w:sz="0" w:space="0" w:color="auto"/>
                                                                    <w:bottom w:val="none" w:sz="0" w:space="0" w:color="auto"/>
                                                                    <w:right w:val="none" w:sz="0" w:space="0" w:color="auto"/>
                                                                  </w:divBdr>
                                                                  <w:divsChild>
                                                                    <w:div w:id="1591884959">
                                                                      <w:marLeft w:val="0"/>
                                                                      <w:marRight w:val="0"/>
                                                                      <w:marTop w:val="0"/>
                                                                      <w:marBottom w:val="0"/>
                                                                      <w:divBdr>
                                                                        <w:top w:val="none" w:sz="0" w:space="0" w:color="auto"/>
                                                                        <w:left w:val="none" w:sz="0" w:space="0" w:color="auto"/>
                                                                        <w:bottom w:val="none" w:sz="0" w:space="0" w:color="auto"/>
                                                                        <w:right w:val="none" w:sz="0" w:space="0" w:color="auto"/>
                                                                      </w:divBdr>
                                                                      <w:divsChild>
                                                                        <w:div w:id="2080403783">
                                                                          <w:marLeft w:val="0"/>
                                                                          <w:marRight w:val="0"/>
                                                                          <w:marTop w:val="0"/>
                                                                          <w:marBottom w:val="0"/>
                                                                          <w:divBdr>
                                                                            <w:top w:val="none" w:sz="0" w:space="0" w:color="auto"/>
                                                                            <w:left w:val="none" w:sz="0" w:space="0" w:color="auto"/>
                                                                            <w:bottom w:val="none" w:sz="0" w:space="0" w:color="auto"/>
                                                                            <w:right w:val="none" w:sz="0" w:space="0" w:color="auto"/>
                                                                          </w:divBdr>
                                                                          <w:divsChild>
                                                                            <w:div w:id="1077164646">
                                                                              <w:marLeft w:val="0"/>
                                                                              <w:marRight w:val="0"/>
                                                                              <w:marTop w:val="0"/>
                                                                              <w:marBottom w:val="0"/>
                                                                              <w:divBdr>
                                                                                <w:top w:val="none" w:sz="0" w:space="0" w:color="auto"/>
                                                                                <w:left w:val="none" w:sz="0" w:space="0" w:color="auto"/>
                                                                                <w:bottom w:val="none" w:sz="0" w:space="0" w:color="auto"/>
                                                                                <w:right w:val="none" w:sz="0" w:space="0" w:color="auto"/>
                                                                              </w:divBdr>
                                                                              <w:divsChild>
                                                                                <w:div w:id="1838032997">
                                                                                  <w:marLeft w:val="0"/>
                                                                                  <w:marRight w:val="0"/>
                                                                                  <w:marTop w:val="0"/>
                                                                                  <w:marBottom w:val="0"/>
                                                                                  <w:divBdr>
                                                                                    <w:top w:val="none" w:sz="0" w:space="0" w:color="auto"/>
                                                                                    <w:left w:val="none" w:sz="0" w:space="0" w:color="auto"/>
                                                                                    <w:bottom w:val="none" w:sz="0" w:space="0" w:color="auto"/>
                                                                                    <w:right w:val="none" w:sz="0" w:space="0" w:color="auto"/>
                                                                                  </w:divBdr>
                                                                                  <w:divsChild>
                                                                                    <w:div w:id="1643198124">
                                                                                      <w:marLeft w:val="0"/>
                                                                                      <w:marRight w:val="0"/>
                                                                                      <w:marTop w:val="0"/>
                                                                                      <w:marBottom w:val="0"/>
                                                                                      <w:divBdr>
                                                                                        <w:top w:val="none" w:sz="0" w:space="0" w:color="auto"/>
                                                                                        <w:left w:val="none" w:sz="0" w:space="0" w:color="auto"/>
                                                                                        <w:bottom w:val="none" w:sz="0" w:space="0" w:color="auto"/>
                                                                                        <w:right w:val="none" w:sz="0" w:space="0" w:color="auto"/>
                                                                                      </w:divBdr>
                                                                                      <w:divsChild>
                                                                                        <w:div w:id="1089741742">
                                                                                          <w:marLeft w:val="0"/>
                                                                                          <w:marRight w:val="0"/>
                                                                                          <w:marTop w:val="0"/>
                                                                                          <w:marBottom w:val="0"/>
                                                                                          <w:divBdr>
                                                                                            <w:top w:val="none" w:sz="0" w:space="0" w:color="auto"/>
                                                                                            <w:left w:val="none" w:sz="0" w:space="0" w:color="auto"/>
                                                                                            <w:bottom w:val="none" w:sz="0" w:space="0" w:color="auto"/>
                                                                                            <w:right w:val="none" w:sz="0" w:space="0" w:color="auto"/>
                                                                                          </w:divBdr>
                                                                                          <w:divsChild>
                                                                                            <w:div w:id="2100321408">
                                                                                              <w:marLeft w:val="0"/>
                                                                                              <w:marRight w:val="0"/>
                                                                                              <w:marTop w:val="0"/>
                                                                                              <w:marBottom w:val="0"/>
                                                                                              <w:divBdr>
                                                                                                <w:top w:val="none" w:sz="0" w:space="0" w:color="auto"/>
                                                                                                <w:left w:val="none" w:sz="0" w:space="0" w:color="auto"/>
                                                                                                <w:bottom w:val="none" w:sz="0" w:space="0" w:color="auto"/>
                                                                                                <w:right w:val="none" w:sz="0" w:space="0" w:color="auto"/>
                                                                                              </w:divBdr>
                                                                                              <w:divsChild>
                                                                                                <w:div w:id="1899046446">
                                                                                                  <w:marLeft w:val="0"/>
                                                                                                  <w:marRight w:val="0"/>
                                                                                                  <w:marTop w:val="0"/>
                                                                                                  <w:marBottom w:val="0"/>
                                                                                                  <w:divBdr>
                                                                                                    <w:top w:val="none" w:sz="0" w:space="0" w:color="auto"/>
                                                                                                    <w:left w:val="none" w:sz="0" w:space="0" w:color="auto"/>
                                                                                                    <w:bottom w:val="none" w:sz="0" w:space="0" w:color="auto"/>
                                                                                                    <w:right w:val="none" w:sz="0" w:space="0" w:color="auto"/>
                                                                                                  </w:divBdr>
                                                                                                </w:div>
                                                                                                <w:div w:id="878857450">
                                                                                                  <w:marLeft w:val="0"/>
                                                                                                  <w:marRight w:val="0"/>
                                                                                                  <w:marTop w:val="0"/>
                                                                                                  <w:marBottom w:val="0"/>
                                                                                                  <w:divBdr>
                                                                                                    <w:top w:val="none" w:sz="0" w:space="0" w:color="auto"/>
                                                                                                    <w:left w:val="none" w:sz="0" w:space="0" w:color="auto"/>
                                                                                                    <w:bottom w:val="none" w:sz="0" w:space="0" w:color="auto"/>
                                                                                                    <w:right w:val="none" w:sz="0" w:space="0" w:color="auto"/>
                                                                                                  </w:divBdr>
                                                                                                </w:div>
                                                                                                <w:div w:id="1236548384">
                                                                                                  <w:marLeft w:val="0"/>
                                                                                                  <w:marRight w:val="0"/>
                                                                                                  <w:marTop w:val="0"/>
                                                                                                  <w:marBottom w:val="0"/>
                                                                                                  <w:divBdr>
                                                                                                    <w:top w:val="none" w:sz="0" w:space="0" w:color="auto"/>
                                                                                                    <w:left w:val="none" w:sz="0" w:space="0" w:color="auto"/>
                                                                                                    <w:bottom w:val="none" w:sz="0" w:space="0" w:color="auto"/>
                                                                                                    <w:right w:val="none" w:sz="0" w:space="0" w:color="auto"/>
                                                                                                  </w:divBdr>
                                                                                                </w:div>
                                                                                                <w:div w:id="156822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2918018">
      <w:bodyDiv w:val="1"/>
      <w:marLeft w:val="0"/>
      <w:marRight w:val="0"/>
      <w:marTop w:val="0"/>
      <w:marBottom w:val="0"/>
      <w:divBdr>
        <w:top w:val="none" w:sz="0" w:space="0" w:color="auto"/>
        <w:left w:val="none" w:sz="0" w:space="0" w:color="auto"/>
        <w:bottom w:val="none" w:sz="0" w:space="0" w:color="auto"/>
        <w:right w:val="none" w:sz="0" w:space="0" w:color="auto"/>
      </w:divBdr>
      <w:divsChild>
        <w:div w:id="1412124497">
          <w:marLeft w:val="0"/>
          <w:marRight w:val="0"/>
          <w:marTop w:val="0"/>
          <w:marBottom w:val="0"/>
          <w:divBdr>
            <w:top w:val="none" w:sz="0" w:space="0" w:color="auto"/>
            <w:left w:val="none" w:sz="0" w:space="0" w:color="auto"/>
            <w:bottom w:val="none" w:sz="0" w:space="0" w:color="auto"/>
            <w:right w:val="none" w:sz="0" w:space="0" w:color="auto"/>
          </w:divBdr>
        </w:div>
        <w:div w:id="1717971379">
          <w:marLeft w:val="0"/>
          <w:marRight w:val="0"/>
          <w:marTop w:val="0"/>
          <w:marBottom w:val="0"/>
          <w:divBdr>
            <w:top w:val="none" w:sz="0" w:space="0" w:color="auto"/>
            <w:left w:val="none" w:sz="0" w:space="0" w:color="auto"/>
            <w:bottom w:val="none" w:sz="0" w:space="0" w:color="auto"/>
            <w:right w:val="none" w:sz="0" w:space="0" w:color="auto"/>
          </w:divBdr>
        </w:div>
        <w:div w:id="1576746966">
          <w:marLeft w:val="0"/>
          <w:marRight w:val="0"/>
          <w:marTop w:val="0"/>
          <w:marBottom w:val="0"/>
          <w:divBdr>
            <w:top w:val="none" w:sz="0" w:space="0" w:color="auto"/>
            <w:left w:val="none" w:sz="0" w:space="0" w:color="auto"/>
            <w:bottom w:val="none" w:sz="0" w:space="0" w:color="auto"/>
            <w:right w:val="none" w:sz="0" w:space="0" w:color="auto"/>
          </w:divBdr>
        </w:div>
        <w:div w:id="21185955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3E67D-BE8A-460C-BCF0-F36B5E4DE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2</Pages>
  <Words>27</Words>
  <Characters>160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A Aharon</dc:creator>
  <cp:lastModifiedBy>Catherine Goodwin</cp:lastModifiedBy>
  <cp:revision>12</cp:revision>
  <cp:lastPrinted>2020-09-25T13:59:00Z</cp:lastPrinted>
  <dcterms:created xsi:type="dcterms:W3CDTF">2020-10-02T11:51:00Z</dcterms:created>
  <dcterms:modified xsi:type="dcterms:W3CDTF">2020-10-02T14:39:00Z</dcterms:modified>
</cp:coreProperties>
</file>