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10-02T12:51:00Z">
        <w:r w:rsidR="00094911">
          <w:rPr>
            <w:rFonts w:ascii="Arial" w:hAnsi="Arial" w:cs="Arial"/>
            <w:color w:val="FFFF66"/>
            <w:sz w:val="32"/>
            <w:szCs w:val="32"/>
          </w:rPr>
          <w:t>6</w:t>
        </w:r>
      </w:ins>
      <w:ins w:id="5" w:author="Catherine Goodwin" w:date="2020-09-04T13:18:00Z">
        <w:r w:rsidR="0073082B">
          <w:rPr>
            <w:rFonts w:ascii="Arial" w:hAnsi="Arial" w:cs="Arial"/>
            <w:color w:val="FFFF66"/>
            <w:sz w:val="32"/>
            <w:szCs w:val="32"/>
          </w:rPr>
          <w:t xml:space="preserve"> </w:t>
        </w:r>
      </w:ins>
      <w:del w:id="6" w:author="Catherine Goodwin" w:date="2020-06-26T09:43:00Z">
        <w:r w:rsidR="00B83349" w:rsidDel="00AB4CE8">
          <w:rPr>
            <w:rFonts w:ascii="Arial" w:hAnsi="Arial" w:cs="Arial"/>
            <w:color w:val="FFFF66"/>
            <w:sz w:val="32"/>
            <w:szCs w:val="32"/>
          </w:rPr>
          <w:delText xml:space="preserve"> </w:delText>
        </w:r>
      </w:del>
      <w:del w:id="7" w:author="Catherine Goodwin" w:date="2020-05-03T16:41:00Z">
        <w:r w:rsidR="00936D4D" w:rsidDel="00904FB2">
          <w:rPr>
            <w:rFonts w:ascii="Arial" w:hAnsi="Arial" w:cs="Arial"/>
            <w:color w:val="FFFF66"/>
            <w:sz w:val="32"/>
            <w:szCs w:val="32"/>
          </w:rPr>
          <w:delText>1</w:delText>
        </w:r>
      </w:del>
      <w:del w:id="8" w:author="Catherine Goodwin" w:date="2020-04-24T12:25:00Z">
        <w:r w:rsidR="00936D4D" w:rsidDel="00123AB6">
          <w:rPr>
            <w:rFonts w:ascii="Arial" w:hAnsi="Arial" w:cs="Arial"/>
            <w:color w:val="FFFF66"/>
            <w:sz w:val="32"/>
            <w:szCs w:val="32"/>
          </w:rPr>
          <w:delText>2</w:delText>
        </w:r>
      </w:del>
      <w:del w:id="9" w:author="Catherine Goodwin" w:date="2020-05-03T16:41:00Z">
        <w:r w:rsidR="00936D4D" w:rsidDel="00904FB2">
          <w:rPr>
            <w:rFonts w:ascii="Arial" w:hAnsi="Arial" w:cs="Arial"/>
            <w:color w:val="FFFF66"/>
            <w:sz w:val="32"/>
            <w:szCs w:val="32"/>
          </w:rPr>
          <w:delText xml:space="preserve"> </w:delText>
        </w:r>
      </w:del>
      <w:del w:id="10" w:author="Catherine Goodwin" w:date="2020-04-24T12:25:00Z">
        <w:r w:rsidR="00936D4D" w:rsidDel="00123AB6">
          <w:rPr>
            <w:rFonts w:ascii="Arial" w:hAnsi="Arial" w:cs="Arial"/>
            <w:color w:val="FFFF66"/>
            <w:sz w:val="32"/>
            <w:szCs w:val="32"/>
          </w:rPr>
          <w:delText>03</w:delText>
        </w:r>
      </w:del>
      <w:del w:id="11" w:author="Catherine Goodwin" w:date="2020-05-03T16:41:00Z">
        <w:r w:rsidR="00936D4D" w:rsidDel="00904FB2">
          <w:rPr>
            <w:rFonts w:ascii="Arial" w:hAnsi="Arial" w:cs="Arial"/>
            <w:color w:val="FFFF66"/>
            <w:sz w:val="32"/>
            <w:szCs w:val="32"/>
          </w:rPr>
          <w:delText>.04</w:delText>
        </w:r>
      </w:del>
      <w:del w:id="12"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Del="00E312DB" w:rsidRDefault="00F73016">
      <w:pPr>
        <w:rPr>
          <w:del w:id="13" w:author="Catherine Goodwin" w:date="2020-10-09T16:32:00Z"/>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3383280"/>
                <wp:effectExtent l="19050" t="19050" r="15240" b="26670"/>
                <wp:wrapNone/>
                <wp:docPr id="1" name="Text Box 1"/>
                <wp:cNvGraphicFramePr/>
                <a:graphic xmlns:a="http://schemas.openxmlformats.org/drawingml/2006/main">
                  <a:graphicData uri="http://schemas.microsoft.com/office/word/2010/wordprocessingShape">
                    <wps:wsp>
                      <wps:cNvSpPr txBox="1"/>
                      <wps:spPr>
                        <a:xfrm>
                          <a:off x="0" y="0"/>
                          <a:ext cx="6690360" cy="33832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Pr="00965A2C" w:rsidDel="00C82C95" w:rsidRDefault="00EA3CF2" w:rsidP="00C202D8">
                            <w:pPr>
                              <w:jc w:val="both"/>
                              <w:rPr>
                                <w:del w:id="14"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15" w:author="Catherine Goodwin" w:date="2020-06-03T11:41:00Z"/>
                                <w:rFonts w:ascii="Arial" w:hAnsi="Arial" w:cs="Arial"/>
                              </w:rPr>
                            </w:pPr>
                          </w:p>
                          <w:p w:rsidR="00EA3CF2" w:rsidRPr="00965A2C" w:rsidDel="00843DD6" w:rsidRDefault="00EA3CF2" w:rsidP="008A5EA8">
                            <w:pPr>
                              <w:rPr>
                                <w:del w:id="16" w:author="Catherine Goodwin" w:date="2020-04-24T12:38:00Z"/>
                                <w:rFonts w:ascii="Arial" w:hAnsi="Arial" w:cs="Arial"/>
                              </w:rPr>
                            </w:pPr>
                            <w:del w:id="17"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18" w:author="Catherine Goodwin" w:date="2020-05-03T16:47:00Z"/>
                                <w:rFonts w:ascii="Arial" w:hAnsi="Arial" w:cs="Arial"/>
                              </w:rPr>
                            </w:pPr>
                          </w:p>
                          <w:p w:rsidR="00EA3CF2" w:rsidRPr="00965A2C" w:rsidDel="00326EA2" w:rsidRDefault="00EA3CF2" w:rsidP="00C202D8">
                            <w:pPr>
                              <w:jc w:val="both"/>
                              <w:rPr>
                                <w:del w:id="19" w:author="Catherine Goodwin" w:date="2020-04-24T12:32:00Z"/>
                                <w:rFonts w:ascii="Arial" w:hAnsi="Arial" w:cs="Arial"/>
                              </w:rPr>
                            </w:pPr>
                            <w:del w:id="20"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21" w:author="Catherine Goodwin" w:date="2020-06-03T11:41:00Z"/>
                                <w:rFonts w:ascii="Arial" w:hAnsi="Arial" w:cs="Arial"/>
                              </w:rPr>
                            </w:pPr>
                          </w:p>
                          <w:p w:rsidR="00EA3CF2" w:rsidRPr="00965A2C" w:rsidRDefault="00EA3CF2">
                            <w:pPr>
                              <w:jc w:val="both"/>
                              <w:rPr>
                                <w:ins w:id="22" w:author="Catherine Goodwin" w:date="2020-06-03T11:41:00Z"/>
                                <w:rFonts w:ascii="Arial" w:hAnsi="Arial" w:cs="Arial"/>
                              </w:rPr>
                              <w:pPrChange w:id="23" w:author="Catherine Goodwin" w:date="2020-07-10T15:33:00Z">
                                <w:pPr/>
                              </w:pPrChange>
                            </w:pPr>
                          </w:p>
                          <w:p w:rsidR="00EA3CF2" w:rsidRDefault="00EA3CF2" w:rsidP="00EC0F21">
                            <w:pPr>
                              <w:rPr>
                                <w:ins w:id="24" w:author="Catherine Goodwin" w:date="2020-10-09T16:08:00Z"/>
                                <w:rFonts w:ascii="Arial" w:hAnsi="Arial" w:cs="Arial"/>
                              </w:rPr>
                            </w:pPr>
                          </w:p>
                          <w:p w:rsidR="00FF0DFF" w:rsidRDefault="00FF0DFF" w:rsidP="00EC0F21">
                            <w:pPr>
                              <w:rPr>
                                <w:ins w:id="25" w:author="Catherine Goodwin" w:date="2020-10-02T15:16:00Z"/>
                                <w:rFonts w:ascii="Arial" w:hAnsi="Arial" w:cs="Arial"/>
                              </w:rPr>
                            </w:pPr>
                          </w:p>
                          <w:p w:rsidR="00335606" w:rsidRDefault="00335606" w:rsidP="00EC0F21">
                            <w:pPr>
                              <w:rPr>
                                <w:ins w:id="26" w:author="Catherine Goodwin" w:date="2020-10-02T15:27:00Z"/>
                                <w:rFonts w:ascii="Arial" w:hAnsi="Arial" w:cs="Arial"/>
                              </w:rPr>
                            </w:pPr>
                            <w:ins w:id="27" w:author="Catherine Goodwin" w:date="2020-10-02T15:27:00Z">
                              <w:r>
                                <w:rPr>
                                  <w:rFonts w:ascii="Arial" w:hAnsi="Arial" w:cs="Arial"/>
                                </w:rPr>
                                <w:t>Take Care</w:t>
                              </w:r>
                            </w:ins>
                          </w:p>
                          <w:p w:rsidR="00335606" w:rsidRDefault="00335606" w:rsidP="00EC0F21">
                            <w:pPr>
                              <w:rPr>
                                <w:ins w:id="28" w:author="Catherine Goodwin" w:date="2020-09-04T13:29:00Z"/>
                                <w:rFonts w:ascii="Arial" w:hAnsi="Arial" w:cs="Arial"/>
                              </w:rPr>
                            </w:pPr>
                            <w:ins w:id="29" w:author="Catherine Goodwin" w:date="2020-10-02T15:27:00Z">
                              <w:r>
                                <w:rPr>
                                  <w:rFonts w:ascii="Arial" w:hAnsi="Arial" w:cs="Arial"/>
                                </w:rPr>
                                <w:t>Mrs Goodwin</w:t>
                              </w:r>
                            </w:ins>
                          </w:p>
                          <w:p w:rsidR="00EA3CF2" w:rsidRPr="00965A2C" w:rsidDel="00AB4CE8" w:rsidRDefault="00EA3CF2" w:rsidP="008A5EA8">
                            <w:pPr>
                              <w:rPr>
                                <w:del w:id="30" w:author="Catherine Goodwin" w:date="2020-06-26T09:43:00Z"/>
                                <w:moveFrom w:id="31" w:author="Catherine Goodwin" w:date="2020-06-19T12:14:00Z"/>
                                <w:rFonts w:ascii="Arial" w:hAnsi="Arial" w:cs="Arial"/>
                              </w:rPr>
                            </w:pPr>
                            <w:ins w:id="32" w:author="Mrs K Naseby" w:date="2020-09-25T14:51:00Z">
                              <w:del w:id="33" w:author="Catherine Goodwin" w:date="2020-10-02T12:51:00Z">
                                <w:r w:rsidDel="003C0216">
                                  <w:rPr>
                                    <w:rFonts w:ascii="Arial" w:hAnsi="Arial" w:cs="Arial"/>
                                  </w:rPr>
                                  <w:delText>startedmeals,</w:delText>
                                </w:r>
                              </w:del>
                            </w:ins>
                            <w:ins w:id="34" w:author="Mrs K Naseby" w:date="2020-09-11T14:48:00Z">
                              <w:del w:id="35" w:author="Catherine Goodwin" w:date="2020-09-18T13:36:00Z">
                                <w:r w:rsidDel="000914C9">
                                  <w:rPr>
                                    <w:rFonts w:ascii="Arial" w:hAnsi="Arial" w:cs="Arial"/>
                                  </w:rPr>
                                  <w:delText>extra-curricularavailable,</w:delText>
                                </w:r>
                              </w:del>
                            </w:ins>
                            <w:ins w:id="36" w:author="Mrs K Naseby" w:date="2020-06-12T14:47:00Z">
                              <w:del w:id="37" w:author="Catherine Goodwin" w:date="2020-06-19T09:38:00Z">
                                <w:r w:rsidRPr="00965A2C" w:rsidDel="00D72700">
                                  <w:rPr>
                                    <w:rFonts w:ascii="Arial" w:hAnsi="Arial" w:cs="Arial"/>
                                  </w:rPr>
                                  <w:delText>,</w:delText>
                                </w:r>
                              </w:del>
                            </w:ins>
                            <w:moveFromRangeStart w:id="38" w:author="Catherine Goodwin" w:date="2020-06-19T12:14:00Z" w:name="move43461314"/>
                            <w:moveFrom w:id="39" w:author="Catherine Goodwin" w:date="2020-06-19T12:14:00Z">
                              <w:del w:id="40" w:author="Catherine Goodwin" w:date="2020-06-26T09:43:00Z">
                                <w:r w:rsidRPr="00965A2C" w:rsidDel="00AB4CE8">
                                  <w:rPr>
                                    <w:rFonts w:ascii="Arial" w:hAnsi="Arial" w:cs="Arial"/>
                                  </w:rPr>
                                  <w:delText>Mrs Aharon &amp; Mrs Goodwin</w:delText>
                                </w:r>
                              </w:del>
                            </w:moveFrom>
                          </w:p>
                          <w:moveFromRangeEnd w:id="38"/>
                          <w:p w:rsidR="00EA3CF2" w:rsidDel="00A51BA0" w:rsidRDefault="00EA3CF2" w:rsidP="00EC0F21">
                            <w:pPr>
                              <w:rPr>
                                <w:del w:id="41" w:author="Catherine Goodwin" w:date="2020-06-26T09:43:00Z"/>
                                <w:rFonts w:ascii="Arial" w:hAnsi="Arial" w:cs="Arial"/>
                              </w:rPr>
                            </w:pPr>
                          </w:p>
                          <w:p w:rsidR="00A51BA0" w:rsidRDefault="00A51BA0" w:rsidP="00CA7EAD">
                            <w:pPr>
                              <w:rPr>
                                <w:ins w:id="42" w:author="Catherine Goodwin" w:date="2020-10-02T15:23:00Z"/>
                                <w:rFonts w:ascii="Arial" w:hAnsi="Arial" w:cs="Arial"/>
                              </w:rPr>
                            </w:pPr>
                          </w:p>
                          <w:p w:rsidR="00A51BA0" w:rsidRPr="00965A2C" w:rsidRDefault="00A51BA0" w:rsidP="00CA7EAD">
                            <w:pPr>
                              <w:rPr>
                                <w:ins w:id="43" w:author="Catherine Goodwin" w:date="2020-10-02T15:23:00Z"/>
                                <w:rFonts w:ascii="Arial" w:hAnsi="Arial" w:cs="Arial"/>
                              </w:rPr>
                            </w:pPr>
                            <w:bookmarkStart w:id="44" w:name="_GoBack"/>
                            <w:bookmarkEnd w:id="44"/>
                          </w:p>
                          <w:p w:rsidR="00EA3CF2" w:rsidRPr="00965A2C" w:rsidRDefault="00EA3CF2" w:rsidP="00EC0F21">
                            <w:pPr>
                              <w:rPr>
                                <w:rFonts w:ascii="Arial" w:hAnsi="Arial" w:cs="Arial"/>
                              </w:rPr>
                            </w:pPr>
                          </w:p>
                          <w:p w:rsidR="00EA3CF2" w:rsidRPr="003E18D8" w:rsidDel="00B0299B" w:rsidRDefault="00EA3CF2" w:rsidP="00965A2C">
                            <w:pPr>
                              <w:rPr>
                                <w:del w:id="45" w:author="Catherine Goodwin" w:date="2020-10-09T16:16:00Z"/>
                                <w:moveTo w:id="46" w:author="Catherine Goodwin" w:date="2020-06-19T12:14:00Z"/>
                                <w:rFonts w:ascii="Arial" w:hAnsi="Arial" w:cs="Arial"/>
                              </w:rPr>
                            </w:pPr>
                            <w:moveToRangeStart w:id="47" w:author="Catherine Goodwin" w:date="2020-06-19T12:14:00Z" w:name="move43461314"/>
                            <w:moveTo w:id="48" w:author="Catherine Goodwin" w:date="2020-06-19T12:14:00Z">
                              <w:del w:id="49" w:author="Catherine Goodwin" w:date="2020-09-25T14:39:00Z">
                                <w:r w:rsidRPr="003E18D8" w:rsidDel="005B4B6C">
                                  <w:rPr>
                                    <w:rFonts w:ascii="Arial" w:hAnsi="Arial" w:cs="Arial"/>
                                  </w:rPr>
                                  <w:delText xml:space="preserve">Mrs Aharon &amp; </w:delText>
                                </w:r>
                              </w:del>
                              <w:del w:id="50" w:author="Catherine Goodwin" w:date="2020-10-09T16:16:00Z">
                                <w:r w:rsidRPr="003E18D8" w:rsidDel="00B0299B">
                                  <w:rPr>
                                    <w:rFonts w:ascii="Arial" w:hAnsi="Arial" w:cs="Arial"/>
                                  </w:rPr>
                                  <w:delText>Mrs Goodwin</w:delText>
                                </w:r>
                              </w:del>
                            </w:moveTo>
                          </w:p>
                          <w:moveToRangeEnd w:id="47"/>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266.4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" fillcolor="#ff6" strokecolor="black [3213]" strokeweight="3pt">
                <v:textbox>
                  <w:txbxContent>
                    <w:p w:rsidR="00EA3CF2" w:rsidRPr="00965A2C" w:rsidDel="00C82C95" w:rsidRDefault="00EA3CF2" w:rsidP="00C202D8">
                      <w:pPr>
                        <w:jc w:val="both"/>
                        <w:rPr>
                          <w:del w:id="51"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52" w:author="Catherine Goodwin" w:date="2020-06-03T11:41:00Z"/>
                          <w:rFonts w:ascii="Arial" w:hAnsi="Arial" w:cs="Arial"/>
                        </w:rPr>
                      </w:pPr>
                    </w:p>
                    <w:p w:rsidR="00EA3CF2" w:rsidRPr="00965A2C" w:rsidDel="00843DD6" w:rsidRDefault="00EA3CF2" w:rsidP="008A5EA8">
                      <w:pPr>
                        <w:rPr>
                          <w:del w:id="53" w:author="Catherine Goodwin" w:date="2020-04-24T12:38:00Z"/>
                          <w:rFonts w:ascii="Arial" w:hAnsi="Arial" w:cs="Arial"/>
                        </w:rPr>
                      </w:pPr>
                      <w:del w:id="5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55" w:author="Catherine Goodwin" w:date="2020-05-03T16:47:00Z"/>
                          <w:rFonts w:ascii="Arial" w:hAnsi="Arial" w:cs="Arial"/>
                        </w:rPr>
                      </w:pPr>
                    </w:p>
                    <w:p w:rsidR="00EA3CF2" w:rsidRPr="00965A2C" w:rsidDel="00326EA2" w:rsidRDefault="00EA3CF2" w:rsidP="00C202D8">
                      <w:pPr>
                        <w:jc w:val="both"/>
                        <w:rPr>
                          <w:del w:id="56" w:author="Catherine Goodwin" w:date="2020-04-24T12:32:00Z"/>
                          <w:rFonts w:ascii="Arial" w:hAnsi="Arial" w:cs="Arial"/>
                        </w:rPr>
                      </w:pPr>
                      <w:del w:id="57"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58" w:author="Catherine Goodwin" w:date="2020-06-03T11:41:00Z"/>
                          <w:rFonts w:ascii="Arial" w:hAnsi="Arial" w:cs="Arial"/>
                        </w:rPr>
                      </w:pPr>
                    </w:p>
                    <w:p w:rsidR="00EA3CF2" w:rsidRPr="00965A2C" w:rsidRDefault="00EA3CF2">
                      <w:pPr>
                        <w:jc w:val="both"/>
                        <w:rPr>
                          <w:ins w:id="59" w:author="Catherine Goodwin" w:date="2020-06-03T11:41:00Z"/>
                          <w:rFonts w:ascii="Arial" w:hAnsi="Arial" w:cs="Arial"/>
                        </w:rPr>
                        <w:pPrChange w:id="60" w:author="Catherine Goodwin" w:date="2020-07-10T15:33:00Z">
                          <w:pPr/>
                        </w:pPrChange>
                      </w:pPr>
                    </w:p>
                    <w:p w:rsidR="00EA3CF2" w:rsidRDefault="00EA3CF2" w:rsidP="00EC0F21">
                      <w:pPr>
                        <w:rPr>
                          <w:ins w:id="61" w:author="Catherine Goodwin" w:date="2020-10-09T16:08:00Z"/>
                          <w:rFonts w:ascii="Arial" w:hAnsi="Arial" w:cs="Arial"/>
                        </w:rPr>
                      </w:pPr>
                    </w:p>
                    <w:p w:rsidR="00FF0DFF" w:rsidRDefault="00FF0DFF" w:rsidP="00EC0F21">
                      <w:pPr>
                        <w:rPr>
                          <w:ins w:id="62" w:author="Catherine Goodwin" w:date="2020-10-02T15:16:00Z"/>
                          <w:rFonts w:ascii="Arial" w:hAnsi="Arial" w:cs="Arial"/>
                        </w:rPr>
                      </w:pPr>
                    </w:p>
                    <w:p w:rsidR="00335606" w:rsidRDefault="00335606" w:rsidP="00EC0F21">
                      <w:pPr>
                        <w:rPr>
                          <w:ins w:id="63" w:author="Catherine Goodwin" w:date="2020-10-02T15:27:00Z"/>
                          <w:rFonts w:ascii="Arial" w:hAnsi="Arial" w:cs="Arial"/>
                        </w:rPr>
                      </w:pPr>
                      <w:ins w:id="64" w:author="Catherine Goodwin" w:date="2020-10-02T15:27:00Z">
                        <w:r>
                          <w:rPr>
                            <w:rFonts w:ascii="Arial" w:hAnsi="Arial" w:cs="Arial"/>
                          </w:rPr>
                          <w:t>Take Care</w:t>
                        </w:r>
                      </w:ins>
                    </w:p>
                    <w:p w:rsidR="00335606" w:rsidRDefault="00335606" w:rsidP="00EC0F21">
                      <w:pPr>
                        <w:rPr>
                          <w:ins w:id="65" w:author="Catherine Goodwin" w:date="2020-09-04T13:29:00Z"/>
                          <w:rFonts w:ascii="Arial" w:hAnsi="Arial" w:cs="Arial"/>
                        </w:rPr>
                      </w:pPr>
                      <w:ins w:id="66" w:author="Catherine Goodwin" w:date="2020-10-02T15:27:00Z">
                        <w:r>
                          <w:rPr>
                            <w:rFonts w:ascii="Arial" w:hAnsi="Arial" w:cs="Arial"/>
                          </w:rPr>
                          <w:t>Mrs Goodwin</w:t>
                        </w:r>
                      </w:ins>
                    </w:p>
                    <w:p w:rsidR="00EA3CF2" w:rsidRPr="00965A2C" w:rsidDel="00AB4CE8" w:rsidRDefault="00EA3CF2" w:rsidP="008A5EA8">
                      <w:pPr>
                        <w:rPr>
                          <w:del w:id="67" w:author="Catherine Goodwin" w:date="2020-06-26T09:43:00Z"/>
                          <w:moveFrom w:id="68" w:author="Catherine Goodwin" w:date="2020-06-19T12:14:00Z"/>
                          <w:rFonts w:ascii="Arial" w:hAnsi="Arial" w:cs="Arial"/>
                        </w:rPr>
                      </w:pPr>
                      <w:ins w:id="69" w:author="Mrs K Naseby" w:date="2020-09-25T14:51:00Z">
                        <w:del w:id="70" w:author="Catherine Goodwin" w:date="2020-10-02T12:51:00Z">
                          <w:r w:rsidDel="003C0216">
                            <w:rPr>
                              <w:rFonts w:ascii="Arial" w:hAnsi="Arial" w:cs="Arial"/>
                            </w:rPr>
                            <w:delText>startedmeals,</w:delText>
                          </w:r>
                        </w:del>
                      </w:ins>
                      <w:ins w:id="71" w:author="Mrs K Naseby" w:date="2020-09-11T14:48:00Z">
                        <w:del w:id="72" w:author="Catherine Goodwin" w:date="2020-09-18T13:36:00Z">
                          <w:r w:rsidDel="000914C9">
                            <w:rPr>
                              <w:rFonts w:ascii="Arial" w:hAnsi="Arial" w:cs="Arial"/>
                            </w:rPr>
                            <w:delText>extra-curricularavailable,</w:delText>
                          </w:r>
                        </w:del>
                      </w:ins>
                      <w:ins w:id="73" w:author="Mrs K Naseby" w:date="2020-06-12T14:47:00Z">
                        <w:del w:id="74" w:author="Catherine Goodwin" w:date="2020-06-19T09:38:00Z">
                          <w:r w:rsidRPr="00965A2C" w:rsidDel="00D72700">
                            <w:rPr>
                              <w:rFonts w:ascii="Arial" w:hAnsi="Arial" w:cs="Arial"/>
                            </w:rPr>
                            <w:delText>,</w:delText>
                          </w:r>
                        </w:del>
                      </w:ins>
                      <w:moveFromRangeStart w:id="75" w:author="Catherine Goodwin" w:date="2020-06-19T12:14:00Z" w:name="move43461314"/>
                      <w:moveFrom w:id="76" w:author="Catherine Goodwin" w:date="2020-06-19T12:14:00Z">
                        <w:del w:id="77" w:author="Catherine Goodwin" w:date="2020-06-26T09:43:00Z">
                          <w:r w:rsidRPr="00965A2C" w:rsidDel="00AB4CE8">
                            <w:rPr>
                              <w:rFonts w:ascii="Arial" w:hAnsi="Arial" w:cs="Arial"/>
                            </w:rPr>
                            <w:delText>Mrs Aharon &amp; Mrs Goodwin</w:delText>
                          </w:r>
                        </w:del>
                      </w:moveFrom>
                    </w:p>
                    <w:moveFromRangeEnd w:id="75"/>
                    <w:p w:rsidR="00EA3CF2" w:rsidDel="00A51BA0" w:rsidRDefault="00EA3CF2" w:rsidP="00EC0F21">
                      <w:pPr>
                        <w:rPr>
                          <w:del w:id="78" w:author="Catherine Goodwin" w:date="2020-06-26T09:43:00Z"/>
                          <w:rFonts w:ascii="Arial" w:hAnsi="Arial" w:cs="Arial"/>
                        </w:rPr>
                      </w:pPr>
                    </w:p>
                    <w:p w:rsidR="00A51BA0" w:rsidRDefault="00A51BA0" w:rsidP="00CA7EAD">
                      <w:pPr>
                        <w:rPr>
                          <w:ins w:id="79" w:author="Catherine Goodwin" w:date="2020-10-02T15:23:00Z"/>
                          <w:rFonts w:ascii="Arial" w:hAnsi="Arial" w:cs="Arial"/>
                        </w:rPr>
                      </w:pPr>
                    </w:p>
                    <w:p w:rsidR="00A51BA0" w:rsidRPr="00965A2C" w:rsidRDefault="00A51BA0" w:rsidP="00CA7EAD">
                      <w:pPr>
                        <w:rPr>
                          <w:ins w:id="80" w:author="Catherine Goodwin" w:date="2020-10-02T15:23:00Z"/>
                          <w:rFonts w:ascii="Arial" w:hAnsi="Arial" w:cs="Arial"/>
                        </w:rPr>
                      </w:pPr>
                      <w:bookmarkStart w:id="81" w:name="_GoBack"/>
                      <w:bookmarkEnd w:id="81"/>
                    </w:p>
                    <w:p w:rsidR="00EA3CF2" w:rsidRPr="00965A2C" w:rsidRDefault="00EA3CF2" w:rsidP="00EC0F21">
                      <w:pPr>
                        <w:rPr>
                          <w:rFonts w:ascii="Arial" w:hAnsi="Arial" w:cs="Arial"/>
                        </w:rPr>
                      </w:pPr>
                    </w:p>
                    <w:p w:rsidR="00EA3CF2" w:rsidRPr="003E18D8" w:rsidDel="00B0299B" w:rsidRDefault="00EA3CF2" w:rsidP="00965A2C">
                      <w:pPr>
                        <w:rPr>
                          <w:del w:id="82" w:author="Catherine Goodwin" w:date="2020-10-09T16:16:00Z"/>
                          <w:moveTo w:id="83" w:author="Catherine Goodwin" w:date="2020-06-19T12:14:00Z"/>
                          <w:rFonts w:ascii="Arial" w:hAnsi="Arial" w:cs="Arial"/>
                        </w:rPr>
                      </w:pPr>
                      <w:moveToRangeStart w:id="84" w:author="Catherine Goodwin" w:date="2020-06-19T12:14:00Z" w:name="move43461314"/>
                      <w:moveTo w:id="85" w:author="Catherine Goodwin" w:date="2020-06-19T12:14:00Z">
                        <w:del w:id="86" w:author="Catherine Goodwin" w:date="2020-09-25T14:39:00Z">
                          <w:r w:rsidRPr="003E18D8" w:rsidDel="005B4B6C">
                            <w:rPr>
                              <w:rFonts w:ascii="Arial" w:hAnsi="Arial" w:cs="Arial"/>
                            </w:rPr>
                            <w:delText xml:space="preserve">Mrs Aharon &amp; </w:delText>
                          </w:r>
                        </w:del>
                        <w:del w:id="87" w:author="Catherine Goodwin" w:date="2020-10-09T16:16:00Z">
                          <w:r w:rsidRPr="003E18D8" w:rsidDel="00B0299B">
                            <w:rPr>
                              <w:rFonts w:ascii="Arial" w:hAnsi="Arial" w:cs="Arial"/>
                            </w:rPr>
                            <w:delText>Mrs Goodwin</w:delText>
                          </w:r>
                        </w:del>
                      </w:moveTo>
                    </w:p>
                    <w:moveToRangeEnd w:id="84"/>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88" w:author="Catherine Goodwin" w:date="2020-10-09T16:32:00Z"/>
        </w:rPr>
      </w:pPr>
    </w:p>
    <w:p w:rsidR="00E312DB" w:rsidRPr="007F4524" w:rsidRDefault="00E312DB" w:rsidP="006064B5">
      <w:pPr>
        <w:rPr>
          <w:ins w:id="89" w:author="Catherine Goodwin" w:date="2020-10-09T16:32:00Z"/>
          <w:rFonts w:ascii="Arial" w:hAnsi="Arial" w:cs="Arial"/>
          <w:sz w:val="28"/>
        </w:rPr>
      </w:pPr>
    </w:p>
    <w:p w:rsidR="00546EE5" w:rsidDel="00E312DB" w:rsidRDefault="00546EE5" w:rsidP="00E312DB">
      <w:pPr>
        <w:rPr>
          <w:del w:id="90" w:author="Catherine Goodwin" w:date="2020-10-09T16:32:00Z"/>
        </w:rPr>
        <w:pPrChange w:id="91" w:author="Catherine Goodwin" w:date="2020-10-09T16:32:00Z">
          <w:pPr/>
        </w:pPrChange>
      </w:pPr>
    </w:p>
    <w:p w:rsidR="00074AEF" w:rsidRDefault="00074AEF" w:rsidP="00E312DB">
      <w:pPr>
        <w:pPrChange w:id="92" w:author="Catherine Goodwin" w:date="2020-10-09T16:32:00Z">
          <w:pPr/>
        </w:pPrChange>
      </w:pPr>
    </w:p>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9D6121"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05E5AB"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93" w:author="Catherine Goodwin" w:date="2020-10-09T16:10:00Z">
        <w:r>
          <w:rPr>
            <w:noProof/>
          </w:rPr>
          <w:drawing>
            <wp:anchor distT="0" distB="0" distL="114300" distR="114300" simplePos="0" relativeHeight="252301824" behindDoc="0" locked="0" layoutInCell="1" allowOverlap="1">
              <wp:simplePos x="0" y="0"/>
              <wp:positionH relativeFrom="margin">
                <wp:posOffset>4907280</wp:posOffset>
              </wp:positionH>
              <wp:positionV relativeFrom="paragraph">
                <wp:posOffset>118110</wp:posOffset>
              </wp:positionV>
              <wp:extent cx="1211580" cy="1211580"/>
              <wp:effectExtent l="0" t="0" r="7620" b="7620"/>
              <wp:wrapNone/>
              <wp:docPr id="61" name="Picture 61" descr="Black History Month 2020 (@BhmUK)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lack History Month 2020 (@BhmUK) | Twit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B8C276"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503263">
      <w:ins w:id="94" w:author="Catherine Goodwin" w:date="2020-10-09T16:08:00Z">
        <w:r>
          <w:rPr>
            <w:noProof/>
          </w:rPr>
          <w:drawing>
            <wp:anchor distT="0" distB="0" distL="114300" distR="114300" simplePos="0" relativeHeight="252300800" behindDoc="0" locked="0" layoutInCell="1" allowOverlap="1">
              <wp:simplePos x="0" y="0"/>
              <wp:positionH relativeFrom="margin">
                <wp:posOffset>-328930</wp:posOffset>
              </wp:positionH>
              <wp:positionV relativeFrom="paragraph">
                <wp:posOffset>179070</wp:posOffset>
              </wp:positionV>
              <wp:extent cx="1250621" cy="883920"/>
              <wp:effectExtent l="0" t="0" r="0" b="0"/>
              <wp:wrapNone/>
              <wp:docPr id="57" name="Picture 57" descr="World Mental Health Day 2019 - World Federation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World Mental Health Day 2019 - World Federation for Mental Healt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0621" cy="88392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95"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EA3CF2" w:rsidRPr="00123AB6" w:rsidDel="00904FB2" w:rsidRDefault="00EA3CF2" w:rsidP="001D3E00">
                              <w:pPr>
                                <w:pStyle w:val="NoSpacing"/>
                                <w:jc w:val="center"/>
                                <w:rPr>
                                  <w:del w:id="96" w:author="Catherine Goodwin" w:date="2020-05-03T16:47:00Z"/>
                                  <w:rFonts w:ascii="Arial" w:hAnsi="Arial" w:cs="Arial"/>
                                  <w:color w:val="000000" w:themeColor="text1"/>
                                  <w:szCs w:val="24"/>
                                  <w:rPrChange w:id="97" w:author="Catherine Goodwin" w:date="2020-04-24T12:17:00Z">
                                    <w:rPr>
                                      <w:del w:id="98" w:author="Catherine Goodwin" w:date="2020-05-03T16:47:00Z"/>
                                      <w:rFonts w:ascii="Arial" w:hAnsi="Arial" w:cs="Arial"/>
                                      <w:b/>
                                      <w:color w:val="000000" w:themeColor="text1"/>
                                      <w:szCs w:val="24"/>
                                    </w:rPr>
                                  </w:rPrChange>
                                </w:rPr>
                              </w:pPr>
                              <w:del w:id="99"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0C30"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d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" fillcolor="#ff6" strokeweight="3pt">
                  <v:textbox>
                    <w:txbxContent>
                      <w:p w:rsidR="00EA3CF2" w:rsidRPr="00123AB6" w:rsidDel="00904FB2" w:rsidRDefault="00EA3CF2" w:rsidP="001D3E00">
                        <w:pPr>
                          <w:pStyle w:val="NoSpacing"/>
                          <w:jc w:val="center"/>
                          <w:rPr>
                            <w:del w:id="100" w:author="Catherine Goodwin" w:date="2020-05-03T16:47:00Z"/>
                            <w:rFonts w:ascii="Arial" w:hAnsi="Arial" w:cs="Arial"/>
                            <w:color w:val="000000" w:themeColor="text1"/>
                            <w:szCs w:val="24"/>
                            <w:rPrChange w:id="101" w:author="Catherine Goodwin" w:date="2020-04-24T12:17:00Z">
                              <w:rPr>
                                <w:del w:id="102" w:author="Catherine Goodwin" w:date="2020-05-03T16:47:00Z"/>
                                <w:rFonts w:ascii="Arial" w:hAnsi="Arial" w:cs="Arial"/>
                                <w:b/>
                                <w:color w:val="000000" w:themeColor="text1"/>
                                <w:szCs w:val="24"/>
                              </w:rPr>
                            </w:rPrChange>
                          </w:rPr>
                        </w:pPr>
                        <w:del w:id="103"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v:textbox>
                  <w10:wrap anchorx="margin"/>
                </v:shape>
              </w:pict>
            </mc:Fallback>
          </mc:AlternateContent>
        </w:r>
      </w:del>
    </w:p>
    <w:p w:rsidR="00074AEF" w:rsidRDefault="00074AEF"/>
    <w:p w:rsidR="007023CB" w:rsidRDefault="00E312DB" w:rsidP="00E76C7F">
      <w:pPr>
        <w:rPr>
          <w:rFonts w:ascii="Arial" w:hAnsi="Arial" w:cs="Arial"/>
          <w:noProof/>
          <w:sz w:val="44"/>
        </w:rPr>
      </w:pPr>
      <w:ins w:id="104"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142240</wp:posOffset>
                  </wp:positionV>
                  <wp:extent cx="6659880" cy="3375660"/>
                  <wp:effectExtent l="19050" t="19050" r="26670" b="15240"/>
                  <wp:wrapNone/>
                  <wp:docPr id="56" name="Text Box 56"/>
                  <wp:cNvGraphicFramePr/>
                  <a:graphic xmlns:a="http://schemas.openxmlformats.org/drawingml/2006/main">
                    <a:graphicData uri="http://schemas.microsoft.com/office/word/2010/wordprocessingShape">
                      <wps:wsp>
                        <wps:cNvSpPr txBox="1"/>
                        <wps:spPr>
                          <a:xfrm>
                            <a:off x="0" y="0"/>
                            <a:ext cx="6659880" cy="3375660"/>
                          </a:xfrm>
                          <a:prstGeom prst="rect">
                            <a:avLst/>
                          </a:prstGeom>
                          <a:solidFill>
                            <a:srgbClr val="FFFF66"/>
                          </a:solidFill>
                          <a:ln w="38100">
                            <a:solidFill>
                              <a:prstClr val="black"/>
                            </a:solidFill>
                          </a:ln>
                          <a:effectLst/>
                        </wps:spPr>
                        <wps:txbx>
                          <w:txbxContent>
                            <w:p w:rsidR="00EA3CF2" w:rsidRDefault="00EA3CF2">
                              <w:pPr>
                                <w:pStyle w:val="NoSpacing"/>
                                <w:ind w:left="1440"/>
                                <w:rPr>
                                  <w:ins w:id="105" w:author="Catherine Goodwin" w:date="2020-09-18T14:23:00Z"/>
                                  <w:rFonts w:ascii="Arial" w:hAnsi="Arial" w:cs="Arial"/>
                                  <w:b/>
                                  <w:color w:val="000000" w:themeColor="text1"/>
                                  <w:szCs w:val="24"/>
                                </w:rPr>
                                <w:pPrChange w:id="106" w:author="Catherine Goodwin" w:date="2020-10-02T14:41:00Z">
                                  <w:pPr>
                                    <w:pStyle w:val="NoSpacing"/>
                                  </w:pPr>
                                </w:pPrChange>
                              </w:pPr>
                              <w:ins w:id="107" w:author="Catherine Goodwin" w:date="2020-09-04T15:29:00Z">
                                <w:r w:rsidRPr="0029397F">
                                  <w:rPr>
                                    <w:rFonts w:ascii="Arial" w:hAnsi="Arial" w:cs="Arial"/>
                                    <w:b/>
                                    <w:color w:val="000000" w:themeColor="text1"/>
                                    <w:sz w:val="32"/>
                                    <w:szCs w:val="32"/>
                                    <w:rPrChange w:id="108" w:author="Catherine Goodwin" w:date="2020-10-02T14:41:00Z">
                                      <w:rPr>
                                        <w:rFonts w:ascii="Arial" w:hAnsi="Arial" w:cs="Arial"/>
                                        <w:color w:val="000000" w:themeColor="text1"/>
                                        <w:szCs w:val="24"/>
                                      </w:rPr>
                                    </w:rPrChange>
                                  </w:rPr>
                                  <w:t>F Factor</w:t>
                                </w:r>
                              </w:ins>
                              <w:ins w:id="109" w:author="Catherine Goodwin" w:date="2020-09-11T14:06:00Z">
                                <w:r w:rsidRPr="0029397F">
                                  <w:rPr>
                                    <w:rFonts w:ascii="Arial" w:hAnsi="Arial" w:cs="Arial"/>
                                    <w:b/>
                                    <w:color w:val="000000" w:themeColor="text1"/>
                                    <w:sz w:val="32"/>
                                    <w:szCs w:val="32"/>
                                    <w:rPrChange w:id="110" w:author="Catherine Goodwin" w:date="2020-10-02T14:41:00Z">
                                      <w:rPr>
                                        <w:rFonts w:ascii="Arial" w:hAnsi="Arial" w:cs="Arial"/>
                                        <w:b/>
                                        <w:color w:val="000000" w:themeColor="text1"/>
                                        <w:szCs w:val="24"/>
                                      </w:rPr>
                                    </w:rPrChange>
                                  </w:rPr>
                                  <w:t xml:space="preserve"> Superstars</w:t>
                                </w:r>
                              </w:ins>
                              <w:ins w:id="111"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ins>
                              <w:ins w:id="112"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113" w:author="Catherine Goodwin" w:date="2020-09-04T13:35:00Z"/>
                                  <w:rFonts w:ascii="Arial" w:hAnsi="Arial" w:cs="Arial"/>
                                  <w:b/>
                                  <w:color w:val="000000" w:themeColor="text1"/>
                                  <w:szCs w:val="24"/>
                                  <w:rPrChange w:id="114" w:author="Catherine Goodwin" w:date="2020-09-04T15:52:00Z">
                                    <w:rPr>
                                      <w:ins w:id="115" w:author="Catherine Goodwin" w:date="2020-09-04T13:35:00Z"/>
                                      <w:rFonts w:ascii="Arial" w:hAnsi="Arial" w:cs="Arial"/>
                                      <w:color w:val="000000" w:themeColor="text1"/>
                                      <w:szCs w:val="24"/>
                                    </w:rPr>
                                  </w:rPrChange>
                                </w:rPr>
                                <w:pPrChange w:id="116" w:author="Catherine Goodwin" w:date="2020-09-11T14:06:00Z">
                                  <w:pPr>
                                    <w:pStyle w:val="NoSpacing"/>
                                  </w:pPr>
                                </w:pPrChange>
                              </w:pPr>
                            </w:p>
                            <w:p w:rsidR="00EA3CF2" w:rsidRPr="002246A6" w:rsidRDefault="00EA3CF2">
                              <w:pPr>
                                <w:pStyle w:val="NoSpacing"/>
                                <w:jc w:val="center"/>
                                <w:rPr>
                                  <w:ins w:id="117" w:author="Catherine Goodwin" w:date="2020-09-04T15:31:00Z"/>
                                  <w:rFonts w:ascii="Arial" w:hAnsi="Arial" w:cs="Arial"/>
                                  <w:b/>
                                  <w:color w:val="000000" w:themeColor="text1"/>
                                  <w:szCs w:val="24"/>
                                  <w:rPrChange w:id="118" w:author="Catherine Goodwin" w:date="2020-09-04T15:52:00Z">
                                    <w:rPr>
                                      <w:ins w:id="119" w:author="Catherine Goodwin" w:date="2020-09-04T15:31:00Z"/>
                                      <w:rFonts w:ascii="Arial" w:hAnsi="Arial" w:cs="Arial"/>
                                      <w:color w:val="000000" w:themeColor="text1"/>
                                      <w:szCs w:val="24"/>
                                    </w:rPr>
                                  </w:rPrChange>
                                </w:rPr>
                                <w:pPrChange w:id="120" w:author="Catherine Goodwin" w:date="2020-09-04T15:37:00Z">
                                  <w:pPr>
                                    <w:pStyle w:val="NoSpacing"/>
                                  </w:pPr>
                                </w:pPrChange>
                              </w:pPr>
                            </w:p>
                            <w:p w:rsidR="00EA3CF2" w:rsidRPr="00675F2D" w:rsidDel="00905510" w:rsidRDefault="00EA3CF2">
                              <w:pPr>
                                <w:pStyle w:val="NoSpacing"/>
                                <w:jc w:val="center"/>
                                <w:rPr>
                                  <w:del w:id="121" w:author="Catherine Goodwin" w:date="2020-05-17T17:57:00Z"/>
                                  <w:rFonts w:ascii="Arial" w:hAnsi="Arial" w:cs="Arial"/>
                                  <w:color w:val="000000" w:themeColor="text1"/>
                                  <w:szCs w:val="24"/>
                                  <w:rPrChange w:id="122" w:author="Catherine Goodwin" w:date="2020-06-26T11:04:00Z">
                                    <w:rPr>
                                      <w:del w:id="123" w:author="Catherine Goodwin" w:date="2020-05-17T17:57:00Z"/>
                                      <w:rFonts w:ascii="Arial" w:hAnsi="Arial" w:cs="Arial"/>
                                      <w:b/>
                                      <w:color w:val="000000" w:themeColor="text1"/>
                                      <w:szCs w:val="24"/>
                                    </w:rPr>
                                  </w:rPrChange>
                                </w:rPr>
                              </w:pPr>
                              <w:del w:id="124" w:author="Catherine Goodwin" w:date="2020-04-24T12:24:00Z">
                                <w:r w:rsidRPr="00675F2D" w:rsidDel="00123AB6">
                                  <w:rPr>
                                    <w:rFonts w:ascii="Arial" w:hAnsi="Arial" w:cs="Arial"/>
                                    <w:color w:val="000000" w:themeColor="text1"/>
                                    <w:szCs w:val="24"/>
                                    <w:rPrChange w:id="125"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126" w:author="Catherine Goodwin" w:date="2020-05-03T16:48:00Z"/>
                                  <w:rFonts w:ascii="Arial" w:hAnsi="Arial" w:cs="Arial"/>
                                  <w:color w:val="323130"/>
                                  <w:rPrChange w:id="127" w:author="Catherine Goodwin" w:date="2020-06-26T11:04:00Z">
                                    <w:rPr>
                                      <w:del w:id="128" w:author="Catherine Goodwin" w:date="2020-05-03T16:48:00Z"/>
                                      <w:color w:val="323130"/>
                                    </w:rPr>
                                  </w:rPrChange>
                                </w:rPr>
                                <w:pPrChange w:id="129" w:author="Catherine Goodwin" w:date="2020-09-04T13:35:00Z">
                                  <w:pPr>
                                    <w:pStyle w:val="NormalWeb"/>
                                  </w:pPr>
                                </w:pPrChange>
                              </w:pPr>
                              <w:del w:id="130" w:author="Catherine Goodwin" w:date="2020-05-03T16:48:00Z">
                                <w:r w:rsidRPr="00675F2D" w:rsidDel="00904FB2">
                                  <w:rPr>
                                    <w:rFonts w:ascii="Arial" w:hAnsi="Arial" w:cs="Arial"/>
                                    <w:color w:val="000000"/>
                                    <w:bdr w:val="none" w:sz="0" w:space="0" w:color="auto" w:frame="1"/>
                                    <w:rPrChange w:id="131"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132" w:author="Catherine Goodwin" w:date="2020-05-03T16:48:00Z"/>
                                  <w:rFonts w:ascii="Arial" w:hAnsi="Arial" w:cs="Arial"/>
                                  <w:color w:val="323130"/>
                                  <w:rPrChange w:id="133" w:author="Catherine Goodwin" w:date="2020-06-26T11:04:00Z">
                                    <w:rPr>
                                      <w:del w:id="134" w:author="Catherine Goodwin" w:date="2020-05-03T16:48:00Z"/>
                                      <w:color w:val="323130"/>
                                    </w:rPr>
                                  </w:rPrChange>
                                </w:rPr>
                                <w:pPrChange w:id="135" w:author="Catherine Goodwin" w:date="2020-09-04T13:35:00Z">
                                  <w:pPr>
                                    <w:pStyle w:val="NormalWeb"/>
                                  </w:pPr>
                                </w:pPrChange>
                              </w:pPr>
                              <w:del w:id="136" w:author="Catherine Goodwin" w:date="2020-05-03T16:48:00Z">
                                <w:r w:rsidRPr="00675F2D" w:rsidDel="00904FB2">
                                  <w:rPr>
                                    <w:rFonts w:ascii="Arial" w:hAnsi="Arial" w:cs="Arial"/>
                                    <w:color w:val="000000"/>
                                    <w:bdr w:val="none" w:sz="0" w:space="0" w:color="auto" w:frame="1"/>
                                    <w:rPrChange w:id="137"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138" w:author="Catherine Goodwin" w:date="2020-05-03T16:48:00Z"/>
                                  <w:rFonts w:ascii="Arial" w:hAnsi="Arial" w:cs="Arial"/>
                                  <w:color w:val="323130"/>
                                  <w:rPrChange w:id="139" w:author="Catherine Goodwin" w:date="2020-06-26T11:04:00Z">
                                    <w:rPr>
                                      <w:del w:id="140" w:author="Catherine Goodwin" w:date="2020-05-03T16:48:00Z"/>
                                      <w:color w:val="323130"/>
                                    </w:rPr>
                                  </w:rPrChange>
                                </w:rPr>
                                <w:pPrChange w:id="141" w:author="Catherine Goodwin" w:date="2020-09-04T13:35:00Z">
                                  <w:pPr>
                                    <w:pStyle w:val="NormalWeb"/>
                                  </w:pPr>
                                </w:pPrChange>
                              </w:pPr>
                              <w:del w:id="142" w:author="Catherine Goodwin" w:date="2020-05-03T16:48:00Z">
                                <w:r w:rsidRPr="00675F2D" w:rsidDel="00904FB2">
                                  <w:rPr>
                                    <w:rFonts w:ascii="Arial" w:hAnsi="Arial" w:cs="Arial"/>
                                    <w:color w:val="000000"/>
                                    <w:bdr w:val="none" w:sz="0" w:space="0" w:color="auto" w:frame="1"/>
                                    <w:rPrChange w:id="143"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144" w:author="Catherine Goodwin" w:date="2020-05-03T16:48:00Z"/>
                                  <w:rFonts w:ascii="Arial" w:hAnsi="Arial" w:cs="Arial"/>
                                  <w:color w:val="323130"/>
                                  <w:rPrChange w:id="145" w:author="Catherine Goodwin" w:date="2020-06-26T11:04:00Z">
                                    <w:rPr>
                                      <w:del w:id="146" w:author="Catherine Goodwin" w:date="2020-05-03T16:48:00Z"/>
                                      <w:color w:val="323130"/>
                                    </w:rPr>
                                  </w:rPrChange>
                                </w:rPr>
                                <w:pPrChange w:id="147" w:author="Catherine Goodwin" w:date="2020-09-04T13:35:00Z">
                                  <w:pPr>
                                    <w:pStyle w:val="NormalWeb"/>
                                  </w:pPr>
                                </w:pPrChange>
                              </w:pPr>
                              <w:del w:id="148" w:author="Catherine Goodwin" w:date="2020-05-03T16:48:00Z">
                                <w:r w:rsidRPr="00675F2D" w:rsidDel="00904FB2">
                                  <w:rPr>
                                    <w:rFonts w:ascii="Arial" w:hAnsi="Arial" w:cs="Arial"/>
                                    <w:color w:val="000000"/>
                                    <w:bdr w:val="none" w:sz="0" w:space="0" w:color="auto" w:frame="1"/>
                                    <w:rPrChange w:id="149"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50"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51"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52"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5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154" w:author="Catherine Goodwin" w:date="2020-04-24T12:17:00Z"/>
                                  <w:rFonts w:ascii="Arial" w:hAnsi="Arial" w:cs="Arial"/>
                                  <w:color w:val="323130"/>
                                  <w:rPrChange w:id="155" w:author="Catherine Goodwin" w:date="2020-06-26T11:04:00Z">
                                    <w:rPr>
                                      <w:del w:id="156" w:author="Catherine Goodwin" w:date="2020-04-24T12:17:00Z"/>
                                      <w:color w:val="323130"/>
                                    </w:rPr>
                                  </w:rPrChange>
                                </w:rPr>
                                <w:pPrChange w:id="157" w:author="Catherine Goodwin" w:date="2020-09-04T13:35:00Z">
                                  <w:pPr>
                                    <w:pStyle w:val="NormalWeb"/>
                                  </w:pPr>
                                </w:pPrChange>
                              </w:pPr>
                              <w:del w:id="158" w:author="Catherine Goodwin" w:date="2020-04-24T12:17:00Z">
                                <w:r w:rsidRPr="00675F2D" w:rsidDel="00123AB6">
                                  <w:rPr>
                                    <w:rFonts w:ascii="Arial" w:hAnsi="Arial" w:cs="Arial"/>
                                    <w:color w:val="000000"/>
                                    <w:bdr w:val="none" w:sz="0" w:space="0" w:color="auto" w:frame="1"/>
                                    <w:rPrChange w:id="159"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160" w:author="Catherine Goodwin" w:date="2020-04-24T12:17:00Z"/>
                                  <w:rFonts w:ascii="Arial" w:hAnsi="Arial" w:cs="Arial"/>
                                  <w:color w:val="323130"/>
                                  <w:rPrChange w:id="161" w:author="Catherine Goodwin" w:date="2020-06-26T11:04:00Z">
                                    <w:rPr>
                                      <w:del w:id="162" w:author="Catherine Goodwin" w:date="2020-04-24T12:17:00Z"/>
                                      <w:color w:val="323130"/>
                                    </w:rPr>
                                  </w:rPrChange>
                                </w:rPr>
                                <w:pPrChange w:id="163" w:author="Catherine Goodwin" w:date="2020-09-04T13:35:00Z">
                                  <w:pPr>
                                    <w:pStyle w:val="NormalWeb"/>
                                  </w:pPr>
                                </w:pPrChange>
                              </w:pPr>
                              <w:del w:id="164" w:author="Catherine Goodwin" w:date="2020-04-24T12:17:00Z">
                                <w:r w:rsidRPr="00675F2D" w:rsidDel="00123AB6">
                                  <w:rPr>
                                    <w:rFonts w:ascii="Arial" w:hAnsi="Arial" w:cs="Arial"/>
                                    <w:color w:val="000000"/>
                                    <w:bdr w:val="none" w:sz="0" w:space="0" w:color="auto" w:frame="1"/>
                                    <w:rPrChange w:id="165"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166" w:author="Catherine Goodwin" w:date="2020-05-03T16:48:00Z"/>
                                  <w:rFonts w:ascii="Arial" w:hAnsi="Arial" w:cs="Arial"/>
                                  <w:color w:val="323130"/>
                                  <w:rPrChange w:id="167" w:author="Catherine Goodwin" w:date="2020-06-26T11:04:00Z">
                                    <w:rPr>
                                      <w:del w:id="168" w:author="Catherine Goodwin" w:date="2020-05-03T16:48:00Z"/>
                                      <w:color w:val="323130"/>
                                    </w:rPr>
                                  </w:rPrChange>
                                </w:rPr>
                                <w:pPrChange w:id="169" w:author="Catherine Goodwin" w:date="2020-09-04T13:35:00Z">
                                  <w:pPr>
                                    <w:pStyle w:val="NormalWeb"/>
                                  </w:pPr>
                                </w:pPrChange>
                              </w:pPr>
                              <w:del w:id="170" w:author="Catherine Goodwin" w:date="2020-05-03T16:48:00Z">
                                <w:r w:rsidRPr="00675F2D" w:rsidDel="00904FB2">
                                  <w:rPr>
                                    <w:rFonts w:ascii="Arial" w:hAnsi="Arial" w:cs="Arial"/>
                                    <w:color w:val="000000"/>
                                    <w:bdr w:val="none" w:sz="0" w:space="0" w:color="auto" w:frame="1"/>
                                    <w:rPrChange w:id="171"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72"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173"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74"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17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176" w:author="Catherine Goodwin" w:date="2020-05-03T16:48:00Z"/>
                                  <w:rFonts w:ascii="Arial" w:hAnsi="Arial" w:cs="Arial"/>
                                  <w:color w:val="323130"/>
                                  <w:rPrChange w:id="177" w:author="Catherine Goodwin" w:date="2020-06-26T11:04:00Z">
                                    <w:rPr>
                                      <w:del w:id="178" w:author="Catherine Goodwin" w:date="2020-05-03T16:48:00Z"/>
                                      <w:color w:val="323130"/>
                                    </w:rPr>
                                  </w:rPrChange>
                                </w:rPr>
                                <w:pPrChange w:id="179" w:author="Catherine Goodwin" w:date="2020-09-04T13:35:00Z">
                                  <w:pPr>
                                    <w:pStyle w:val="NormalWeb"/>
                                  </w:pPr>
                                </w:pPrChange>
                              </w:pPr>
                              <w:del w:id="180" w:author="Catherine Goodwin" w:date="2020-05-03T16:48:00Z">
                                <w:r w:rsidRPr="00675F2D" w:rsidDel="00904FB2">
                                  <w:rPr>
                                    <w:rFonts w:ascii="Arial" w:hAnsi="Arial" w:cs="Arial"/>
                                    <w:color w:val="000000"/>
                                    <w:bdr w:val="none" w:sz="0" w:space="0" w:color="auto" w:frame="1"/>
                                    <w:rPrChange w:id="181"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82"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183"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84"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18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186" w:author="Catherine Goodwin" w:date="2020-04-24T12:18:00Z"/>
                                  <w:rFonts w:ascii="Arial" w:hAnsi="Arial" w:cs="Arial"/>
                                  <w:color w:val="323130"/>
                                  <w:rPrChange w:id="187" w:author="Catherine Goodwin" w:date="2020-06-26T11:04:00Z">
                                    <w:rPr>
                                      <w:del w:id="188" w:author="Catherine Goodwin" w:date="2020-04-24T12:18:00Z"/>
                                      <w:color w:val="323130"/>
                                    </w:rPr>
                                  </w:rPrChange>
                                </w:rPr>
                                <w:pPrChange w:id="189" w:author="Catherine Goodwin" w:date="2020-09-04T13:35:00Z">
                                  <w:pPr>
                                    <w:pStyle w:val="NormalWeb"/>
                                  </w:pPr>
                                </w:pPrChange>
                              </w:pPr>
                              <w:del w:id="190" w:author="Catherine Goodwin" w:date="2020-04-24T12:18:00Z">
                                <w:r w:rsidRPr="00675F2D" w:rsidDel="00123AB6">
                                  <w:rPr>
                                    <w:rFonts w:ascii="Arial" w:hAnsi="Arial" w:cs="Arial"/>
                                    <w:color w:val="000000"/>
                                    <w:bdr w:val="none" w:sz="0" w:space="0" w:color="auto" w:frame="1"/>
                                    <w:rPrChange w:id="191"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192"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93"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94"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95"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9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197" w:author="Catherine Goodwin" w:date="2020-04-24T12:18:00Z"/>
                                  <w:rFonts w:ascii="Arial" w:hAnsi="Arial" w:cs="Arial"/>
                                  <w:color w:val="323130"/>
                                  <w:rPrChange w:id="198" w:author="Catherine Goodwin" w:date="2020-06-26T11:04:00Z">
                                    <w:rPr>
                                      <w:del w:id="199" w:author="Catherine Goodwin" w:date="2020-04-24T12:18:00Z"/>
                                      <w:color w:val="323130"/>
                                    </w:rPr>
                                  </w:rPrChange>
                                </w:rPr>
                                <w:pPrChange w:id="200" w:author="Catherine Goodwin" w:date="2020-09-04T13:35:00Z">
                                  <w:pPr>
                                    <w:pStyle w:val="NormalWeb"/>
                                  </w:pPr>
                                </w:pPrChange>
                              </w:pPr>
                              <w:del w:id="201" w:author="Catherine Goodwin" w:date="2020-04-24T12:18:00Z">
                                <w:r w:rsidRPr="00675F2D" w:rsidDel="00123AB6">
                                  <w:rPr>
                                    <w:rFonts w:ascii="Arial" w:hAnsi="Arial" w:cs="Arial"/>
                                    <w:color w:val="000000"/>
                                    <w:bdr w:val="none" w:sz="0" w:space="0" w:color="auto" w:frame="1"/>
                                    <w:rPrChange w:id="202"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203"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204"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205"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206"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207"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208"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09"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10"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11"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1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312DB">
                              <w:pPr>
                                <w:jc w:val="center"/>
                                <w:textAlignment w:val="baseline"/>
                                <w:rPr>
                                  <w:del w:id="213" w:author="Catherine Goodwin" w:date="2020-04-24T12:18:00Z"/>
                                  <w:rFonts w:ascii="Arial" w:hAnsi="Arial" w:cs="Arial"/>
                                  <w:color w:val="323130"/>
                                  <w:szCs w:val="24"/>
                                  <w:rPrChange w:id="214" w:author="Catherine Goodwin" w:date="2020-06-26T11:04:00Z">
                                    <w:rPr>
                                      <w:del w:id="215" w:author="Catherine Goodwin" w:date="2020-04-24T12:18:00Z"/>
                                      <w:color w:val="323130"/>
                                    </w:rPr>
                                  </w:rPrChange>
                                </w:rPr>
                              </w:pPr>
                              <w:del w:id="216"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217" w:author="Catherine Goodwin" w:date="2020-04-24T12:18:00Z"/>
                                  <w:rFonts w:ascii="Arial" w:hAnsi="Arial" w:cs="Arial"/>
                                  <w:color w:val="323130"/>
                                  <w:rPrChange w:id="218" w:author="Catherine Goodwin" w:date="2020-06-26T11:04:00Z">
                                    <w:rPr>
                                      <w:del w:id="219" w:author="Catherine Goodwin" w:date="2020-04-24T12:18:00Z"/>
                                      <w:color w:val="323130"/>
                                    </w:rPr>
                                  </w:rPrChange>
                                </w:rPr>
                                <w:pPrChange w:id="220" w:author="Catherine Goodwin" w:date="2020-09-04T13:35:00Z">
                                  <w:pPr>
                                    <w:pStyle w:val="NormalWeb"/>
                                  </w:pPr>
                                </w:pPrChange>
                              </w:pPr>
                              <w:del w:id="221" w:author="Catherine Goodwin" w:date="2020-04-24T12:18:00Z">
                                <w:r w:rsidRPr="00675F2D" w:rsidDel="00123AB6">
                                  <w:rPr>
                                    <w:rFonts w:ascii="Arial" w:hAnsi="Arial" w:cs="Arial"/>
                                    <w:color w:val="323130"/>
                                    <w:rPrChange w:id="222" w:author="Catherine Goodwin" w:date="2020-06-26T11:04:00Z">
                                      <w:rPr>
                                        <w:color w:val="323130"/>
                                      </w:rPr>
                                    </w:rPrChange>
                                  </w:rPr>
                                  <w:br/>
                                </w:r>
                                <w:r w:rsidRPr="00675F2D" w:rsidDel="00123AB6">
                                  <w:rPr>
                                    <w:rFonts w:ascii="Arial" w:hAnsi="Arial" w:cs="Arial"/>
                                    <w:bCs/>
                                    <w:color w:val="323130"/>
                                    <w:rPrChange w:id="223"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224" w:author="Catherine Goodwin" w:date="2020-05-03T16:48:00Z"/>
                                  <w:rFonts w:ascii="Arial" w:hAnsi="Arial" w:cs="Arial"/>
                                  <w:color w:val="323130"/>
                                  <w:szCs w:val="24"/>
                                  <w:rPrChange w:id="225" w:author="Catherine Goodwin" w:date="2020-06-26T11:04:00Z">
                                    <w:rPr>
                                      <w:del w:id="226" w:author="Catherine Goodwin" w:date="2020-05-03T16:48:00Z"/>
                                      <w:color w:val="323130"/>
                                    </w:rPr>
                                  </w:rPrChange>
                                </w:rPr>
                                <w:pPrChange w:id="227" w:author="Catherine Goodwin" w:date="2020-09-04T13:35:00Z">
                                  <w:pPr>
                                    <w:numPr>
                                      <w:numId w:val="2"/>
                                    </w:numPr>
                                    <w:tabs>
                                      <w:tab w:val="num" w:pos="720"/>
                                    </w:tabs>
                                    <w:overflowPunct/>
                                    <w:autoSpaceDE/>
                                    <w:autoSpaceDN/>
                                    <w:adjustRightInd/>
                                    <w:ind w:left="720" w:hanging="360"/>
                                  </w:pPr>
                                </w:pPrChange>
                              </w:pPr>
                              <w:del w:id="228" w:author="Catherine Goodwin" w:date="2020-05-03T16:48:00Z">
                                <w:r w:rsidRPr="00675F2D" w:rsidDel="00904FB2">
                                  <w:rPr>
                                    <w:rFonts w:ascii="Arial" w:hAnsi="Arial" w:cs="Arial"/>
                                    <w:color w:val="323130"/>
                                    <w:szCs w:val="24"/>
                                    <w:rPrChange w:id="229"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230" w:author="Catherine Goodwin" w:date="2020-05-03T16:48:00Z"/>
                                  <w:rFonts w:ascii="Arial" w:hAnsi="Arial" w:cs="Arial"/>
                                  <w:color w:val="323130"/>
                                  <w:szCs w:val="24"/>
                                  <w:rPrChange w:id="231" w:author="Catherine Goodwin" w:date="2020-06-26T11:04:00Z">
                                    <w:rPr>
                                      <w:del w:id="232" w:author="Catherine Goodwin" w:date="2020-05-03T16:48:00Z"/>
                                      <w:color w:val="323130"/>
                                    </w:rPr>
                                  </w:rPrChange>
                                </w:rPr>
                                <w:pPrChange w:id="233" w:author="Catherine Goodwin" w:date="2020-09-04T13:35:00Z">
                                  <w:pPr>
                                    <w:numPr>
                                      <w:numId w:val="2"/>
                                    </w:numPr>
                                    <w:tabs>
                                      <w:tab w:val="num" w:pos="720"/>
                                    </w:tabs>
                                    <w:overflowPunct/>
                                    <w:autoSpaceDE/>
                                    <w:autoSpaceDN/>
                                    <w:adjustRightInd/>
                                    <w:ind w:left="720" w:hanging="360"/>
                                  </w:pPr>
                                </w:pPrChange>
                              </w:pPr>
                              <w:del w:id="234" w:author="Catherine Goodwin" w:date="2020-05-03T16:48:00Z">
                                <w:r w:rsidRPr="00675F2D" w:rsidDel="00904FB2">
                                  <w:rPr>
                                    <w:rFonts w:ascii="Arial" w:hAnsi="Arial" w:cs="Arial"/>
                                    <w:color w:val="323130"/>
                                    <w:szCs w:val="24"/>
                                    <w:rPrChange w:id="235" w:author="Catherine Goodwin" w:date="2020-06-26T11:04:00Z">
                                      <w:rPr>
                                        <w:color w:val="323130"/>
                                      </w:rPr>
                                    </w:rPrChange>
                                  </w:rPr>
                                  <w:delText>Telephone 101 for </w:delText>
                                </w:r>
                                <w:r w:rsidRPr="00675F2D" w:rsidDel="00904FB2">
                                  <w:rPr>
                                    <w:rFonts w:ascii="Arial" w:hAnsi="Arial" w:cs="Arial"/>
                                    <w:bCs/>
                                    <w:color w:val="323130"/>
                                    <w:szCs w:val="24"/>
                                    <w:rPrChange w:id="236" w:author="Catherine Goodwin" w:date="2020-06-26T11:04:00Z">
                                      <w:rPr>
                                        <w:b/>
                                        <w:bCs/>
                                        <w:color w:val="323130"/>
                                      </w:rPr>
                                    </w:rPrChange>
                                  </w:rPr>
                                  <w:delText>non</w:delText>
                                </w:r>
                                <w:r w:rsidRPr="00675F2D" w:rsidDel="00904FB2">
                                  <w:rPr>
                                    <w:rFonts w:ascii="Arial" w:hAnsi="Arial" w:cs="Arial"/>
                                    <w:color w:val="323130"/>
                                    <w:szCs w:val="24"/>
                                    <w:rPrChange w:id="237"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238" w:author="Catherine Goodwin" w:date="2020-05-06T13:53:00Z"/>
                                  <w:rFonts w:ascii="Arial" w:hAnsi="Arial" w:cs="Arial"/>
                                  <w:color w:val="323130"/>
                                  <w:szCs w:val="24"/>
                                  <w:rPrChange w:id="239" w:author="Catherine Goodwin" w:date="2020-06-26T11:04:00Z">
                                    <w:rPr>
                                      <w:del w:id="240" w:author="Catherine Goodwin" w:date="2020-05-06T13:53:00Z"/>
                                      <w:color w:val="323130"/>
                                    </w:rPr>
                                  </w:rPrChange>
                                </w:rPr>
                                <w:pPrChange w:id="241" w:author="Catherine Goodwin" w:date="2020-09-04T13:35:00Z">
                                  <w:pPr>
                                    <w:numPr>
                                      <w:numId w:val="2"/>
                                    </w:numPr>
                                    <w:tabs>
                                      <w:tab w:val="num" w:pos="720"/>
                                    </w:tabs>
                                    <w:overflowPunct/>
                                    <w:autoSpaceDE/>
                                    <w:autoSpaceDN/>
                                    <w:adjustRightInd/>
                                    <w:ind w:left="720" w:hanging="360"/>
                                  </w:pPr>
                                </w:pPrChange>
                              </w:pPr>
                              <w:del w:id="242" w:author="Catherine Goodwin" w:date="2020-05-03T16:48:00Z">
                                <w:r w:rsidRPr="00675F2D" w:rsidDel="00904FB2">
                                  <w:rPr>
                                    <w:rFonts w:ascii="Arial" w:hAnsi="Arial" w:cs="Arial"/>
                                    <w:color w:val="323130"/>
                                    <w:szCs w:val="24"/>
                                    <w:rPrChange w:id="243" w:author="Catherine Goodwin" w:date="2020-06-26T11:04:00Z">
                                      <w:rPr>
                                        <w:color w:val="323130"/>
                                      </w:rPr>
                                    </w:rPrChange>
                                  </w:rPr>
                                  <w:delText>Alternatively, visit </w:delText>
                                </w:r>
                                <w:r w:rsidRPr="00675F2D" w:rsidDel="00904FB2">
                                  <w:rPr>
                                    <w:rFonts w:ascii="Arial" w:hAnsi="Arial" w:cs="Arial"/>
                                    <w:color w:val="323130"/>
                                    <w:szCs w:val="24"/>
                                    <w:rPrChange w:id="244" w:author="Catherine Goodwin" w:date="2020-06-26T11:04:00Z">
                                      <w:rPr>
                                        <w:color w:val="323130"/>
                                      </w:rPr>
                                    </w:rPrChange>
                                  </w:rPr>
                                  <w:fldChar w:fldCharType="begin"/>
                                </w:r>
                                <w:r w:rsidRPr="00675F2D" w:rsidDel="00904FB2">
                                  <w:rPr>
                                    <w:rFonts w:ascii="Arial" w:hAnsi="Arial" w:cs="Arial"/>
                                    <w:color w:val="323130"/>
                                    <w:szCs w:val="24"/>
                                    <w:rPrChange w:id="245"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246"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247"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248" w:author="Catherine Goodwin" w:date="2020-06-26T11:04:00Z">
                                      <w:rPr>
                                        <w:color w:val="323130"/>
                                      </w:rPr>
                                    </w:rPrChange>
                                  </w:rPr>
                                  <w:fldChar w:fldCharType="end"/>
                                </w:r>
                                <w:r w:rsidRPr="00675F2D" w:rsidDel="00904FB2">
                                  <w:rPr>
                                    <w:rFonts w:ascii="Arial" w:hAnsi="Arial" w:cs="Arial"/>
                                    <w:color w:val="323130"/>
                                    <w:szCs w:val="24"/>
                                    <w:rPrChange w:id="249"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250" w:author="Catherine Goodwin" w:date="2020-04-24T12:23:00Z"/>
                                  <w:color w:val="323130"/>
                                  <w:szCs w:val="24"/>
                                </w:rPr>
                                <w:pPrChange w:id="251" w:author="Catherine Goodwin" w:date="2020-09-04T13:35:00Z">
                                  <w:pPr>
                                    <w:numPr>
                                      <w:numId w:val="2"/>
                                    </w:numPr>
                                    <w:shd w:val="clear" w:color="auto" w:fill="FFFFFF"/>
                                    <w:tabs>
                                      <w:tab w:val="num" w:pos="720"/>
                                    </w:tabs>
                                    <w:overflowPunct/>
                                    <w:autoSpaceDE/>
                                    <w:autoSpaceDN/>
                                    <w:adjustRightInd/>
                                    <w:ind w:left="720" w:hanging="360"/>
                                  </w:pPr>
                                </w:pPrChange>
                              </w:pPr>
                              <w:del w:id="252"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253" w:author="Catherine Goodwin" w:date="2020-04-24T12:24:00Z"/>
                                  <w:color w:val="323130"/>
                                </w:rPr>
                                <w:pPrChange w:id="254" w:author="Catherine Goodwin" w:date="2020-09-04T13:35:00Z">
                                  <w:pPr>
                                    <w:pStyle w:val="NormalWeb"/>
                                    <w:shd w:val="clear" w:color="auto" w:fill="FFFFFF"/>
                                    <w:jc w:val="both"/>
                                  </w:pPr>
                                </w:pPrChange>
                              </w:pPr>
                              <w:del w:id="255"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25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25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258"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25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260"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8" type="#_x0000_t202" style="position:absolute;margin-left:-37.8pt;margin-top:11.2pt;width:524.4pt;height:265.8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" fillcolor="#ff6" strokeweight="3pt">
                  <v:textbox>
                    <w:txbxContent>
                      <w:p w:rsidR="00EA3CF2" w:rsidRDefault="00EA3CF2">
                        <w:pPr>
                          <w:pStyle w:val="NoSpacing"/>
                          <w:ind w:left="1440"/>
                          <w:rPr>
                            <w:ins w:id="261" w:author="Catherine Goodwin" w:date="2020-09-18T14:23:00Z"/>
                            <w:rFonts w:ascii="Arial" w:hAnsi="Arial" w:cs="Arial"/>
                            <w:b/>
                            <w:color w:val="000000" w:themeColor="text1"/>
                            <w:szCs w:val="24"/>
                          </w:rPr>
                          <w:pPrChange w:id="262" w:author="Catherine Goodwin" w:date="2020-10-02T14:41:00Z">
                            <w:pPr>
                              <w:pStyle w:val="NoSpacing"/>
                            </w:pPr>
                          </w:pPrChange>
                        </w:pPr>
                        <w:ins w:id="263" w:author="Catherine Goodwin" w:date="2020-09-04T15:29:00Z">
                          <w:r w:rsidRPr="0029397F">
                            <w:rPr>
                              <w:rFonts w:ascii="Arial" w:hAnsi="Arial" w:cs="Arial"/>
                              <w:b/>
                              <w:color w:val="000000" w:themeColor="text1"/>
                              <w:sz w:val="32"/>
                              <w:szCs w:val="32"/>
                              <w:rPrChange w:id="264" w:author="Catherine Goodwin" w:date="2020-10-02T14:41:00Z">
                                <w:rPr>
                                  <w:rFonts w:ascii="Arial" w:hAnsi="Arial" w:cs="Arial"/>
                                  <w:color w:val="000000" w:themeColor="text1"/>
                                  <w:szCs w:val="24"/>
                                </w:rPr>
                              </w:rPrChange>
                            </w:rPr>
                            <w:t>F Factor</w:t>
                          </w:r>
                        </w:ins>
                        <w:ins w:id="265" w:author="Catherine Goodwin" w:date="2020-09-11T14:06:00Z">
                          <w:r w:rsidRPr="0029397F">
                            <w:rPr>
                              <w:rFonts w:ascii="Arial" w:hAnsi="Arial" w:cs="Arial"/>
                              <w:b/>
                              <w:color w:val="000000" w:themeColor="text1"/>
                              <w:sz w:val="32"/>
                              <w:szCs w:val="32"/>
                              <w:rPrChange w:id="266" w:author="Catherine Goodwin" w:date="2020-10-02T14:41:00Z">
                                <w:rPr>
                                  <w:rFonts w:ascii="Arial" w:hAnsi="Arial" w:cs="Arial"/>
                                  <w:b/>
                                  <w:color w:val="000000" w:themeColor="text1"/>
                                  <w:szCs w:val="24"/>
                                </w:rPr>
                              </w:rPrChange>
                            </w:rPr>
                            <w:t xml:space="preserve"> Superstars</w:t>
                          </w:r>
                        </w:ins>
                        <w:ins w:id="267"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ins>
                        <w:ins w:id="268"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269" w:author="Catherine Goodwin" w:date="2020-09-04T13:35:00Z"/>
                            <w:rFonts w:ascii="Arial" w:hAnsi="Arial" w:cs="Arial"/>
                            <w:b/>
                            <w:color w:val="000000" w:themeColor="text1"/>
                            <w:szCs w:val="24"/>
                            <w:rPrChange w:id="270" w:author="Catherine Goodwin" w:date="2020-09-04T15:52:00Z">
                              <w:rPr>
                                <w:ins w:id="271" w:author="Catherine Goodwin" w:date="2020-09-04T13:35:00Z"/>
                                <w:rFonts w:ascii="Arial" w:hAnsi="Arial" w:cs="Arial"/>
                                <w:color w:val="000000" w:themeColor="text1"/>
                                <w:szCs w:val="24"/>
                              </w:rPr>
                            </w:rPrChange>
                          </w:rPr>
                          <w:pPrChange w:id="272" w:author="Catherine Goodwin" w:date="2020-09-11T14:06:00Z">
                            <w:pPr>
                              <w:pStyle w:val="NoSpacing"/>
                            </w:pPr>
                          </w:pPrChange>
                        </w:pPr>
                      </w:p>
                      <w:p w:rsidR="00EA3CF2" w:rsidRPr="002246A6" w:rsidRDefault="00EA3CF2">
                        <w:pPr>
                          <w:pStyle w:val="NoSpacing"/>
                          <w:jc w:val="center"/>
                          <w:rPr>
                            <w:ins w:id="273" w:author="Catherine Goodwin" w:date="2020-09-04T15:31:00Z"/>
                            <w:rFonts w:ascii="Arial" w:hAnsi="Arial" w:cs="Arial"/>
                            <w:b/>
                            <w:color w:val="000000" w:themeColor="text1"/>
                            <w:szCs w:val="24"/>
                            <w:rPrChange w:id="274" w:author="Catherine Goodwin" w:date="2020-09-04T15:52:00Z">
                              <w:rPr>
                                <w:ins w:id="275" w:author="Catherine Goodwin" w:date="2020-09-04T15:31:00Z"/>
                                <w:rFonts w:ascii="Arial" w:hAnsi="Arial" w:cs="Arial"/>
                                <w:color w:val="000000" w:themeColor="text1"/>
                                <w:szCs w:val="24"/>
                              </w:rPr>
                            </w:rPrChange>
                          </w:rPr>
                          <w:pPrChange w:id="276" w:author="Catherine Goodwin" w:date="2020-09-04T15:37:00Z">
                            <w:pPr>
                              <w:pStyle w:val="NoSpacing"/>
                            </w:pPr>
                          </w:pPrChange>
                        </w:pPr>
                      </w:p>
                      <w:p w:rsidR="00EA3CF2" w:rsidRPr="00675F2D" w:rsidDel="00905510" w:rsidRDefault="00EA3CF2">
                        <w:pPr>
                          <w:pStyle w:val="NoSpacing"/>
                          <w:jc w:val="center"/>
                          <w:rPr>
                            <w:del w:id="277" w:author="Catherine Goodwin" w:date="2020-05-17T17:57:00Z"/>
                            <w:rFonts w:ascii="Arial" w:hAnsi="Arial" w:cs="Arial"/>
                            <w:color w:val="000000" w:themeColor="text1"/>
                            <w:szCs w:val="24"/>
                            <w:rPrChange w:id="278" w:author="Catherine Goodwin" w:date="2020-06-26T11:04:00Z">
                              <w:rPr>
                                <w:del w:id="279" w:author="Catherine Goodwin" w:date="2020-05-17T17:57:00Z"/>
                                <w:rFonts w:ascii="Arial" w:hAnsi="Arial" w:cs="Arial"/>
                                <w:b/>
                                <w:color w:val="000000" w:themeColor="text1"/>
                                <w:szCs w:val="24"/>
                              </w:rPr>
                            </w:rPrChange>
                          </w:rPr>
                        </w:pPr>
                        <w:del w:id="280" w:author="Catherine Goodwin" w:date="2020-04-24T12:24:00Z">
                          <w:r w:rsidRPr="00675F2D" w:rsidDel="00123AB6">
                            <w:rPr>
                              <w:rFonts w:ascii="Arial" w:hAnsi="Arial" w:cs="Arial"/>
                              <w:color w:val="000000" w:themeColor="text1"/>
                              <w:szCs w:val="24"/>
                              <w:rPrChange w:id="281"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282" w:author="Catherine Goodwin" w:date="2020-05-03T16:48:00Z"/>
                            <w:rFonts w:ascii="Arial" w:hAnsi="Arial" w:cs="Arial"/>
                            <w:color w:val="323130"/>
                            <w:rPrChange w:id="283" w:author="Catherine Goodwin" w:date="2020-06-26T11:04:00Z">
                              <w:rPr>
                                <w:del w:id="284" w:author="Catherine Goodwin" w:date="2020-05-03T16:48:00Z"/>
                                <w:color w:val="323130"/>
                              </w:rPr>
                            </w:rPrChange>
                          </w:rPr>
                          <w:pPrChange w:id="285" w:author="Catherine Goodwin" w:date="2020-09-04T13:35:00Z">
                            <w:pPr>
                              <w:pStyle w:val="NormalWeb"/>
                            </w:pPr>
                          </w:pPrChange>
                        </w:pPr>
                        <w:del w:id="286" w:author="Catherine Goodwin" w:date="2020-05-03T16:48:00Z">
                          <w:r w:rsidRPr="00675F2D" w:rsidDel="00904FB2">
                            <w:rPr>
                              <w:rFonts w:ascii="Arial" w:hAnsi="Arial" w:cs="Arial"/>
                              <w:color w:val="000000"/>
                              <w:bdr w:val="none" w:sz="0" w:space="0" w:color="auto" w:frame="1"/>
                              <w:rPrChange w:id="287"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288" w:author="Catherine Goodwin" w:date="2020-05-03T16:48:00Z"/>
                            <w:rFonts w:ascii="Arial" w:hAnsi="Arial" w:cs="Arial"/>
                            <w:color w:val="323130"/>
                            <w:rPrChange w:id="289" w:author="Catherine Goodwin" w:date="2020-06-26T11:04:00Z">
                              <w:rPr>
                                <w:del w:id="290" w:author="Catherine Goodwin" w:date="2020-05-03T16:48:00Z"/>
                                <w:color w:val="323130"/>
                              </w:rPr>
                            </w:rPrChange>
                          </w:rPr>
                          <w:pPrChange w:id="291" w:author="Catherine Goodwin" w:date="2020-09-04T13:35:00Z">
                            <w:pPr>
                              <w:pStyle w:val="NormalWeb"/>
                            </w:pPr>
                          </w:pPrChange>
                        </w:pPr>
                        <w:del w:id="292" w:author="Catherine Goodwin" w:date="2020-05-03T16:48:00Z">
                          <w:r w:rsidRPr="00675F2D" w:rsidDel="00904FB2">
                            <w:rPr>
                              <w:rFonts w:ascii="Arial" w:hAnsi="Arial" w:cs="Arial"/>
                              <w:color w:val="000000"/>
                              <w:bdr w:val="none" w:sz="0" w:space="0" w:color="auto" w:frame="1"/>
                              <w:rPrChange w:id="293"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294" w:author="Catherine Goodwin" w:date="2020-05-03T16:48:00Z"/>
                            <w:rFonts w:ascii="Arial" w:hAnsi="Arial" w:cs="Arial"/>
                            <w:color w:val="323130"/>
                            <w:rPrChange w:id="295" w:author="Catherine Goodwin" w:date="2020-06-26T11:04:00Z">
                              <w:rPr>
                                <w:del w:id="296" w:author="Catherine Goodwin" w:date="2020-05-03T16:48:00Z"/>
                                <w:color w:val="323130"/>
                              </w:rPr>
                            </w:rPrChange>
                          </w:rPr>
                          <w:pPrChange w:id="297" w:author="Catherine Goodwin" w:date="2020-09-04T13:35:00Z">
                            <w:pPr>
                              <w:pStyle w:val="NormalWeb"/>
                            </w:pPr>
                          </w:pPrChange>
                        </w:pPr>
                        <w:del w:id="298" w:author="Catherine Goodwin" w:date="2020-05-03T16:48:00Z">
                          <w:r w:rsidRPr="00675F2D" w:rsidDel="00904FB2">
                            <w:rPr>
                              <w:rFonts w:ascii="Arial" w:hAnsi="Arial" w:cs="Arial"/>
                              <w:color w:val="000000"/>
                              <w:bdr w:val="none" w:sz="0" w:space="0" w:color="auto" w:frame="1"/>
                              <w:rPrChange w:id="299"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300" w:author="Catherine Goodwin" w:date="2020-05-03T16:48:00Z"/>
                            <w:rFonts w:ascii="Arial" w:hAnsi="Arial" w:cs="Arial"/>
                            <w:color w:val="323130"/>
                            <w:rPrChange w:id="301" w:author="Catherine Goodwin" w:date="2020-06-26T11:04:00Z">
                              <w:rPr>
                                <w:del w:id="302" w:author="Catherine Goodwin" w:date="2020-05-03T16:48:00Z"/>
                                <w:color w:val="323130"/>
                              </w:rPr>
                            </w:rPrChange>
                          </w:rPr>
                          <w:pPrChange w:id="303" w:author="Catherine Goodwin" w:date="2020-09-04T13:35:00Z">
                            <w:pPr>
                              <w:pStyle w:val="NormalWeb"/>
                            </w:pPr>
                          </w:pPrChange>
                        </w:pPr>
                        <w:del w:id="304" w:author="Catherine Goodwin" w:date="2020-05-03T16:48:00Z">
                          <w:r w:rsidRPr="00675F2D" w:rsidDel="00904FB2">
                            <w:rPr>
                              <w:rFonts w:ascii="Arial" w:hAnsi="Arial" w:cs="Arial"/>
                              <w:color w:val="000000"/>
                              <w:bdr w:val="none" w:sz="0" w:space="0" w:color="auto" w:frame="1"/>
                              <w:rPrChange w:id="30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06"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0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08"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0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10" w:author="Catherine Goodwin" w:date="2020-04-24T12:17:00Z"/>
                            <w:rFonts w:ascii="Arial" w:hAnsi="Arial" w:cs="Arial"/>
                            <w:color w:val="323130"/>
                            <w:rPrChange w:id="311" w:author="Catherine Goodwin" w:date="2020-06-26T11:04:00Z">
                              <w:rPr>
                                <w:del w:id="312" w:author="Catherine Goodwin" w:date="2020-04-24T12:17:00Z"/>
                                <w:color w:val="323130"/>
                              </w:rPr>
                            </w:rPrChange>
                          </w:rPr>
                          <w:pPrChange w:id="313" w:author="Catherine Goodwin" w:date="2020-09-04T13:35:00Z">
                            <w:pPr>
                              <w:pStyle w:val="NormalWeb"/>
                            </w:pPr>
                          </w:pPrChange>
                        </w:pPr>
                        <w:del w:id="314" w:author="Catherine Goodwin" w:date="2020-04-24T12:17:00Z">
                          <w:r w:rsidRPr="00675F2D" w:rsidDel="00123AB6">
                            <w:rPr>
                              <w:rFonts w:ascii="Arial" w:hAnsi="Arial" w:cs="Arial"/>
                              <w:color w:val="000000"/>
                              <w:bdr w:val="none" w:sz="0" w:space="0" w:color="auto" w:frame="1"/>
                              <w:rPrChange w:id="315"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316" w:author="Catherine Goodwin" w:date="2020-04-24T12:17:00Z"/>
                            <w:rFonts w:ascii="Arial" w:hAnsi="Arial" w:cs="Arial"/>
                            <w:color w:val="323130"/>
                            <w:rPrChange w:id="317" w:author="Catherine Goodwin" w:date="2020-06-26T11:04:00Z">
                              <w:rPr>
                                <w:del w:id="318" w:author="Catherine Goodwin" w:date="2020-04-24T12:17:00Z"/>
                                <w:color w:val="323130"/>
                              </w:rPr>
                            </w:rPrChange>
                          </w:rPr>
                          <w:pPrChange w:id="319" w:author="Catherine Goodwin" w:date="2020-09-04T13:35:00Z">
                            <w:pPr>
                              <w:pStyle w:val="NormalWeb"/>
                            </w:pPr>
                          </w:pPrChange>
                        </w:pPr>
                        <w:del w:id="320" w:author="Catherine Goodwin" w:date="2020-04-24T12:17:00Z">
                          <w:r w:rsidRPr="00675F2D" w:rsidDel="00123AB6">
                            <w:rPr>
                              <w:rFonts w:ascii="Arial" w:hAnsi="Arial" w:cs="Arial"/>
                              <w:color w:val="000000"/>
                              <w:bdr w:val="none" w:sz="0" w:space="0" w:color="auto" w:frame="1"/>
                              <w:rPrChange w:id="321"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322" w:author="Catherine Goodwin" w:date="2020-05-03T16:48:00Z"/>
                            <w:rFonts w:ascii="Arial" w:hAnsi="Arial" w:cs="Arial"/>
                            <w:color w:val="323130"/>
                            <w:rPrChange w:id="323" w:author="Catherine Goodwin" w:date="2020-06-26T11:04:00Z">
                              <w:rPr>
                                <w:del w:id="324" w:author="Catherine Goodwin" w:date="2020-05-03T16:48:00Z"/>
                                <w:color w:val="323130"/>
                              </w:rPr>
                            </w:rPrChange>
                          </w:rPr>
                          <w:pPrChange w:id="325" w:author="Catherine Goodwin" w:date="2020-09-04T13:35:00Z">
                            <w:pPr>
                              <w:pStyle w:val="NormalWeb"/>
                            </w:pPr>
                          </w:pPrChange>
                        </w:pPr>
                        <w:del w:id="326" w:author="Catherine Goodwin" w:date="2020-05-03T16:48:00Z">
                          <w:r w:rsidRPr="00675F2D" w:rsidDel="00904FB2">
                            <w:rPr>
                              <w:rFonts w:ascii="Arial" w:hAnsi="Arial" w:cs="Arial"/>
                              <w:color w:val="000000"/>
                              <w:bdr w:val="none" w:sz="0" w:space="0" w:color="auto" w:frame="1"/>
                              <w:rPrChange w:id="32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2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2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30"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3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332" w:author="Catherine Goodwin" w:date="2020-05-03T16:48:00Z"/>
                            <w:rFonts w:ascii="Arial" w:hAnsi="Arial" w:cs="Arial"/>
                            <w:color w:val="323130"/>
                            <w:rPrChange w:id="333" w:author="Catherine Goodwin" w:date="2020-06-26T11:04:00Z">
                              <w:rPr>
                                <w:del w:id="334" w:author="Catherine Goodwin" w:date="2020-05-03T16:48:00Z"/>
                                <w:color w:val="323130"/>
                              </w:rPr>
                            </w:rPrChange>
                          </w:rPr>
                          <w:pPrChange w:id="335" w:author="Catherine Goodwin" w:date="2020-09-04T13:35:00Z">
                            <w:pPr>
                              <w:pStyle w:val="NormalWeb"/>
                            </w:pPr>
                          </w:pPrChange>
                        </w:pPr>
                        <w:del w:id="336" w:author="Catherine Goodwin" w:date="2020-05-03T16:48:00Z">
                          <w:r w:rsidRPr="00675F2D" w:rsidDel="00904FB2">
                            <w:rPr>
                              <w:rFonts w:ascii="Arial" w:hAnsi="Arial" w:cs="Arial"/>
                              <w:color w:val="000000"/>
                              <w:bdr w:val="none" w:sz="0" w:space="0" w:color="auto" w:frame="1"/>
                              <w:rPrChange w:id="33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3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33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40"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34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42" w:author="Catherine Goodwin" w:date="2020-04-24T12:18:00Z"/>
                            <w:rFonts w:ascii="Arial" w:hAnsi="Arial" w:cs="Arial"/>
                            <w:color w:val="323130"/>
                            <w:rPrChange w:id="343" w:author="Catherine Goodwin" w:date="2020-06-26T11:04:00Z">
                              <w:rPr>
                                <w:del w:id="344" w:author="Catherine Goodwin" w:date="2020-04-24T12:18:00Z"/>
                                <w:color w:val="323130"/>
                              </w:rPr>
                            </w:rPrChange>
                          </w:rPr>
                          <w:pPrChange w:id="345" w:author="Catherine Goodwin" w:date="2020-09-04T13:35:00Z">
                            <w:pPr>
                              <w:pStyle w:val="NormalWeb"/>
                            </w:pPr>
                          </w:pPrChange>
                        </w:pPr>
                        <w:del w:id="346" w:author="Catherine Goodwin" w:date="2020-04-24T12:18:00Z">
                          <w:r w:rsidRPr="00675F2D" w:rsidDel="00123AB6">
                            <w:rPr>
                              <w:rFonts w:ascii="Arial" w:hAnsi="Arial" w:cs="Arial"/>
                              <w:color w:val="000000"/>
                              <w:bdr w:val="none" w:sz="0" w:space="0" w:color="auto" w:frame="1"/>
                              <w:rPrChange w:id="347"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348"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49"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50"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51"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5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53" w:author="Catherine Goodwin" w:date="2020-04-24T12:18:00Z"/>
                            <w:rFonts w:ascii="Arial" w:hAnsi="Arial" w:cs="Arial"/>
                            <w:color w:val="323130"/>
                            <w:rPrChange w:id="354" w:author="Catherine Goodwin" w:date="2020-06-26T11:04:00Z">
                              <w:rPr>
                                <w:del w:id="355" w:author="Catherine Goodwin" w:date="2020-04-24T12:18:00Z"/>
                                <w:color w:val="323130"/>
                              </w:rPr>
                            </w:rPrChange>
                          </w:rPr>
                          <w:pPrChange w:id="356" w:author="Catherine Goodwin" w:date="2020-09-04T13:35:00Z">
                            <w:pPr>
                              <w:pStyle w:val="NormalWeb"/>
                            </w:pPr>
                          </w:pPrChange>
                        </w:pPr>
                        <w:del w:id="357" w:author="Catherine Goodwin" w:date="2020-04-24T12:18:00Z">
                          <w:r w:rsidRPr="00675F2D" w:rsidDel="00123AB6">
                            <w:rPr>
                              <w:rFonts w:ascii="Arial" w:hAnsi="Arial" w:cs="Arial"/>
                              <w:color w:val="000000"/>
                              <w:bdr w:val="none" w:sz="0" w:space="0" w:color="auto" w:frame="1"/>
                              <w:rPrChange w:id="358"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359"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360"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361"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362"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363"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364"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65"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66"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67"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6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312DB">
                        <w:pPr>
                          <w:jc w:val="center"/>
                          <w:textAlignment w:val="baseline"/>
                          <w:rPr>
                            <w:del w:id="369" w:author="Catherine Goodwin" w:date="2020-04-24T12:18:00Z"/>
                            <w:rFonts w:ascii="Arial" w:hAnsi="Arial" w:cs="Arial"/>
                            <w:color w:val="323130"/>
                            <w:szCs w:val="24"/>
                            <w:rPrChange w:id="370" w:author="Catherine Goodwin" w:date="2020-06-26T11:04:00Z">
                              <w:rPr>
                                <w:del w:id="371" w:author="Catherine Goodwin" w:date="2020-04-24T12:18:00Z"/>
                                <w:color w:val="323130"/>
                              </w:rPr>
                            </w:rPrChange>
                          </w:rPr>
                        </w:pPr>
                        <w:del w:id="372"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373" w:author="Catherine Goodwin" w:date="2020-04-24T12:18:00Z"/>
                            <w:rFonts w:ascii="Arial" w:hAnsi="Arial" w:cs="Arial"/>
                            <w:color w:val="323130"/>
                            <w:rPrChange w:id="374" w:author="Catherine Goodwin" w:date="2020-06-26T11:04:00Z">
                              <w:rPr>
                                <w:del w:id="375" w:author="Catherine Goodwin" w:date="2020-04-24T12:18:00Z"/>
                                <w:color w:val="323130"/>
                              </w:rPr>
                            </w:rPrChange>
                          </w:rPr>
                          <w:pPrChange w:id="376" w:author="Catherine Goodwin" w:date="2020-09-04T13:35:00Z">
                            <w:pPr>
                              <w:pStyle w:val="NormalWeb"/>
                            </w:pPr>
                          </w:pPrChange>
                        </w:pPr>
                        <w:del w:id="377" w:author="Catherine Goodwin" w:date="2020-04-24T12:18:00Z">
                          <w:r w:rsidRPr="00675F2D" w:rsidDel="00123AB6">
                            <w:rPr>
                              <w:rFonts w:ascii="Arial" w:hAnsi="Arial" w:cs="Arial"/>
                              <w:color w:val="323130"/>
                              <w:rPrChange w:id="378" w:author="Catherine Goodwin" w:date="2020-06-26T11:04:00Z">
                                <w:rPr>
                                  <w:color w:val="323130"/>
                                </w:rPr>
                              </w:rPrChange>
                            </w:rPr>
                            <w:br/>
                          </w:r>
                          <w:r w:rsidRPr="00675F2D" w:rsidDel="00123AB6">
                            <w:rPr>
                              <w:rFonts w:ascii="Arial" w:hAnsi="Arial" w:cs="Arial"/>
                              <w:bCs/>
                              <w:color w:val="323130"/>
                              <w:rPrChange w:id="379"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380" w:author="Catherine Goodwin" w:date="2020-05-03T16:48:00Z"/>
                            <w:rFonts w:ascii="Arial" w:hAnsi="Arial" w:cs="Arial"/>
                            <w:color w:val="323130"/>
                            <w:szCs w:val="24"/>
                            <w:rPrChange w:id="381" w:author="Catherine Goodwin" w:date="2020-06-26T11:04:00Z">
                              <w:rPr>
                                <w:del w:id="382" w:author="Catherine Goodwin" w:date="2020-05-03T16:48:00Z"/>
                                <w:color w:val="323130"/>
                              </w:rPr>
                            </w:rPrChange>
                          </w:rPr>
                          <w:pPrChange w:id="383" w:author="Catherine Goodwin" w:date="2020-09-04T13:35:00Z">
                            <w:pPr>
                              <w:numPr>
                                <w:numId w:val="2"/>
                              </w:numPr>
                              <w:tabs>
                                <w:tab w:val="num" w:pos="720"/>
                              </w:tabs>
                              <w:overflowPunct/>
                              <w:autoSpaceDE/>
                              <w:autoSpaceDN/>
                              <w:adjustRightInd/>
                              <w:ind w:left="720" w:hanging="360"/>
                            </w:pPr>
                          </w:pPrChange>
                        </w:pPr>
                        <w:del w:id="384" w:author="Catherine Goodwin" w:date="2020-05-03T16:48:00Z">
                          <w:r w:rsidRPr="00675F2D" w:rsidDel="00904FB2">
                            <w:rPr>
                              <w:rFonts w:ascii="Arial" w:hAnsi="Arial" w:cs="Arial"/>
                              <w:color w:val="323130"/>
                              <w:szCs w:val="24"/>
                              <w:rPrChange w:id="385"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386" w:author="Catherine Goodwin" w:date="2020-05-03T16:48:00Z"/>
                            <w:rFonts w:ascii="Arial" w:hAnsi="Arial" w:cs="Arial"/>
                            <w:color w:val="323130"/>
                            <w:szCs w:val="24"/>
                            <w:rPrChange w:id="387" w:author="Catherine Goodwin" w:date="2020-06-26T11:04:00Z">
                              <w:rPr>
                                <w:del w:id="388" w:author="Catherine Goodwin" w:date="2020-05-03T16:48:00Z"/>
                                <w:color w:val="323130"/>
                              </w:rPr>
                            </w:rPrChange>
                          </w:rPr>
                          <w:pPrChange w:id="389" w:author="Catherine Goodwin" w:date="2020-09-04T13:35:00Z">
                            <w:pPr>
                              <w:numPr>
                                <w:numId w:val="2"/>
                              </w:numPr>
                              <w:tabs>
                                <w:tab w:val="num" w:pos="720"/>
                              </w:tabs>
                              <w:overflowPunct/>
                              <w:autoSpaceDE/>
                              <w:autoSpaceDN/>
                              <w:adjustRightInd/>
                              <w:ind w:left="720" w:hanging="360"/>
                            </w:pPr>
                          </w:pPrChange>
                        </w:pPr>
                        <w:del w:id="390" w:author="Catherine Goodwin" w:date="2020-05-03T16:48:00Z">
                          <w:r w:rsidRPr="00675F2D" w:rsidDel="00904FB2">
                            <w:rPr>
                              <w:rFonts w:ascii="Arial" w:hAnsi="Arial" w:cs="Arial"/>
                              <w:color w:val="323130"/>
                              <w:szCs w:val="24"/>
                              <w:rPrChange w:id="391" w:author="Catherine Goodwin" w:date="2020-06-26T11:04:00Z">
                                <w:rPr>
                                  <w:color w:val="323130"/>
                                </w:rPr>
                              </w:rPrChange>
                            </w:rPr>
                            <w:delText>Telephone 101 for </w:delText>
                          </w:r>
                          <w:r w:rsidRPr="00675F2D" w:rsidDel="00904FB2">
                            <w:rPr>
                              <w:rFonts w:ascii="Arial" w:hAnsi="Arial" w:cs="Arial"/>
                              <w:bCs/>
                              <w:color w:val="323130"/>
                              <w:szCs w:val="24"/>
                              <w:rPrChange w:id="392" w:author="Catherine Goodwin" w:date="2020-06-26T11:04:00Z">
                                <w:rPr>
                                  <w:b/>
                                  <w:bCs/>
                                  <w:color w:val="323130"/>
                                </w:rPr>
                              </w:rPrChange>
                            </w:rPr>
                            <w:delText>non</w:delText>
                          </w:r>
                          <w:r w:rsidRPr="00675F2D" w:rsidDel="00904FB2">
                            <w:rPr>
                              <w:rFonts w:ascii="Arial" w:hAnsi="Arial" w:cs="Arial"/>
                              <w:color w:val="323130"/>
                              <w:szCs w:val="24"/>
                              <w:rPrChange w:id="393"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394" w:author="Catherine Goodwin" w:date="2020-05-06T13:53:00Z"/>
                            <w:rFonts w:ascii="Arial" w:hAnsi="Arial" w:cs="Arial"/>
                            <w:color w:val="323130"/>
                            <w:szCs w:val="24"/>
                            <w:rPrChange w:id="395" w:author="Catherine Goodwin" w:date="2020-06-26T11:04:00Z">
                              <w:rPr>
                                <w:del w:id="396" w:author="Catherine Goodwin" w:date="2020-05-06T13:53:00Z"/>
                                <w:color w:val="323130"/>
                              </w:rPr>
                            </w:rPrChange>
                          </w:rPr>
                          <w:pPrChange w:id="397" w:author="Catherine Goodwin" w:date="2020-09-04T13:35:00Z">
                            <w:pPr>
                              <w:numPr>
                                <w:numId w:val="2"/>
                              </w:numPr>
                              <w:tabs>
                                <w:tab w:val="num" w:pos="720"/>
                              </w:tabs>
                              <w:overflowPunct/>
                              <w:autoSpaceDE/>
                              <w:autoSpaceDN/>
                              <w:adjustRightInd/>
                              <w:ind w:left="720" w:hanging="360"/>
                            </w:pPr>
                          </w:pPrChange>
                        </w:pPr>
                        <w:del w:id="398" w:author="Catherine Goodwin" w:date="2020-05-03T16:48:00Z">
                          <w:r w:rsidRPr="00675F2D" w:rsidDel="00904FB2">
                            <w:rPr>
                              <w:rFonts w:ascii="Arial" w:hAnsi="Arial" w:cs="Arial"/>
                              <w:color w:val="323130"/>
                              <w:szCs w:val="24"/>
                              <w:rPrChange w:id="399" w:author="Catherine Goodwin" w:date="2020-06-26T11:04:00Z">
                                <w:rPr>
                                  <w:color w:val="323130"/>
                                </w:rPr>
                              </w:rPrChange>
                            </w:rPr>
                            <w:delText>Alternatively, visit </w:delText>
                          </w:r>
                          <w:r w:rsidRPr="00675F2D" w:rsidDel="00904FB2">
                            <w:rPr>
                              <w:rFonts w:ascii="Arial" w:hAnsi="Arial" w:cs="Arial"/>
                              <w:color w:val="323130"/>
                              <w:szCs w:val="24"/>
                              <w:rPrChange w:id="400" w:author="Catherine Goodwin" w:date="2020-06-26T11:04:00Z">
                                <w:rPr>
                                  <w:color w:val="323130"/>
                                </w:rPr>
                              </w:rPrChange>
                            </w:rPr>
                            <w:fldChar w:fldCharType="begin"/>
                          </w:r>
                          <w:r w:rsidRPr="00675F2D" w:rsidDel="00904FB2">
                            <w:rPr>
                              <w:rFonts w:ascii="Arial" w:hAnsi="Arial" w:cs="Arial"/>
                              <w:color w:val="323130"/>
                              <w:szCs w:val="24"/>
                              <w:rPrChange w:id="401"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02"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03"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04" w:author="Catherine Goodwin" w:date="2020-06-26T11:04:00Z">
                                <w:rPr>
                                  <w:color w:val="323130"/>
                                </w:rPr>
                              </w:rPrChange>
                            </w:rPr>
                            <w:fldChar w:fldCharType="end"/>
                          </w:r>
                          <w:r w:rsidRPr="00675F2D" w:rsidDel="00904FB2">
                            <w:rPr>
                              <w:rFonts w:ascii="Arial" w:hAnsi="Arial" w:cs="Arial"/>
                              <w:color w:val="323130"/>
                              <w:szCs w:val="24"/>
                              <w:rPrChange w:id="405"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406" w:author="Catherine Goodwin" w:date="2020-04-24T12:23:00Z"/>
                            <w:color w:val="323130"/>
                            <w:szCs w:val="24"/>
                          </w:rPr>
                          <w:pPrChange w:id="407" w:author="Catherine Goodwin" w:date="2020-09-04T13:35:00Z">
                            <w:pPr>
                              <w:numPr>
                                <w:numId w:val="2"/>
                              </w:numPr>
                              <w:shd w:val="clear" w:color="auto" w:fill="FFFFFF"/>
                              <w:tabs>
                                <w:tab w:val="num" w:pos="720"/>
                              </w:tabs>
                              <w:overflowPunct/>
                              <w:autoSpaceDE/>
                              <w:autoSpaceDN/>
                              <w:adjustRightInd/>
                              <w:ind w:left="720" w:hanging="360"/>
                            </w:pPr>
                          </w:pPrChange>
                        </w:pPr>
                        <w:del w:id="408"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409" w:author="Catherine Goodwin" w:date="2020-04-24T12:24:00Z"/>
                            <w:color w:val="323130"/>
                          </w:rPr>
                          <w:pPrChange w:id="410" w:author="Catherine Goodwin" w:date="2020-09-04T13:35:00Z">
                            <w:pPr>
                              <w:pStyle w:val="NormalWeb"/>
                              <w:shd w:val="clear" w:color="auto" w:fill="FFFFFF"/>
                              <w:jc w:val="both"/>
                            </w:pPr>
                          </w:pPrChange>
                        </w:pPr>
                        <w:del w:id="411"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1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1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14"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1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416" w:author="Catherine Goodwin" w:date="2020-09-04T13:35:00Z">
                            <w:pPr>
                              <w:pStyle w:val="NoSpacing"/>
                            </w:pPr>
                          </w:pPrChange>
                        </w:pPr>
                      </w:p>
                    </w:txbxContent>
                  </v:textbox>
                  <w10:wrap anchorx="margin"/>
                </v:shape>
              </w:pict>
            </mc:Fallback>
          </mc:AlternateContent>
        </w:r>
      </w:ins>
      <w:ins w:id="417" w:author="Catherine Goodwin" w:date="2020-10-09T16:11:00Z">
        <w:r w:rsidR="00503263" w:rsidRPr="00503263">
          <w:rPr>
            <w:rFonts w:ascii="Arial" w:hAnsi="Arial" w:cs="Arial"/>
            <w:noProof/>
            <w:sz w:val="44"/>
          </w:rPr>
          <w:drawing>
            <wp:anchor distT="0" distB="0" distL="114300" distR="114300" simplePos="0" relativeHeight="252304896" behindDoc="0" locked="0" layoutInCell="1" allowOverlap="1" wp14:anchorId="67BF25B0" wp14:editId="2B15C873">
              <wp:simplePos x="0" y="0"/>
              <wp:positionH relativeFrom="margin">
                <wp:posOffset>2523898</wp:posOffset>
              </wp:positionH>
              <wp:positionV relativeFrom="paragraph">
                <wp:posOffset>238125</wp:posOffset>
              </wp:positionV>
              <wp:extent cx="753110" cy="792910"/>
              <wp:effectExtent l="0" t="0" r="8890" b="7620"/>
              <wp:wrapNone/>
              <wp:docPr id="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ins w:id="418" w:author="Catherine Goodwin" w:date="2020-10-09T16:10:00Z">
        <w:r w:rsidR="00503263" w:rsidRPr="00503263">
          <w:rPr>
            <w:rFonts w:ascii="Arial" w:hAnsi="Arial" w:cs="Arial"/>
            <w:noProof/>
            <w:sz w:val="44"/>
          </w:rPr>
          <w:drawing>
            <wp:anchor distT="0" distB="0" distL="114300" distR="114300" simplePos="0" relativeHeight="252302848" behindDoc="0" locked="0" layoutInCell="1" allowOverlap="1">
              <wp:simplePos x="0" y="0"/>
              <wp:positionH relativeFrom="margin">
                <wp:posOffset>-312420</wp:posOffset>
              </wp:positionH>
              <wp:positionV relativeFrom="paragraph">
                <wp:posOffset>238760</wp:posOffset>
              </wp:positionV>
              <wp:extent cx="753110" cy="792910"/>
              <wp:effectExtent l="0" t="0" r="8890" b="7620"/>
              <wp:wrapNone/>
              <wp:docPr id="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ins w:id="419" w:author="Catherine Goodwin" w:date="2020-09-25T12:06:00Z">
        <w:r w:rsidR="00E74B47">
          <w:rPr>
            <w:rFonts w:ascii="Arial" w:hAnsi="Arial" w:cs="Arial"/>
            <w:noProof/>
            <w:sz w:val="44"/>
          </w:rPr>
          <w:drawing>
            <wp:anchor distT="0" distB="0" distL="114300" distR="114300" simplePos="0" relativeHeight="252247552" behindDoc="0" locked="0" layoutInCell="1" allowOverlap="1">
              <wp:simplePos x="0" y="0"/>
              <wp:positionH relativeFrom="margin">
                <wp:posOffset>3527425</wp:posOffset>
              </wp:positionH>
              <wp:positionV relativeFrom="paragraph">
                <wp:posOffset>217170</wp:posOffset>
              </wp:positionV>
              <wp:extent cx="860554" cy="8915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79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0554" cy="891540"/>
                      </a:xfrm>
                      <a:prstGeom prst="rect">
                        <a:avLst/>
                      </a:prstGeom>
                    </pic:spPr>
                  </pic:pic>
                </a:graphicData>
              </a:graphic>
              <wp14:sizeRelH relativeFrom="page">
                <wp14:pctWidth>0</wp14:pctWidth>
              </wp14:sizeRelH>
              <wp14:sizeRelV relativeFrom="page">
                <wp14:pctHeight>0</wp14:pctHeight>
              </wp14:sizeRelV>
            </wp:anchor>
          </w:drawing>
        </w:r>
      </w:ins>
      <w:r w:rsidR="005C0D74"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E74B47" w:rsidP="007023CB">
      <w:pPr>
        <w:jc w:val="center"/>
        <w:rPr>
          <w:rFonts w:ascii="Arial" w:hAnsi="Arial" w:cs="Arial"/>
          <w:noProof/>
          <w:sz w:val="44"/>
        </w:rPr>
      </w:pPr>
      <w:ins w:id="420" w:author="Catherine Goodwin" w:date="2020-10-02T14:39:00Z">
        <w:r w:rsidRPr="00CD038B">
          <w:rPr>
            <w:noProof/>
          </w:rPr>
          <w:drawing>
            <wp:anchor distT="0" distB="0" distL="114300" distR="114300" simplePos="0" relativeHeight="252271104" behindDoc="0" locked="0" layoutInCell="1" allowOverlap="1">
              <wp:simplePos x="0" y="0"/>
              <wp:positionH relativeFrom="margin">
                <wp:posOffset>4762500</wp:posOffset>
              </wp:positionH>
              <wp:positionV relativeFrom="paragraph">
                <wp:posOffset>10160</wp:posOffset>
              </wp:positionV>
              <wp:extent cx="891540" cy="1114425"/>
              <wp:effectExtent l="0" t="0" r="0" b="0"/>
              <wp:wrapNone/>
              <wp:docPr id="3074"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1540" cy="1114425"/>
                      </a:xfrm>
                      <a:prstGeom prst="rect">
                        <a:avLst/>
                      </a:prstGeom>
                      <a:noFill/>
                      <a:extLst/>
                    </pic:spPr>
                  </pic:pic>
                </a:graphicData>
              </a:graphic>
              <wp14:sizeRelH relativeFrom="page">
                <wp14:pctWidth>0</wp14:pctWidth>
              </wp14:sizeRelH>
              <wp14:sizeRelV relativeFrom="page">
                <wp14:pctHeight>0</wp14:pctHeight>
              </wp14:sizeRelV>
            </wp:anchor>
          </w:drawing>
        </w:r>
      </w:ins>
    </w:p>
    <w:p w:rsidR="007023CB" w:rsidRDefault="007023CB" w:rsidP="007023CB">
      <w:pPr>
        <w:jc w:val="center"/>
        <w:rPr>
          <w:rFonts w:ascii="Arial" w:hAnsi="Arial" w:cs="Arial"/>
          <w:noProof/>
          <w:sz w:val="44"/>
        </w:rPr>
      </w:pPr>
    </w:p>
    <w:p w:rsidR="00AD3733" w:rsidRDefault="00E74B47" w:rsidP="00AD3733">
      <w:pPr>
        <w:rPr>
          <w:rFonts w:ascii="Arial" w:hAnsi="Arial" w:cs="Arial"/>
          <w:noProof/>
          <w:sz w:val="44"/>
        </w:rPr>
      </w:pPr>
      <w:ins w:id="421" w:author="Catherine Goodwin" w:date="2020-10-09T15:46:00Z">
        <w:r>
          <w:rPr>
            <w:noProof/>
          </w:rPr>
          <w:drawing>
            <wp:anchor distT="0" distB="0" distL="114300" distR="114300" simplePos="0" relativeHeight="252280320" behindDoc="0" locked="0" layoutInCell="1" allowOverlap="1">
              <wp:simplePos x="0" y="0"/>
              <wp:positionH relativeFrom="margin">
                <wp:posOffset>-388620</wp:posOffset>
              </wp:positionH>
              <wp:positionV relativeFrom="paragraph">
                <wp:posOffset>107612</wp:posOffset>
              </wp:positionV>
              <wp:extent cx="3588833" cy="237744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0971" t="28631" r="18899" b="14695"/>
                      <a:stretch/>
                    </pic:blipFill>
                    <pic:spPr bwMode="auto">
                      <a:xfrm>
                        <a:off x="0" y="0"/>
                        <a:ext cx="3588833" cy="2377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422" w:author="Catherine Goodwin" w:date="2020-10-09T15:40:00Z">
        <w:r>
          <w:rPr>
            <w:noProof/>
          </w:rPr>
          <w:drawing>
            <wp:anchor distT="0" distB="0" distL="114300" distR="114300" simplePos="0" relativeHeight="252279296" behindDoc="0" locked="0" layoutInCell="1" allowOverlap="1">
              <wp:simplePos x="0" y="0"/>
              <wp:positionH relativeFrom="column">
                <wp:posOffset>3276600</wp:posOffset>
              </wp:positionH>
              <wp:positionV relativeFrom="paragraph">
                <wp:posOffset>267335</wp:posOffset>
              </wp:positionV>
              <wp:extent cx="2808732" cy="22174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5763" t="36163" r="28872" b="14201"/>
                      <a:stretch/>
                    </pic:blipFill>
                    <pic:spPr bwMode="auto">
                      <a:xfrm>
                        <a:off x="0" y="0"/>
                        <a:ext cx="2808732" cy="221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023CB" w:rsidRDefault="007023CB" w:rsidP="00AD3733">
      <w:pPr>
        <w:rPr>
          <w:rFonts w:ascii="Arial" w:hAnsi="Arial" w:cs="Arial"/>
          <w:noProof/>
          <w:sz w:val="44"/>
        </w:rPr>
      </w:pPr>
    </w:p>
    <w:p w:rsidR="00FE759A" w:rsidRDefault="008E0CCA" w:rsidP="007023CB">
      <w:pPr>
        <w:jc w:val="center"/>
        <w:rPr>
          <w:ins w:id="423"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424" w:author="Catherine Goodwin" w:date="2020-06-19T12:19:00Z"/>
          <w:rFonts w:ascii="Arial" w:hAnsi="Arial" w:cs="Arial"/>
          <w:noProof/>
          <w:sz w:val="44"/>
        </w:rPr>
      </w:pPr>
    </w:p>
    <w:p w:rsidR="007023CB" w:rsidRDefault="007023CB" w:rsidP="007023CB">
      <w:pPr>
        <w:jc w:val="center"/>
        <w:rPr>
          <w:ins w:id="425" w:author="Catherine Goodwin" w:date="2020-06-26T11:07:00Z"/>
          <w:rFonts w:ascii="Arial" w:hAnsi="Arial" w:cs="Arial"/>
          <w:noProof/>
          <w:sz w:val="44"/>
        </w:rPr>
      </w:pPr>
    </w:p>
    <w:p w:rsidR="00675F2D" w:rsidRDefault="00675F2D" w:rsidP="007023CB">
      <w:pPr>
        <w:jc w:val="center"/>
        <w:rPr>
          <w:ins w:id="426" w:author="Catherine Goodwin" w:date="2020-06-26T11:07:00Z"/>
          <w:rFonts w:ascii="Arial" w:hAnsi="Arial" w:cs="Arial"/>
          <w:noProof/>
          <w:sz w:val="44"/>
        </w:rPr>
      </w:pPr>
    </w:p>
    <w:p w:rsidR="00675F2D" w:rsidRDefault="00897304" w:rsidP="007023CB">
      <w:pPr>
        <w:jc w:val="center"/>
        <w:rPr>
          <w:rFonts w:ascii="Arial" w:hAnsi="Arial" w:cs="Arial"/>
          <w:noProof/>
          <w:sz w:val="44"/>
        </w:rPr>
      </w:pPr>
      <w:ins w:id="427" w:author="Catherine Goodwin" w:date="2020-09-11T14:03:00Z">
        <w:r>
          <w:rPr>
            <w:rFonts w:ascii="Arial" w:hAnsi="Arial" w:cs="Arial"/>
            <w:noProof/>
            <w:sz w:val="28"/>
          </w:rPr>
          <w:t xml:space="preserve"> </w:t>
        </w:r>
      </w:ins>
    </w:p>
    <w:p w:rsidR="007023CB" w:rsidDel="00541AC1" w:rsidRDefault="007023CB" w:rsidP="00B850E6">
      <w:pPr>
        <w:rPr>
          <w:del w:id="428" w:author="Catherine Goodwin" w:date="2020-05-14T13:55:00Z"/>
          <w:rFonts w:ascii="Arial" w:hAnsi="Arial" w:cs="Arial"/>
          <w:noProof/>
          <w:sz w:val="44"/>
        </w:rPr>
      </w:pPr>
    </w:p>
    <w:p w:rsidR="009E010D" w:rsidDel="00541AC1" w:rsidRDefault="00F50592">
      <w:pPr>
        <w:rPr>
          <w:del w:id="429" w:author="Catherine Goodwin" w:date="2020-05-14T13:54:00Z"/>
          <w:rFonts w:ascii="Arial" w:hAnsi="Arial" w:cs="Arial"/>
          <w:noProof/>
          <w:sz w:val="44"/>
        </w:rPr>
        <w:pPrChange w:id="430" w:author="Catherine Goodwin" w:date="2020-05-14T13:54:00Z">
          <w:pPr>
            <w:jc w:val="center"/>
          </w:pPr>
        </w:pPrChange>
      </w:pPr>
      <w:ins w:id="431"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6">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432" w:author="Catherine Goodwin" w:date="2020-05-14T13:54:00Z"/>
          <w:rFonts w:ascii="Arial" w:hAnsi="Arial" w:cs="Arial"/>
          <w:noProof/>
          <w:sz w:val="44"/>
        </w:rPr>
        <w:pPrChange w:id="433" w:author="Catherine Goodwin" w:date="2020-05-14T13:54:00Z">
          <w:pPr>
            <w:jc w:val="center"/>
          </w:pPr>
        </w:pPrChange>
      </w:pPr>
    </w:p>
    <w:p w:rsidR="00E91ED5" w:rsidDel="00541AC1" w:rsidRDefault="00E91ED5">
      <w:pPr>
        <w:rPr>
          <w:del w:id="434" w:author="Catherine Goodwin" w:date="2020-05-14T13:54:00Z"/>
        </w:rPr>
      </w:pPr>
    </w:p>
    <w:p w:rsidR="00E91ED5" w:rsidDel="00541AC1" w:rsidRDefault="00E91ED5">
      <w:pPr>
        <w:rPr>
          <w:del w:id="435" w:author="Catherine Goodwin" w:date="2020-05-14T13:54:00Z"/>
        </w:rPr>
      </w:pPr>
    </w:p>
    <w:p w:rsidR="00E91ED5" w:rsidDel="00541AC1" w:rsidRDefault="00E91ED5">
      <w:pPr>
        <w:rPr>
          <w:del w:id="436" w:author="Catherine Goodwin" w:date="2020-05-14T13:54:00Z"/>
        </w:rPr>
      </w:pPr>
    </w:p>
    <w:p w:rsidR="00E91ED5" w:rsidRDefault="00E91ED5">
      <w:pPr>
        <w:pPrChange w:id="437" w:author="Catherine Goodwin" w:date="2020-05-14T13:54:00Z">
          <w:pPr>
            <w:tabs>
              <w:tab w:val="left" w:pos="5640"/>
              <w:tab w:val="left" w:pos="6585"/>
            </w:tabs>
          </w:pPr>
        </w:pPrChange>
      </w:pPr>
    </w:p>
    <w:p w:rsidR="00960226" w:rsidRDefault="00E312DB" w:rsidP="00960226">
      <w:pPr>
        <w:tabs>
          <w:tab w:val="left" w:pos="5640"/>
          <w:tab w:val="left" w:pos="6585"/>
        </w:tabs>
      </w:pPr>
      <w:ins w:id="438"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-495300</wp:posOffset>
                  </wp:positionH>
                  <wp:positionV relativeFrom="paragraph">
                    <wp:posOffset>189865</wp:posOffset>
                  </wp:positionV>
                  <wp:extent cx="6728460" cy="1684020"/>
                  <wp:effectExtent l="19050" t="19050" r="15240" b="11430"/>
                  <wp:wrapNone/>
                  <wp:docPr id="43" name="Text Box 43"/>
                  <wp:cNvGraphicFramePr/>
                  <a:graphic xmlns:a="http://schemas.openxmlformats.org/drawingml/2006/main">
                    <a:graphicData uri="http://schemas.microsoft.com/office/word/2010/wordprocessingShape">
                      <wps:wsp>
                        <wps:cNvSpPr txBox="1"/>
                        <wps:spPr>
                          <a:xfrm>
                            <a:off x="0" y="0"/>
                            <a:ext cx="6728460" cy="1684020"/>
                          </a:xfrm>
                          <a:prstGeom prst="rect">
                            <a:avLst/>
                          </a:prstGeom>
                          <a:solidFill>
                            <a:srgbClr val="FFFF66"/>
                          </a:solidFill>
                          <a:ln w="38100">
                            <a:solidFill>
                              <a:prstClr val="black"/>
                            </a:solidFill>
                          </a:ln>
                          <a:effectLst/>
                        </wps:spPr>
                        <wps:txbx>
                          <w:txbxContent>
                            <w:p w:rsidR="00EA3CF2" w:rsidRDefault="00EA3CF2">
                              <w:pPr>
                                <w:pStyle w:val="NoSpacing"/>
                                <w:jc w:val="center"/>
                                <w:rPr>
                                  <w:ins w:id="439" w:author="Catherine Goodwin" w:date="2020-09-18T16:24:00Z"/>
                                  <w:rFonts w:ascii="Arial" w:hAnsi="Arial" w:cs="Arial"/>
                                  <w:b/>
                                  <w:color w:val="000000" w:themeColor="text1"/>
                                  <w:szCs w:val="24"/>
                                </w:rPr>
                              </w:pPr>
                              <w:ins w:id="440" w:author="Catherine Goodwin" w:date="2020-09-11T13:46:00Z">
                                <w:r w:rsidRPr="00897304">
                                  <w:rPr>
                                    <w:rFonts w:ascii="Arial" w:hAnsi="Arial" w:cs="Arial"/>
                                    <w:b/>
                                    <w:color w:val="000000" w:themeColor="text1"/>
                                    <w:szCs w:val="24"/>
                                    <w:rPrChange w:id="441" w:author="Catherine Goodwin" w:date="2020-09-11T13:56:00Z">
                                      <w:rPr>
                                        <w:rFonts w:ascii="Arial" w:hAnsi="Arial" w:cs="Arial"/>
                                        <w:color w:val="000000" w:themeColor="text1"/>
                                        <w:szCs w:val="24"/>
                                      </w:rPr>
                                    </w:rPrChange>
                                  </w:rPr>
                                  <w:t>Dates for the Diary</w:t>
                                </w:r>
                              </w:ins>
                            </w:p>
                            <w:p w:rsidR="00EA3CF2" w:rsidRPr="00497594" w:rsidDel="00123AB6" w:rsidRDefault="00EA3CF2">
                              <w:pPr>
                                <w:pStyle w:val="NoSpacing"/>
                                <w:jc w:val="center"/>
                                <w:rPr>
                                  <w:ins w:id="442" w:author="Catherine Goodwin" w:date="2020-09-04T15:40:00Z"/>
                                  <w:rFonts w:ascii="Arial" w:hAnsi="Arial" w:cs="Arial"/>
                                  <w:b/>
                                  <w:color w:val="000000" w:themeColor="text1"/>
                                  <w:szCs w:val="24"/>
                                  <w:rPrChange w:id="443" w:author="Catherine Goodwin" w:date="2020-09-18T15:59:00Z">
                                    <w:rPr>
                                      <w:ins w:id="444"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445"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446">
                                  <w:tblGrid>
                                    <w:gridCol w:w="568"/>
                                    <w:gridCol w:w="284"/>
                                    <w:gridCol w:w="3117"/>
                                    <w:gridCol w:w="285"/>
                                    <w:gridCol w:w="240"/>
                                    <w:gridCol w:w="893"/>
                                    <w:gridCol w:w="568"/>
                                    <w:gridCol w:w="2126"/>
                                    <w:gridCol w:w="424"/>
                                    <w:gridCol w:w="568"/>
                                    <w:gridCol w:w="1091"/>
                                    <w:gridCol w:w="184"/>
                                    <w:gridCol w:w="568"/>
                                  </w:tblGrid>
                                </w:tblGridChange>
                              </w:tblGrid>
                              <w:tr w:rsidR="00EA3CF2" w:rsidTr="000745EC">
                                <w:trPr>
                                  <w:trHeight w:val="200"/>
                                  <w:ins w:id="447" w:author="Catherine Goodwin" w:date="2020-09-04T15:40:00Z"/>
                                  <w:trPrChange w:id="448" w:author="Catherine Goodwin" w:date="2020-09-25T13:45:00Z">
                                    <w:trPr>
                                      <w:gridBefore w:val="2"/>
                                      <w:gridAfter w:val="0"/>
                                      <w:trHeight w:val="200"/>
                                    </w:trPr>
                                  </w:trPrChange>
                                </w:trPr>
                                <w:tc>
                                  <w:tcPr>
                                    <w:tcW w:w="3969" w:type="dxa"/>
                                    <w:tcPrChange w:id="449" w:author="Catherine Goodwin" w:date="2020-09-25T13:45:00Z">
                                      <w:tcPr>
                                        <w:tcW w:w="3642" w:type="dxa"/>
                                        <w:gridSpan w:val="3"/>
                                      </w:tcPr>
                                    </w:tcPrChange>
                                  </w:tcPr>
                                  <w:p w:rsidR="00EA3CF2" w:rsidRPr="00A81531" w:rsidRDefault="00EA3CF2" w:rsidP="00847484">
                                    <w:pPr>
                                      <w:jc w:val="center"/>
                                      <w:rPr>
                                        <w:ins w:id="450" w:author="Catherine Goodwin" w:date="2020-09-04T15:40:00Z"/>
                                        <w:rFonts w:ascii="Arial" w:hAnsi="Arial" w:cs="Arial"/>
                                        <w:b/>
                                        <w:rPrChange w:id="451" w:author="Catherine Goodwin" w:date="2020-09-11T13:53:00Z">
                                          <w:rPr>
                                            <w:ins w:id="452" w:author="Catherine Goodwin" w:date="2020-09-04T15:40:00Z"/>
                                            <w:rFonts w:ascii="Arial" w:hAnsi="Arial" w:cs="Arial"/>
                                          </w:rPr>
                                        </w:rPrChange>
                                      </w:rPr>
                                    </w:pPr>
                                    <w:ins w:id="453" w:author="Catherine Goodwin" w:date="2020-09-11T13:47:00Z">
                                      <w:r w:rsidRPr="00A81531">
                                        <w:rPr>
                                          <w:rFonts w:ascii="Arial" w:hAnsi="Arial" w:cs="Arial"/>
                                          <w:b/>
                                          <w:rPrChange w:id="454" w:author="Catherine Goodwin" w:date="2020-09-11T13:53:00Z">
                                            <w:rPr>
                                              <w:rFonts w:ascii="Arial" w:hAnsi="Arial" w:cs="Arial"/>
                                            </w:rPr>
                                          </w:rPrChange>
                                        </w:rPr>
                                        <w:t>Date</w:t>
                                      </w:r>
                                    </w:ins>
                                  </w:p>
                                </w:tc>
                                <w:tc>
                                  <w:tcPr>
                                    <w:tcW w:w="1418" w:type="dxa"/>
                                    <w:tcPrChange w:id="455" w:author="Catherine Goodwin" w:date="2020-09-25T13:45:00Z">
                                      <w:tcPr>
                                        <w:tcW w:w="1461" w:type="dxa"/>
                                        <w:gridSpan w:val="2"/>
                                      </w:tcPr>
                                    </w:tcPrChange>
                                  </w:tcPr>
                                  <w:p w:rsidR="00EA3CF2" w:rsidRPr="00A81531" w:rsidRDefault="00EA3CF2" w:rsidP="00847484">
                                    <w:pPr>
                                      <w:jc w:val="center"/>
                                      <w:rPr>
                                        <w:ins w:id="456" w:author="Catherine Goodwin" w:date="2020-09-11T13:53:00Z"/>
                                        <w:rFonts w:ascii="Arial" w:hAnsi="Arial" w:cs="Arial"/>
                                        <w:b/>
                                        <w:rPrChange w:id="457" w:author="Catherine Goodwin" w:date="2020-09-11T13:53:00Z">
                                          <w:rPr>
                                            <w:ins w:id="458" w:author="Catherine Goodwin" w:date="2020-09-11T13:53:00Z"/>
                                            <w:rFonts w:ascii="Arial" w:hAnsi="Arial" w:cs="Arial"/>
                                          </w:rPr>
                                        </w:rPrChange>
                                      </w:rPr>
                                    </w:pPr>
                                    <w:ins w:id="459" w:author="Catherine Goodwin" w:date="2020-09-11T13:53:00Z">
                                      <w:r w:rsidRPr="00A81531">
                                        <w:rPr>
                                          <w:rFonts w:ascii="Arial" w:hAnsi="Arial" w:cs="Arial"/>
                                          <w:b/>
                                          <w:rPrChange w:id="460" w:author="Catherine Goodwin" w:date="2020-09-11T13:53:00Z">
                                            <w:rPr>
                                              <w:rFonts w:ascii="Arial" w:hAnsi="Arial" w:cs="Arial"/>
                                            </w:rPr>
                                          </w:rPrChange>
                                        </w:rPr>
                                        <w:t>Time</w:t>
                                      </w:r>
                                    </w:ins>
                                  </w:p>
                                </w:tc>
                                <w:tc>
                                  <w:tcPr>
                                    <w:tcW w:w="3118" w:type="dxa"/>
                                    <w:tcPrChange w:id="461" w:author="Catherine Goodwin" w:date="2020-09-25T13:45:00Z">
                                      <w:tcPr>
                                        <w:tcW w:w="2126" w:type="dxa"/>
                                      </w:tcPr>
                                    </w:tcPrChange>
                                  </w:tcPr>
                                  <w:p w:rsidR="00EA3CF2" w:rsidRPr="00A81531" w:rsidRDefault="00EA3CF2" w:rsidP="00847484">
                                    <w:pPr>
                                      <w:jc w:val="center"/>
                                      <w:rPr>
                                        <w:ins w:id="462" w:author="Catherine Goodwin" w:date="2020-09-04T15:40:00Z"/>
                                        <w:rFonts w:ascii="Arial" w:hAnsi="Arial" w:cs="Arial"/>
                                        <w:b/>
                                        <w:rPrChange w:id="463" w:author="Catherine Goodwin" w:date="2020-09-11T13:53:00Z">
                                          <w:rPr>
                                            <w:ins w:id="464" w:author="Catherine Goodwin" w:date="2020-09-04T15:40:00Z"/>
                                            <w:rFonts w:ascii="Arial" w:hAnsi="Arial" w:cs="Arial"/>
                                          </w:rPr>
                                        </w:rPrChange>
                                      </w:rPr>
                                    </w:pPr>
                                    <w:ins w:id="465" w:author="Catherine Goodwin" w:date="2020-09-11T13:47:00Z">
                                      <w:r w:rsidRPr="00A81531">
                                        <w:rPr>
                                          <w:rFonts w:ascii="Arial" w:hAnsi="Arial" w:cs="Arial"/>
                                          <w:b/>
                                          <w:rPrChange w:id="466" w:author="Catherine Goodwin" w:date="2020-09-11T13:53:00Z">
                                            <w:rPr>
                                              <w:rFonts w:ascii="Arial" w:hAnsi="Arial" w:cs="Arial"/>
                                            </w:rPr>
                                          </w:rPrChange>
                                        </w:rPr>
                                        <w:t>Event</w:t>
                                      </w:r>
                                    </w:ins>
                                  </w:p>
                                </w:tc>
                                <w:tc>
                                  <w:tcPr>
                                    <w:tcW w:w="1843" w:type="dxa"/>
                                    <w:tcPrChange w:id="467" w:author="Catherine Goodwin" w:date="2020-09-25T13:45:00Z">
                                      <w:tcPr>
                                        <w:tcW w:w="2083" w:type="dxa"/>
                                        <w:gridSpan w:val="3"/>
                                      </w:tcPr>
                                    </w:tcPrChange>
                                  </w:tcPr>
                                  <w:p w:rsidR="00EA3CF2" w:rsidRPr="00A81531" w:rsidDel="00F523CC" w:rsidRDefault="00EA3CF2" w:rsidP="00847484">
                                    <w:pPr>
                                      <w:jc w:val="center"/>
                                      <w:rPr>
                                        <w:ins w:id="468" w:author="Catherine Goodwin" w:date="2020-09-04T15:40:00Z"/>
                                        <w:rFonts w:ascii="Arial" w:hAnsi="Arial" w:cs="Arial"/>
                                        <w:b/>
                                        <w:rPrChange w:id="469" w:author="Catherine Goodwin" w:date="2020-09-11T13:53:00Z">
                                          <w:rPr>
                                            <w:ins w:id="470" w:author="Catherine Goodwin" w:date="2020-09-04T15:40:00Z"/>
                                            <w:rFonts w:ascii="Arial" w:hAnsi="Arial" w:cs="Arial"/>
                                          </w:rPr>
                                        </w:rPrChange>
                                      </w:rPr>
                                    </w:pPr>
                                    <w:ins w:id="471" w:author="Catherine Goodwin" w:date="2020-09-11T13:47:00Z">
                                      <w:r w:rsidRPr="00A81531">
                                        <w:rPr>
                                          <w:rFonts w:ascii="Arial" w:hAnsi="Arial" w:cs="Arial"/>
                                          <w:b/>
                                          <w:rPrChange w:id="472" w:author="Catherine Goodwin" w:date="2020-09-11T13:53:00Z">
                                            <w:rPr>
                                              <w:rFonts w:ascii="Arial" w:hAnsi="Arial" w:cs="Arial"/>
                                            </w:rPr>
                                          </w:rPrChange>
                                        </w:rPr>
                                        <w:t>Year Group(s)</w:t>
                                      </w:r>
                                    </w:ins>
                                  </w:p>
                                </w:tc>
                              </w:tr>
                              <w:tr w:rsidR="00EA3CF2" w:rsidTr="000745EC">
                                <w:tblPrEx>
                                  <w:tblPrExChange w:id="473" w:author="Catherine Goodwin" w:date="2020-09-25T13:45:00Z">
                                    <w:tblPrEx>
                                      <w:tblW w:w="10348" w:type="dxa"/>
                                      <w:tblInd w:w="-5" w:type="dxa"/>
                                    </w:tblPrEx>
                                  </w:tblPrExChange>
                                </w:tblPrEx>
                                <w:trPr>
                                  <w:trHeight w:val="155"/>
                                  <w:ins w:id="474" w:author="Catherine Goodwin" w:date="2020-09-25T13:33:00Z"/>
                                  <w:trPrChange w:id="475" w:author="Catherine Goodwin" w:date="2020-09-25T13:45:00Z">
                                    <w:trPr>
                                      <w:gridBefore w:val="1"/>
                                      <w:trHeight w:val="155"/>
                                    </w:trPr>
                                  </w:trPrChange>
                                </w:trPr>
                                <w:tc>
                                  <w:tcPr>
                                    <w:tcW w:w="3969" w:type="dxa"/>
                                    <w:tcPrChange w:id="476" w:author="Catherine Goodwin" w:date="2020-09-25T13:45:00Z">
                                      <w:tcPr>
                                        <w:tcW w:w="3686" w:type="dxa"/>
                                        <w:gridSpan w:val="3"/>
                                      </w:tcPr>
                                    </w:tcPrChange>
                                  </w:tcPr>
                                  <w:p w:rsidR="00EA3CF2" w:rsidRDefault="00EA3CF2" w:rsidP="00847484">
                                    <w:pPr>
                                      <w:jc w:val="center"/>
                                      <w:rPr>
                                        <w:ins w:id="477" w:author="Catherine Goodwin" w:date="2020-09-25T13:33:00Z"/>
                                        <w:rFonts w:ascii="Arial" w:hAnsi="Arial" w:cs="Arial"/>
                                      </w:rPr>
                                    </w:pPr>
                                    <w:ins w:id="478" w:author="Catherine Goodwin" w:date="2020-09-25T13:33:00Z">
                                      <w:r>
                                        <w:rPr>
                                          <w:rFonts w:ascii="Arial" w:hAnsi="Arial" w:cs="Arial"/>
                                        </w:rPr>
                                        <w:t>5</w:t>
                                      </w:r>
                                      <w:r w:rsidRPr="00853C52">
                                        <w:rPr>
                                          <w:rFonts w:ascii="Arial" w:hAnsi="Arial" w:cs="Arial"/>
                                          <w:vertAlign w:val="superscript"/>
                                          <w:rPrChange w:id="479" w:author="Catherine Goodwin" w:date="2020-09-25T13:33:00Z">
                                            <w:rPr>
                                              <w:rFonts w:ascii="Arial" w:hAnsi="Arial" w:cs="Arial"/>
                                            </w:rPr>
                                          </w:rPrChange>
                                        </w:rPr>
                                        <w:t>th</w:t>
                                      </w:r>
                                      <w:r>
                                        <w:rPr>
                                          <w:rFonts w:ascii="Arial" w:hAnsi="Arial" w:cs="Arial"/>
                                        </w:rPr>
                                        <w:t xml:space="preserve"> October</w:t>
                                      </w:r>
                                    </w:ins>
                                  </w:p>
                                </w:tc>
                                <w:tc>
                                  <w:tcPr>
                                    <w:tcW w:w="1418" w:type="dxa"/>
                                    <w:tcPrChange w:id="480" w:author="Catherine Goodwin" w:date="2020-09-25T13:45:00Z">
                                      <w:tcPr>
                                        <w:tcW w:w="1701" w:type="dxa"/>
                                        <w:gridSpan w:val="3"/>
                                      </w:tcPr>
                                    </w:tcPrChange>
                                  </w:tcPr>
                                  <w:p w:rsidR="00EA3CF2" w:rsidRDefault="00EA3CF2" w:rsidP="00847484">
                                    <w:pPr>
                                      <w:jc w:val="center"/>
                                      <w:rPr>
                                        <w:ins w:id="481" w:author="Catherine Goodwin" w:date="2020-09-25T13:33:00Z"/>
                                        <w:rFonts w:ascii="Arial" w:hAnsi="Arial" w:cs="Arial"/>
                                      </w:rPr>
                                    </w:pPr>
                                    <w:ins w:id="482" w:author="Catherine Goodwin" w:date="2020-09-25T13:33:00Z">
                                      <w:r>
                                        <w:rPr>
                                          <w:rFonts w:ascii="Arial" w:hAnsi="Arial" w:cs="Arial"/>
                                        </w:rPr>
                                        <w:t>All month</w:t>
                                      </w:r>
                                    </w:ins>
                                  </w:p>
                                </w:tc>
                                <w:tc>
                                  <w:tcPr>
                                    <w:tcW w:w="3118" w:type="dxa"/>
                                    <w:tcPrChange w:id="483" w:author="Catherine Goodwin" w:date="2020-09-25T13:45:00Z">
                                      <w:tcPr>
                                        <w:tcW w:w="3118" w:type="dxa"/>
                                        <w:gridSpan w:val="3"/>
                                      </w:tcPr>
                                    </w:tcPrChange>
                                  </w:tcPr>
                                  <w:p w:rsidR="00EA3CF2" w:rsidRDefault="00EA3CF2" w:rsidP="00847484">
                                    <w:pPr>
                                      <w:jc w:val="center"/>
                                      <w:rPr>
                                        <w:ins w:id="484" w:author="Catherine Goodwin" w:date="2020-09-25T13:33:00Z"/>
                                        <w:rFonts w:ascii="Arial" w:hAnsi="Arial" w:cs="Arial"/>
                                      </w:rPr>
                                    </w:pPr>
                                    <w:ins w:id="485" w:author="Catherine Goodwin" w:date="2020-09-25T13:33:00Z">
                                      <w:r>
                                        <w:rPr>
                                          <w:rFonts w:ascii="Arial" w:hAnsi="Arial" w:cs="Arial"/>
                                        </w:rPr>
                                        <w:t>Black History Celebrations</w:t>
                                      </w:r>
                                    </w:ins>
                                  </w:p>
                                </w:tc>
                                <w:tc>
                                  <w:tcPr>
                                    <w:tcW w:w="1843" w:type="dxa"/>
                                    <w:tcPrChange w:id="486" w:author="Catherine Goodwin" w:date="2020-09-25T13:45:00Z">
                                      <w:tcPr>
                                        <w:tcW w:w="1843" w:type="dxa"/>
                                        <w:gridSpan w:val="3"/>
                                      </w:tcPr>
                                    </w:tcPrChange>
                                  </w:tcPr>
                                  <w:p w:rsidR="00EA3CF2" w:rsidRDefault="00EA3CF2" w:rsidP="00847484">
                                    <w:pPr>
                                      <w:jc w:val="center"/>
                                      <w:rPr>
                                        <w:ins w:id="487" w:author="Catherine Goodwin" w:date="2020-09-25T13:33:00Z"/>
                                        <w:rFonts w:ascii="Arial" w:hAnsi="Arial" w:cs="Arial"/>
                                      </w:rPr>
                                    </w:pPr>
                                    <w:ins w:id="488" w:author="Catherine Goodwin" w:date="2020-09-25T13:33:00Z">
                                      <w:r>
                                        <w:rPr>
                                          <w:rFonts w:ascii="Arial" w:hAnsi="Arial" w:cs="Arial"/>
                                        </w:rPr>
                                        <w:t>All</w:t>
                                      </w:r>
                                    </w:ins>
                                  </w:p>
                                </w:tc>
                              </w:tr>
                              <w:tr w:rsidR="00EA3CF2" w:rsidTr="000745EC">
                                <w:tblPrEx>
                                  <w:tblPrExChange w:id="489" w:author="Catherine Goodwin" w:date="2020-09-25T13:45:00Z">
                                    <w:tblPrEx>
                                      <w:tblW w:w="10348" w:type="dxa"/>
                                      <w:tblInd w:w="-5" w:type="dxa"/>
                                    </w:tblPrEx>
                                  </w:tblPrExChange>
                                </w:tblPrEx>
                                <w:trPr>
                                  <w:trHeight w:val="155"/>
                                  <w:ins w:id="490" w:author="Catherine Goodwin" w:date="2020-09-25T13:36:00Z"/>
                                  <w:trPrChange w:id="491" w:author="Catherine Goodwin" w:date="2020-09-25T13:45:00Z">
                                    <w:trPr>
                                      <w:gridBefore w:val="1"/>
                                      <w:trHeight w:val="155"/>
                                    </w:trPr>
                                  </w:trPrChange>
                                </w:trPr>
                                <w:tc>
                                  <w:tcPr>
                                    <w:tcW w:w="3969" w:type="dxa"/>
                                    <w:tcPrChange w:id="492" w:author="Catherine Goodwin" w:date="2020-09-25T13:45:00Z">
                                      <w:tcPr>
                                        <w:tcW w:w="3686" w:type="dxa"/>
                                        <w:gridSpan w:val="3"/>
                                      </w:tcPr>
                                    </w:tcPrChange>
                                  </w:tcPr>
                                  <w:p w:rsidR="00EA3CF2" w:rsidRDefault="00EA3CF2" w:rsidP="00847484">
                                    <w:pPr>
                                      <w:jc w:val="center"/>
                                      <w:rPr>
                                        <w:ins w:id="493" w:author="Catherine Goodwin" w:date="2020-09-25T13:36:00Z"/>
                                        <w:rFonts w:ascii="Arial" w:hAnsi="Arial" w:cs="Arial"/>
                                      </w:rPr>
                                    </w:pPr>
                                    <w:ins w:id="494" w:author="Catherine Goodwin" w:date="2020-09-25T13:37:00Z">
                                      <w:r>
                                        <w:rPr>
                                          <w:rFonts w:ascii="Arial" w:hAnsi="Arial" w:cs="Arial"/>
                                        </w:rPr>
                                        <w:t>Monday 12</w:t>
                                      </w:r>
                                      <w:r w:rsidRPr="00633FB0">
                                        <w:rPr>
                                          <w:rFonts w:ascii="Arial" w:hAnsi="Arial" w:cs="Arial"/>
                                          <w:vertAlign w:val="superscript"/>
                                          <w:rPrChange w:id="495" w:author="Catherine Goodwin" w:date="2020-09-25T13:37:00Z">
                                            <w:rPr>
                                              <w:rFonts w:ascii="Arial" w:hAnsi="Arial" w:cs="Arial"/>
                                            </w:rPr>
                                          </w:rPrChange>
                                        </w:rPr>
                                        <w:t>th</w:t>
                                      </w:r>
                                      <w:r>
                                        <w:rPr>
                                          <w:rFonts w:ascii="Arial" w:hAnsi="Arial" w:cs="Arial"/>
                                        </w:rPr>
                                        <w:t xml:space="preserve"> </w:t>
                                      </w:r>
                                    </w:ins>
                                    <w:ins w:id="496" w:author="Catherine Goodwin" w:date="2020-09-25T13:38:00Z">
                                      <w:r>
                                        <w:rPr>
                                          <w:rFonts w:ascii="Arial" w:hAnsi="Arial" w:cs="Arial"/>
                                        </w:rPr>
                                        <w:t>–</w:t>
                                      </w:r>
                                    </w:ins>
                                    <w:ins w:id="497" w:author="Catherine Goodwin" w:date="2020-09-25T13:37:00Z">
                                      <w:r>
                                        <w:rPr>
                                          <w:rFonts w:ascii="Arial" w:hAnsi="Arial" w:cs="Arial"/>
                                        </w:rPr>
                                        <w:t xml:space="preserve"> Friday </w:t>
                                      </w:r>
                                    </w:ins>
                                    <w:ins w:id="498" w:author="Catherine Goodwin" w:date="2020-09-25T13:38:00Z">
                                      <w:r>
                                        <w:rPr>
                                          <w:rFonts w:ascii="Arial" w:hAnsi="Arial" w:cs="Arial"/>
                                        </w:rPr>
                                        <w:t>16</w:t>
                                      </w:r>
                                      <w:r w:rsidRPr="00633FB0">
                                        <w:rPr>
                                          <w:rFonts w:ascii="Arial" w:hAnsi="Arial" w:cs="Arial"/>
                                          <w:vertAlign w:val="superscript"/>
                                          <w:rPrChange w:id="499" w:author="Catherine Goodwin" w:date="2020-09-25T13:38:00Z">
                                            <w:rPr>
                                              <w:rFonts w:ascii="Arial" w:hAnsi="Arial" w:cs="Arial"/>
                                            </w:rPr>
                                          </w:rPrChange>
                                        </w:rPr>
                                        <w:t>th</w:t>
                                      </w:r>
                                      <w:r>
                                        <w:rPr>
                                          <w:rFonts w:ascii="Arial" w:hAnsi="Arial" w:cs="Arial"/>
                                        </w:rPr>
                                        <w:t xml:space="preserve"> October</w:t>
                                      </w:r>
                                    </w:ins>
                                  </w:p>
                                </w:tc>
                                <w:tc>
                                  <w:tcPr>
                                    <w:tcW w:w="1418" w:type="dxa"/>
                                    <w:tcPrChange w:id="500" w:author="Catherine Goodwin" w:date="2020-09-25T13:45:00Z">
                                      <w:tcPr>
                                        <w:tcW w:w="1701" w:type="dxa"/>
                                        <w:gridSpan w:val="3"/>
                                      </w:tcPr>
                                    </w:tcPrChange>
                                  </w:tcPr>
                                  <w:p w:rsidR="00EA3CF2" w:rsidRDefault="00EA3CF2" w:rsidP="00847484">
                                    <w:pPr>
                                      <w:jc w:val="center"/>
                                      <w:rPr>
                                        <w:ins w:id="501" w:author="Catherine Goodwin" w:date="2020-09-25T13:36:00Z"/>
                                        <w:rFonts w:ascii="Arial" w:hAnsi="Arial" w:cs="Arial"/>
                                      </w:rPr>
                                    </w:pPr>
                                    <w:ins w:id="502" w:author="Catherine Goodwin" w:date="2020-09-25T13:38:00Z">
                                      <w:r>
                                        <w:rPr>
                                          <w:rFonts w:ascii="Arial" w:hAnsi="Arial" w:cs="Arial"/>
                                        </w:rPr>
                                        <w:t>All Week</w:t>
                                      </w:r>
                                    </w:ins>
                                  </w:p>
                                </w:tc>
                                <w:tc>
                                  <w:tcPr>
                                    <w:tcW w:w="3118" w:type="dxa"/>
                                    <w:tcPrChange w:id="503" w:author="Catherine Goodwin" w:date="2020-09-25T13:45:00Z">
                                      <w:tcPr>
                                        <w:tcW w:w="3118" w:type="dxa"/>
                                        <w:gridSpan w:val="3"/>
                                      </w:tcPr>
                                    </w:tcPrChange>
                                  </w:tcPr>
                                  <w:p w:rsidR="00EA3CF2" w:rsidRDefault="00EA3CF2" w:rsidP="00847484">
                                    <w:pPr>
                                      <w:jc w:val="center"/>
                                      <w:rPr>
                                        <w:ins w:id="504" w:author="Catherine Goodwin" w:date="2020-09-25T13:36:00Z"/>
                                        <w:rFonts w:ascii="Arial" w:hAnsi="Arial" w:cs="Arial"/>
                                      </w:rPr>
                                    </w:pPr>
                                    <w:ins w:id="505" w:author="Catherine Goodwin" w:date="2020-09-25T13:42:00Z">
                                      <w:r>
                                        <w:rPr>
                                          <w:rFonts w:ascii="Arial" w:hAnsi="Arial" w:cs="Arial"/>
                                        </w:rPr>
                                        <w:t>Black History focus week</w:t>
                                      </w:r>
                                    </w:ins>
                                  </w:p>
                                </w:tc>
                                <w:tc>
                                  <w:tcPr>
                                    <w:tcW w:w="1843" w:type="dxa"/>
                                    <w:tcPrChange w:id="506" w:author="Catherine Goodwin" w:date="2020-09-25T13:45:00Z">
                                      <w:tcPr>
                                        <w:tcW w:w="1843" w:type="dxa"/>
                                        <w:gridSpan w:val="3"/>
                                      </w:tcPr>
                                    </w:tcPrChange>
                                  </w:tcPr>
                                  <w:p w:rsidR="00EA3CF2" w:rsidRDefault="00EA3CF2" w:rsidP="00847484">
                                    <w:pPr>
                                      <w:jc w:val="center"/>
                                      <w:rPr>
                                        <w:ins w:id="507" w:author="Catherine Goodwin" w:date="2020-09-25T13:36:00Z"/>
                                        <w:rFonts w:ascii="Arial" w:hAnsi="Arial" w:cs="Arial"/>
                                      </w:rPr>
                                    </w:pPr>
                                    <w:ins w:id="508" w:author="Catherine Goodwin" w:date="2020-09-25T13:43:00Z">
                                      <w:r>
                                        <w:rPr>
                                          <w:rFonts w:ascii="Arial" w:hAnsi="Arial" w:cs="Arial"/>
                                        </w:rPr>
                                        <w:t>All</w:t>
                                      </w:r>
                                    </w:ins>
                                  </w:p>
                                </w:tc>
                              </w:tr>
                              <w:tr w:rsidR="00EA3CF2" w:rsidTr="000745EC">
                                <w:trPr>
                                  <w:trHeight w:val="155"/>
                                  <w:ins w:id="509" w:author="Catherine Goodwin" w:date="2020-09-11T13:54:00Z"/>
                                  <w:trPrChange w:id="510" w:author="Catherine Goodwin" w:date="2020-09-25T13:45:00Z">
                                    <w:trPr>
                                      <w:gridBefore w:val="2"/>
                                      <w:gridAfter w:val="0"/>
                                      <w:trHeight w:val="155"/>
                                    </w:trPr>
                                  </w:trPrChange>
                                </w:trPr>
                                <w:tc>
                                  <w:tcPr>
                                    <w:tcW w:w="3969" w:type="dxa"/>
                                    <w:tcPrChange w:id="511" w:author="Catherine Goodwin" w:date="2020-09-25T13:45:00Z">
                                      <w:tcPr>
                                        <w:tcW w:w="3402" w:type="dxa"/>
                                        <w:gridSpan w:val="2"/>
                                      </w:tcPr>
                                    </w:tcPrChange>
                                  </w:tcPr>
                                  <w:p w:rsidR="00EA3CF2" w:rsidRDefault="00EA3CF2" w:rsidP="00847484">
                                    <w:pPr>
                                      <w:jc w:val="center"/>
                                      <w:rPr>
                                        <w:ins w:id="512" w:author="Catherine Goodwin" w:date="2020-09-11T13:54:00Z"/>
                                        <w:rFonts w:ascii="Arial" w:hAnsi="Arial" w:cs="Arial"/>
                                      </w:rPr>
                                    </w:pPr>
                                    <w:ins w:id="513" w:author="Catherine Goodwin" w:date="2020-09-18T15:58:00Z">
                                      <w:r>
                                        <w:rPr>
                                          <w:rFonts w:ascii="Arial" w:hAnsi="Arial" w:cs="Arial"/>
                                        </w:rPr>
                                        <w:t>Tuesday 13</w:t>
                                      </w:r>
                                      <w:r w:rsidRPr="00497594">
                                        <w:rPr>
                                          <w:rFonts w:ascii="Arial" w:hAnsi="Arial" w:cs="Arial"/>
                                          <w:vertAlign w:val="superscript"/>
                                          <w:rPrChange w:id="514"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515" w:author="Catherine Goodwin" w:date="2020-09-18T15:58:00Z">
                                            <w:rPr>
                                              <w:rFonts w:ascii="Arial" w:hAnsi="Arial" w:cs="Arial"/>
                                            </w:rPr>
                                          </w:rPrChange>
                                        </w:rPr>
                                        <w:t>th</w:t>
                                      </w:r>
                                      <w:r>
                                        <w:rPr>
                                          <w:rFonts w:ascii="Arial" w:hAnsi="Arial" w:cs="Arial"/>
                                        </w:rPr>
                                        <w:t xml:space="preserve"> October</w:t>
                                      </w:r>
                                    </w:ins>
                                  </w:p>
                                </w:tc>
                                <w:tc>
                                  <w:tcPr>
                                    <w:tcW w:w="1418" w:type="dxa"/>
                                    <w:tcPrChange w:id="516" w:author="Catherine Goodwin" w:date="2020-09-25T13:45:00Z">
                                      <w:tcPr>
                                        <w:tcW w:w="1701" w:type="dxa"/>
                                        <w:gridSpan w:val="3"/>
                                      </w:tcPr>
                                    </w:tcPrChange>
                                  </w:tcPr>
                                  <w:p w:rsidR="00EA3CF2" w:rsidRDefault="00EA3CF2">
                                    <w:pPr>
                                      <w:jc w:val="center"/>
                                      <w:rPr>
                                        <w:ins w:id="517" w:author="Catherine Goodwin" w:date="2020-09-11T13:54:00Z"/>
                                        <w:rFonts w:ascii="Arial" w:hAnsi="Arial" w:cs="Arial"/>
                                      </w:rPr>
                                    </w:pPr>
                                    <w:ins w:id="518" w:author="Catherine Goodwin" w:date="2020-09-18T15:58:00Z">
                                      <w:r>
                                        <w:rPr>
                                          <w:rFonts w:ascii="Arial" w:hAnsi="Arial" w:cs="Arial"/>
                                        </w:rPr>
                                        <w:t>3.30-6.00pm</w:t>
                                      </w:r>
                                    </w:ins>
                                  </w:p>
                                </w:tc>
                                <w:tc>
                                  <w:tcPr>
                                    <w:tcW w:w="3118" w:type="dxa"/>
                                    <w:tcPrChange w:id="519" w:author="Catherine Goodwin" w:date="2020-09-25T13:45:00Z">
                                      <w:tcPr>
                                        <w:tcW w:w="2126" w:type="dxa"/>
                                      </w:tcPr>
                                    </w:tcPrChange>
                                  </w:tcPr>
                                  <w:p w:rsidR="00EA3CF2" w:rsidRDefault="00EA3CF2" w:rsidP="00847484">
                                    <w:pPr>
                                      <w:jc w:val="center"/>
                                      <w:rPr>
                                        <w:ins w:id="520" w:author="Catherine Goodwin" w:date="2020-09-11T13:54:00Z"/>
                                        <w:rFonts w:ascii="Arial" w:hAnsi="Arial" w:cs="Arial"/>
                                      </w:rPr>
                                    </w:pPr>
                                    <w:ins w:id="521" w:author="Catherine Goodwin" w:date="2020-09-18T15:58:00Z">
                                      <w:r>
                                        <w:rPr>
                                          <w:rFonts w:ascii="Arial" w:hAnsi="Arial" w:cs="Arial"/>
                                        </w:rPr>
                                        <w:t>V</w:t>
                                      </w:r>
                                    </w:ins>
                                    <w:ins w:id="522" w:author="Catherine Goodwin" w:date="2020-09-18T15:59:00Z">
                                      <w:r>
                                        <w:rPr>
                                          <w:rFonts w:ascii="Arial" w:hAnsi="Arial" w:cs="Arial"/>
                                        </w:rPr>
                                        <w:t>i</w:t>
                                      </w:r>
                                    </w:ins>
                                    <w:ins w:id="523" w:author="Catherine Goodwin" w:date="2020-09-18T15:58:00Z">
                                      <w:r>
                                        <w:rPr>
                                          <w:rFonts w:ascii="Arial" w:hAnsi="Arial" w:cs="Arial"/>
                                        </w:rPr>
                                        <w:t>rtual Parent meetings</w:t>
                                      </w:r>
                                    </w:ins>
                                  </w:p>
                                </w:tc>
                                <w:tc>
                                  <w:tcPr>
                                    <w:tcW w:w="1843" w:type="dxa"/>
                                    <w:tcPrChange w:id="524" w:author="Catherine Goodwin" w:date="2020-09-25T13:45:00Z">
                                      <w:tcPr>
                                        <w:tcW w:w="2083" w:type="dxa"/>
                                        <w:gridSpan w:val="3"/>
                                      </w:tcPr>
                                    </w:tcPrChange>
                                  </w:tcPr>
                                  <w:p w:rsidR="00EA3CF2" w:rsidRDefault="00EA3CF2" w:rsidP="00847484">
                                    <w:pPr>
                                      <w:jc w:val="center"/>
                                      <w:rPr>
                                        <w:ins w:id="525" w:author="Catherine Goodwin" w:date="2020-09-11T13:54:00Z"/>
                                        <w:rFonts w:ascii="Arial" w:hAnsi="Arial" w:cs="Arial"/>
                                      </w:rPr>
                                    </w:pPr>
                                    <w:ins w:id="526" w:author="Catherine Goodwin" w:date="2020-09-18T15:58:00Z">
                                      <w:r>
                                        <w:rPr>
                                          <w:rFonts w:ascii="Arial" w:hAnsi="Arial" w:cs="Arial"/>
                                        </w:rPr>
                                        <w:t>All</w:t>
                                      </w:r>
                                    </w:ins>
                                  </w:p>
                                </w:tc>
                              </w:tr>
                              <w:tr w:rsidR="00EA3CF2" w:rsidTr="000745EC">
                                <w:trPr>
                                  <w:trHeight w:val="155"/>
                                  <w:ins w:id="527" w:author="Catherine Goodwin" w:date="2020-10-02T13:04:00Z"/>
                                </w:trPr>
                                <w:tc>
                                  <w:tcPr>
                                    <w:tcW w:w="3969" w:type="dxa"/>
                                  </w:tcPr>
                                  <w:p w:rsidR="00EA3CF2" w:rsidRDefault="00EA3CF2" w:rsidP="00EA3CF2">
                                    <w:pPr>
                                      <w:jc w:val="center"/>
                                      <w:rPr>
                                        <w:ins w:id="528" w:author="Catherine Goodwin" w:date="2020-10-02T13:04:00Z"/>
                                        <w:rFonts w:ascii="Arial" w:hAnsi="Arial" w:cs="Arial"/>
                                      </w:rPr>
                                    </w:pPr>
                                    <w:ins w:id="529"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530" w:author="Catherine Goodwin" w:date="2020-10-02T13:04:00Z"/>
                                        <w:rFonts w:ascii="Arial" w:hAnsi="Arial" w:cs="Arial"/>
                                      </w:rPr>
                                    </w:pPr>
                                    <w:ins w:id="531" w:author="Catherine Goodwin" w:date="2020-10-02T13:04:00Z">
                                      <w:r>
                                        <w:rPr>
                                          <w:rFonts w:ascii="Arial" w:hAnsi="Arial" w:cs="Arial"/>
                                        </w:rPr>
                                        <w:t>Afternoon</w:t>
                                      </w:r>
                                    </w:ins>
                                  </w:p>
                                </w:tc>
                                <w:tc>
                                  <w:tcPr>
                                    <w:tcW w:w="3118" w:type="dxa"/>
                                  </w:tcPr>
                                  <w:p w:rsidR="00EA3CF2" w:rsidRDefault="00EA3CF2" w:rsidP="00EA3CF2">
                                    <w:pPr>
                                      <w:jc w:val="center"/>
                                      <w:rPr>
                                        <w:ins w:id="532" w:author="Catherine Goodwin" w:date="2020-10-02T13:04:00Z"/>
                                        <w:rFonts w:ascii="Arial" w:hAnsi="Arial" w:cs="Arial"/>
                                      </w:rPr>
                                    </w:pPr>
                                    <w:ins w:id="533" w:author="Catherine Goodwin" w:date="2020-10-02T13:04:00Z">
                                      <w:r>
                                        <w:rPr>
                                          <w:rFonts w:ascii="Arial" w:hAnsi="Arial" w:cs="Arial"/>
                                        </w:rPr>
                                        <w:t>Nasal flu immunisation</w:t>
                                      </w:r>
                                    </w:ins>
                                  </w:p>
                                </w:tc>
                                <w:tc>
                                  <w:tcPr>
                                    <w:tcW w:w="1843" w:type="dxa"/>
                                  </w:tcPr>
                                  <w:p w:rsidR="00EA3CF2" w:rsidRDefault="00EA3CF2" w:rsidP="00EA3CF2">
                                    <w:pPr>
                                      <w:jc w:val="center"/>
                                      <w:rPr>
                                        <w:ins w:id="534" w:author="Catherine Goodwin" w:date="2020-10-02T13:04:00Z"/>
                                        <w:rFonts w:ascii="Arial" w:hAnsi="Arial" w:cs="Arial"/>
                                      </w:rPr>
                                    </w:pPr>
                                    <w:ins w:id="535" w:author="Catherine Goodwin" w:date="2020-10-02T13:04:00Z">
                                      <w:r>
                                        <w:rPr>
                                          <w:rFonts w:ascii="Arial" w:hAnsi="Arial" w:cs="Arial"/>
                                        </w:rPr>
                                        <w:t xml:space="preserve">All </w:t>
                                      </w:r>
                                    </w:ins>
                                  </w:p>
                                </w:tc>
                              </w:tr>
                            </w:tbl>
                            <w:p w:rsidR="00EA3CF2" w:rsidRPr="00675F2D" w:rsidDel="00905510" w:rsidRDefault="00EA3CF2">
                              <w:pPr>
                                <w:pStyle w:val="NoSpacing"/>
                                <w:jc w:val="center"/>
                                <w:rPr>
                                  <w:del w:id="536" w:author="Catherine Goodwin" w:date="2020-05-17T17:57:00Z"/>
                                  <w:rFonts w:ascii="Arial" w:hAnsi="Arial" w:cs="Arial"/>
                                  <w:color w:val="000000" w:themeColor="text1"/>
                                  <w:szCs w:val="24"/>
                                  <w:rPrChange w:id="537" w:author="Catherine Goodwin" w:date="2020-06-26T11:04:00Z">
                                    <w:rPr>
                                      <w:del w:id="538" w:author="Catherine Goodwin" w:date="2020-05-17T17:57:00Z"/>
                                      <w:rFonts w:ascii="Arial" w:hAnsi="Arial" w:cs="Arial"/>
                                      <w:b/>
                                      <w:color w:val="000000" w:themeColor="text1"/>
                                      <w:szCs w:val="24"/>
                                    </w:rPr>
                                  </w:rPrChange>
                                </w:rPr>
                              </w:pPr>
                              <w:del w:id="539" w:author="Catherine Goodwin" w:date="2020-04-24T12:24:00Z">
                                <w:r w:rsidRPr="00675F2D" w:rsidDel="00123AB6">
                                  <w:rPr>
                                    <w:rFonts w:ascii="Arial" w:hAnsi="Arial" w:cs="Arial"/>
                                    <w:color w:val="000000" w:themeColor="text1"/>
                                    <w:szCs w:val="24"/>
                                    <w:rPrChange w:id="540"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541" w:author="Catherine Goodwin" w:date="2020-05-03T16:48:00Z"/>
                                  <w:rFonts w:ascii="Arial" w:hAnsi="Arial" w:cs="Arial"/>
                                  <w:color w:val="323130"/>
                                  <w:rPrChange w:id="542" w:author="Catherine Goodwin" w:date="2020-06-26T11:04:00Z">
                                    <w:rPr>
                                      <w:del w:id="543" w:author="Catherine Goodwin" w:date="2020-05-03T16:48:00Z"/>
                                      <w:color w:val="323130"/>
                                    </w:rPr>
                                  </w:rPrChange>
                                </w:rPr>
                                <w:pPrChange w:id="544" w:author="Catherine Goodwin" w:date="2020-09-04T13:35:00Z">
                                  <w:pPr>
                                    <w:pStyle w:val="NormalWeb"/>
                                  </w:pPr>
                                </w:pPrChange>
                              </w:pPr>
                              <w:del w:id="545" w:author="Catherine Goodwin" w:date="2020-05-03T16:48:00Z">
                                <w:r w:rsidRPr="00675F2D" w:rsidDel="00904FB2">
                                  <w:rPr>
                                    <w:rFonts w:ascii="Arial" w:hAnsi="Arial" w:cs="Arial"/>
                                    <w:color w:val="000000"/>
                                    <w:bdr w:val="none" w:sz="0" w:space="0" w:color="auto" w:frame="1"/>
                                    <w:rPrChange w:id="54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547" w:author="Catherine Goodwin" w:date="2020-05-03T16:48:00Z"/>
                                  <w:rFonts w:ascii="Arial" w:hAnsi="Arial" w:cs="Arial"/>
                                  <w:color w:val="323130"/>
                                  <w:rPrChange w:id="548" w:author="Catherine Goodwin" w:date="2020-06-26T11:04:00Z">
                                    <w:rPr>
                                      <w:del w:id="549" w:author="Catherine Goodwin" w:date="2020-05-03T16:48:00Z"/>
                                      <w:color w:val="323130"/>
                                    </w:rPr>
                                  </w:rPrChange>
                                </w:rPr>
                                <w:pPrChange w:id="550" w:author="Catherine Goodwin" w:date="2020-09-04T13:35:00Z">
                                  <w:pPr>
                                    <w:pStyle w:val="NormalWeb"/>
                                  </w:pPr>
                                </w:pPrChange>
                              </w:pPr>
                              <w:del w:id="551" w:author="Catherine Goodwin" w:date="2020-05-03T16:48:00Z">
                                <w:r w:rsidRPr="00675F2D" w:rsidDel="00904FB2">
                                  <w:rPr>
                                    <w:rFonts w:ascii="Arial" w:hAnsi="Arial" w:cs="Arial"/>
                                    <w:color w:val="000000"/>
                                    <w:bdr w:val="none" w:sz="0" w:space="0" w:color="auto" w:frame="1"/>
                                    <w:rPrChange w:id="55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553" w:author="Catherine Goodwin" w:date="2020-05-03T16:48:00Z"/>
                                  <w:rFonts w:ascii="Arial" w:hAnsi="Arial" w:cs="Arial"/>
                                  <w:color w:val="323130"/>
                                  <w:rPrChange w:id="554" w:author="Catherine Goodwin" w:date="2020-06-26T11:04:00Z">
                                    <w:rPr>
                                      <w:del w:id="555" w:author="Catherine Goodwin" w:date="2020-05-03T16:48:00Z"/>
                                      <w:color w:val="323130"/>
                                    </w:rPr>
                                  </w:rPrChange>
                                </w:rPr>
                                <w:pPrChange w:id="556" w:author="Catherine Goodwin" w:date="2020-09-04T13:35:00Z">
                                  <w:pPr>
                                    <w:pStyle w:val="NormalWeb"/>
                                  </w:pPr>
                                </w:pPrChange>
                              </w:pPr>
                              <w:del w:id="557" w:author="Catherine Goodwin" w:date="2020-05-03T16:48:00Z">
                                <w:r w:rsidRPr="00675F2D" w:rsidDel="00904FB2">
                                  <w:rPr>
                                    <w:rFonts w:ascii="Arial" w:hAnsi="Arial" w:cs="Arial"/>
                                    <w:color w:val="000000"/>
                                    <w:bdr w:val="none" w:sz="0" w:space="0" w:color="auto" w:frame="1"/>
                                    <w:rPrChange w:id="55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559" w:author="Catherine Goodwin" w:date="2020-05-03T16:48:00Z"/>
                                  <w:rFonts w:ascii="Arial" w:hAnsi="Arial" w:cs="Arial"/>
                                  <w:color w:val="323130"/>
                                  <w:rPrChange w:id="560" w:author="Catherine Goodwin" w:date="2020-06-26T11:04:00Z">
                                    <w:rPr>
                                      <w:del w:id="561" w:author="Catherine Goodwin" w:date="2020-05-03T16:48:00Z"/>
                                      <w:color w:val="323130"/>
                                    </w:rPr>
                                  </w:rPrChange>
                                </w:rPr>
                                <w:pPrChange w:id="562" w:author="Catherine Goodwin" w:date="2020-09-04T13:35:00Z">
                                  <w:pPr>
                                    <w:pStyle w:val="NormalWeb"/>
                                  </w:pPr>
                                </w:pPrChange>
                              </w:pPr>
                              <w:del w:id="563" w:author="Catherine Goodwin" w:date="2020-05-03T16:48:00Z">
                                <w:r w:rsidRPr="00675F2D" w:rsidDel="00904FB2">
                                  <w:rPr>
                                    <w:rFonts w:ascii="Arial" w:hAnsi="Arial" w:cs="Arial"/>
                                    <w:color w:val="000000"/>
                                    <w:bdr w:val="none" w:sz="0" w:space="0" w:color="auto" w:frame="1"/>
                                    <w:rPrChange w:id="56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6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56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6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56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569" w:author="Catherine Goodwin" w:date="2020-04-24T12:17:00Z"/>
                                  <w:rFonts w:ascii="Arial" w:hAnsi="Arial" w:cs="Arial"/>
                                  <w:color w:val="323130"/>
                                  <w:rPrChange w:id="570" w:author="Catherine Goodwin" w:date="2020-06-26T11:04:00Z">
                                    <w:rPr>
                                      <w:del w:id="571" w:author="Catherine Goodwin" w:date="2020-04-24T12:17:00Z"/>
                                      <w:color w:val="323130"/>
                                    </w:rPr>
                                  </w:rPrChange>
                                </w:rPr>
                                <w:pPrChange w:id="572" w:author="Catherine Goodwin" w:date="2020-09-04T13:35:00Z">
                                  <w:pPr>
                                    <w:pStyle w:val="NormalWeb"/>
                                  </w:pPr>
                                </w:pPrChange>
                              </w:pPr>
                              <w:del w:id="573" w:author="Catherine Goodwin" w:date="2020-04-24T12:17:00Z">
                                <w:r w:rsidRPr="00675F2D" w:rsidDel="00123AB6">
                                  <w:rPr>
                                    <w:rFonts w:ascii="Arial" w:hAnsi="Arial" w:cs="Arial"/>
                                    <w:color w:val="000000"/>
                                    <w:bdr w:val="none" w:sz="0" w:space="0" w:color="auto" w:frame="1"/>
                                    <w:rPrChange w:id="57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575" w:author="Catherine Goodwin" w:date="2020-04-24T12:17:00Z"/>
                                  <w:rFonts w:ascii="Arial" w:hAnsi="Arial" w:cs="Arial"/>
                                  <w:color w:val="323130"/>
                                  <w:rPrChange w:id="576" w:author="Catherine Goodwin" w:date="2020-06-26T11:04:00Z">
                                    <w:rPr>
                                      <w:del w:id="577" w:author="Catherine Goodwin" w:date="2020-04-24T12:17:00Z"/>
                                      <w:color w:val="323130"/>
                                    </w:rPr>
                                  </w:rPrChange>
                                </w:rPr>
                                <w:pPrChange w:id="578" w:author="Catherine Goodwin" w:date="2020-09-04T13:35:00Z">
                                  <w:pPr>
                                    <w:pStyle w:val="NormalWeb"/>
                                  </w:pPr>
                                </w:pPrChange>
                              </w:pPr>
                              <w:del w:id="579" w:author="Catherine Goodwin" w:date="2020-04-24T12:17:00Z">
                                <w:r w:rsidRPr="00675F2D" w:rsidDel="00123AB6">
                                  <w:rPr>
                                    <w:rFonts w:ascii="Arial" w:hAnsi="Arial" w:cs="Arial"/>
                                    <w:color w:val="000000"/>
                                    <w:bdr w:val="none" w:sz="0" w:space="0" w:color="auto" w:frame="1"/>
                                    <w:rPrChange w:id="58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581" w:author="Catherine Goodwin" w:date="2020-05-03T16:48:00Z"/>
                                  <w:rFonts w:ascii="Arial" w:hAnsi="Arial" w:cs="Arial"/>
                                  <w:color w:val="323130"/>
                                  <w:rPrChange w:id="582" w:author="Catherine Goodwin" w:date="2020-06-26T11:04:00Z">
                                    <w:rPr>
                                      <w:del w:id="583" w:author="Catherine Goodwin" w:date="2020-05-03T16:48:00Z"/>
                                      <w:color w:val="323130"/>
                                    </w:rPr>
                                  </w:rPrChange>
                                </w:rPr>
                                <w:pPrChange w:id="584" w:author="Catherine Goodwin" w:date="2020-09-04T13:35:00Z">
                                  <w:pPr>
                                    <w:pStyle w:val="NormalWeb"/>
                                  </w:pPr>
                                </w:pPrChange>
                              </w:pPr>
                              <w:del w:id="585" w:author="Catherine Goodwin" w:date="2020-05-03T16:48:00Z">
                                <w:r w:rsidRPr="00675F2D" w:rsidDel="00904FB2">
                                  <w:rPr>
                                    <w:rFonts w:ascii="Arial" w:hAnsi="Arial" w:cs="Arial"/>
                                    <w:color w:val="000000"/>
                                    <w:bdr w:val="none" w:sz="0" w:space="0" w:color="auto" w:frame="1"/>
                                    <w:rPrChange w:id="58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8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58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8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59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591" w:author="Catherine Goodwin" w:date="2020-05-03T16:48:00Z"/>
                                  <w:rFonts w:ascii="Arial" w:hAnsi="Arial" w:cs="Arial"/>
                                  <w:color w:val="323130"/>
                                  <w:rPrChange w:id="592" w:author="Catherine Goodwin" w:date="2020-06-26T11:04:00Z">
                                    <w:rPr>
                                      <w:del w:id="593" w:author="Catherine Goodwin" w:date="2020-05-03T16:48:00Z"/>
                                      <w:color w:val="323130"/>
                                    </w:rPr>
                                  </w:rPrChange>
                                </w:rPr>
                                <w:pPrChange w:id="594" w:author="Catherine Goodwin" w:date="2020-09-04T13:35:00Z">
                                  <w:pPr>
                                    <w:pStyle w:val="NormalWeb"/>
                                  </w:pPr>
                                </w:pPrChange>
                              </w:pPr>
                              <w:del w:id="595" w:author="Catherine Goodwin" w:date="2020-05-03T16:48:00Z">
                                <w:r w:rsidRPr="00675F2D" w:rsidDel="00904FB2">
                                  <w:rPr>
                                    <w:rFonts w:ascii="Arial" w:hAnsi="Arial" w:cs="Arial"/>
                                    <w:color w:val="000000"/>
                                    <w:bdr w:val="none" w:sz="0" w:space="0" w:color="auto" w:frame="1"/>
                                    <w:rPrChange w:id="59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9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59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9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60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01" w:author="Catherine Goodwin" w:date="2020-04-24T12:18:00Z"/>
                                  <w:rFonts w:ascii="Arial" w:hAnsi="Arial" w:cs="Arial"/>
                                  <w:color w:val="323130"/>
                                  <w:rPrChange w:id="602" w:author="Catherine Goodwin" w:date="2020-06-26T11:04:00Z">
                                    <w:rPr>
                                      <w:del w:id="603" w:author="Catherine Goodwin" w:date="2020-04-24T12:18:00Z"/>
                                      <w:color w:val="323130"/>
                                    </w:rPr>
                                  </w:rPrChange>
                                </w:rPr>
                                <w:pPrChange w:id="604" w:author="Catherine Goodwin" w:date="2020-09-04T13:35:00Z">
                                  <w:pPr>
                                    <w:pStyle w:val="NormalWeb"/>
                                  </w:pPr>
                                </w:pPrChange>
                              </w:pPr>
                              <w:del w:id="605" w:author="Catherine Goodwin" w:date="2020-04-24T12:18:00Z">
                                <w:r w:rsidRPr="00675F2D" w:rsidDel="00123AB6">
                                  <w:rPr>
                                    <w:rFonts w:ascii="Arial" w:hAnsi="Arial" w:cs="Arial"/>
                                    <w:color w:val="000000"/>
                                    <w:bdr w:val="none" w:sz="0" w:space="0" w:color="auto" w:frame="1"/>
                                    <w:rPrChange w:id="60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60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0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0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1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1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12" w:author="Catherine Goodwin" w:date="2020-04-24T12:18:00Z"/>
                                  <w:rFonts w:ascii="Arial" w:hAnsi="Arial" w:cs="Arial"/>
                                  <w:color w:val="323130"/>
                                  <w:rPrChange w:id="613" w:author="Catherine Goodwin" w:date="2020-06-26T11:04:00Z">
                                    <w:rPr>
                                      <w:del w:id="614" w:author="Catherine Goodwin" w:date="2020-04-24T12:18:00Z"/>
                                      <w:color w:val="323130"/>
                                    </w:rPr>
                                  </w:rPrChange>
                                </w:rPr>
                                <w:pPrChange w:id="615" w:author="Catherine Goodwin" w:date="2020-09-04T13:35:00Z">
                                  <w:pPr>
                                    <w:pStyle w:val="NormalWeb"/>
                                  </w:pPr>
                                </w:pPrChange>
                              </w:pPr>
                              <w:del w:id="616" w:author="Catherine Goodwin" w:date="2020-04-24T12:18:00Z">
                                <w:r w:rsidRPr="00675F2D" w:rsidDel="00123AB6">
                                  <w:rPr>
                                    <w:rFonts w:ascii="Arial" w:hAnsi="Arial" w:cs="Arial"/>
                                    <w:color w:val="000000"/>
                                    <w:bdr w:val="none" w:sz="0" w:space="0" w:color="auto" w:frame="1"/>
                                    <w:rPrChange w:id="61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61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61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62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62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62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62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2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2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2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2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312DB">
                              <w:pPr>
                                <w:jc w:val="center"/>
                                <w:textAlignment w:val="baseline"/>
                                <w:rPr>
                                  <w:del w:id="628" w:author="Catherine Goodwin" w:date="2020-04-24T12:18:00Z"/>
                                  <w:rFonts w:ascii="Arial" w:hAnsi="Arial" w:cs="Arial"/>
                                  <w:color w:val="323130"/>
                                  <w:szCs w:val="24"/>
                                  <w:rPrChange w:id="629" w:author="Catherine Goodwin" w:date="2020-06-26T11:04:00Z">
                                    <w:rPr>
                                      <w:del w:id="630" w:author="Catherine Goodwin" w:date="2020-04-24T12:18:00Z"/>
                                      <w:color w:val="323130"/>
                                    </w:rPr>
                                  </w:rPrChange>
                                </w:rPr>
                              </w:pPr>
                              <w:del w:id="631"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632" w:author="Catherine Goodwin" w:date="2020-04-24T12:18:00Z"/>
                                  <w:rFonts w:ascii="Arial" w:hAnsi="Arial" w:cs="Arial"/>
                                  <w:color w:val="323130"/>
                                  <w:rPrChange w:id="633" w:author="Catherine Goodwin" w:date="2020-06-26T11:04:00Z">
                                    <w:rPr>
                                      <w:del w:id="634" w:author="Catherine Goodwin" w:date="2020-04-24T12:18:00Z"/>
                                      <w:color w:val="323130"/>
                                    </w:rPr>
                                  </w:rPrChange>
                                </w:rPr>
                                <w:pPrChange w:id="635" w:author="Catherine Goodwin" w:date="2020-09-04T13:35:00Z">
                                  <w:pPr>
                                    <w:pStyle w:val="NormalWeb"/>
                                  </w:pPr>
                                </w:pPrChange>
                              </w:pPr>
                              <w:del w:id="636" w:author="Catherine Goodwin" w:date="2020-04-24T12:18:00Z">
                                <w:r w:rsidRPr="00675F2D" w:rsidDel="00123AB6">
                                  <w:rPr>
                                    <w:rFonts w:ascii="Arial" w:hAnsi="Arial" w:cs="Arial"/>
                                    <w:color w:val="323130"/>
                                    <w:rPrChange w:id="637" w:author="Catherine Goodwin" w:date="2020-06-26T11:04:00Z">
                                      <w:rPr>
                                        <w:color w:val="323130"/>
                                      </w:rPr>
                                    </w:rPrChange>
                                  </w:rPr>
                                  <w:br/>
                                </w:r>
                                <w:r w:rsidRPr="00675F2D" w:rsidDel="00123AB6">
                                  <w:rPr>
                                    <w:rFonts w:ascii="Arial" w:hAnsi="Arial" w:cs="Arial"/>
                                    <w:bCs/>
                                    <w:color w:val="323130"/>
                                    <w:rPrChange w:id="638"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639" w:author="Catherine Goodwin" w:date="2020-05-03T16:48:00Z"/>
                                  <w:rFonts w:ascii="Arial" w:hAnsi="Arial" w:cs="Arial"/>
                                  <w:color w:val="323130"/>
                                  <w:szCs w:val="24"/>
                                  <w:rPrChange w:id="640" w:author="Catherine Goodwin" w:date="2020-06-26T11:04:00Z">
                                    <w:rPr>
                                      <w:del w:id="641" w:author="Catherine Goodwin" w:date="2020-05-03T16:48:00Z"/>
                                      <w:color w:val="323130"/>
                                    </w:rPr>
                                  </w:rPrChange>
                                </w:rPr>
                                <w:pPrChange w:id="642" w:author="Catherine Goodwin" w:date="2020-09-04T13:35:00Z">
                                  <w:pPr>
                                    <w:numPr>
                                      <w:numId w:val="2"/>
                                    </w:numPr>
                                    <w:tabs>
                                      <w:tab w:val="num" w:pos="720"/>
                                    </w:tabs>
                                    <w:overflowPunct/>
                                    <w:autoSpaceDE/>
                                    <w:autoSpaceDN/>
                                    <w:adjustRightInd/>
                                    <w:ind w:left="720" w:hanging="360"/>
                                  </w:pPr>
                                </w:pPrChange>
                              </w:pPr>
                              <w:del w:id="643" w:author="Catherine Goodwin" w:date="2020-05-03T16:48:00Z">
                                <w:r w:rsidRPr="00675F2D" w:rsidDel="00904FB2">
                                  <w:rPr>
                                    <w:rFonts w:ascii="Arial" w:hAnsi="Arial" w:cs="Arial"/>
                                    <w:color w:val="323130"/>
                                    <w:szCs w:val="24"/>
                                    <w:rPrChange w:id="644"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645" w:author="Catherine Goodwin" w:date="2020-05-03T16:48:00Z"/>
                                  <w:rFonts w:ascii="Arial" w:hAnsi="Arial" w:cs="Arial"/>
                                  <w:color w:val="323130"/>
                                  <w:szCs w:val="24"/>
                                  <w:rPrChange w:id="646" w:author="Catherine Goodwin" w:date="2020-06-26T11:04:00Z">
                                    <w:rPr>
                                      <w:del w:id="647" w:author="Catherine Goodwin" w:date="2020-05-03T16:48:00Z"/>
                                      <w:color w:val="323130"/>
                                    </w:rPr>
                                  </w:rPrChange>
                                </w:rPr>
                                <w:pPrChange w:id="648" w:author="Catherine Goodwin" w:date="2020-09-04T13:35:00Z">
                                  <w:pPr>
                                    <w:numPr>
                                      <w:numId w:val="2"/>
                                    </w:numPr>
                                    <w:tabs>
                                      <w:tab w:val="num" w:pos="720"/>
                                    </w:tabs>
                                    <w:overflowPunct/>
                                    <w:autoSpaceDE/>
                                    <w:autoSpaceDN/>
                                    <w:adjustRightInd/>
                                    <w:ind w:left="720" w:hanging="360"/>
                                  </w:pPr>
                                </w:pPrChange>
                              </w:pPr>
                              <w:del w:id="649" w:author="Catherine Goodwin" w:date="2020-05-03T16:48:00Z">
                                <w:r w:rsidRPr="00675F2D" w:rsidDel="00904FB2">
                                  <w:rPr>
                                    <w:rFonts w:ascii="Arial" w:hAnsi="Arial" w:cs="Arial"/>
                                    <w:color w:val="323130"/>
                                    <w:szCs w:val="24"/>
                                    <w:rPrChange w:id="650" w:author="Catherine Goodwin" w:date="2020-06-26T11:04:00Z">
                                      <w:rPr>
                                        <w:color w:val="323130"/>
                                      </w:rPr>
                                    </w:rPrChange>
                                  </w:rPr>
                                  <w:delText>Telephone 101 for </w:delText>
                                </w:r>
                                <w:r w:rsidRPr="00675F2D" w:rsidDel="00904FB2">
                                  <w:rPr>
                                    <w:rFonts w:ascii="Arial" w:hAnsi="Arial" w:cs="Arial"/>
                                    <w:bCs/>
                                    <w:color w:val="323130"/>
                                    <w:szCs w:val="24"/>
                                    <w:rPrChange w:id="651" w:author="Catherine Goodwin" w:date="2020-06-26T11:04:00Z">
                                      <w:rPr>
                                        <w:b/>
                                        <w:bCs/>
                                        <w:color w:val="323130"/>
                                      </w:rPr>
                                    </w:rPrChange>
                                  </w:rPr>
                                  <w:delText>non</w:delText>
                                </w:r>
                                <w:r w:rsidRPr="00675F2D" w:rsidDel="00904FB2">
                                  <w:rPr>
                                    <w:rFonts w:ascii="Arial" w:hAnsi="Arial" w:cs="Arial"/>
                                    <w:color w:val="323130"/>
                                    <w:szCs w:val="24"/>
                                    <w:rPrChange w:id="652"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653" w:author="Catherine Goodwin" w:date="2020-05-06T13:53:00Z"/>
                                  <w:rFonts w:ascii="Arial" w:hAnsi="Arial" w:cs="Arial"/>
                                  <w:color w:val="323130"/>
                                  <w:szCs w:val="24"/>
                                  <w:rPrChange w:id="654" w:author="Catherine Goodwin" w:date="2020-06-26T11:04:00Z">
                                    <w:rPr>
                                      <w:del w:id="655" w:author="Catherine Goodwin" w:date="2020-05-06T13:53:00Z"/>
                                      <w:color w:val="323130"/>
                                    </w:rPr>
                                  </w:rPrChange>
                                </w:rPr>
                                <w:pPrChange w:id="656" w:author="Catherine Goodwin" w:date="2020-09-04T13:35:00Z">
                                  <w:pPr>
                                    <w:numPr>
                                      <w:numId w:val="2"/>
                                    </w:numPr>
                                    <w:tabs>
                                      <w:tab w:val="num" w:pos="720"/>
                                    </w:tabs>
                                    <w:overflowPunct/>
                                    <w:autoSpaceDE/>
                                    <w:autoSpaceDN/>
                                    <w:adjustRightInd/>
                                    <w:ind w:left="720" w:hanging="360"/>
                                  </w:pPr>
                                </w:pPrChange>
                              </w:pPr>
                              <w:del w:id="657" w:author="Catherine Goodwin" w:date="2020-05-03T16:48:00Z">
                                <w:r w:rsidRPr="00675F2D" w:rsidDel="00904FB2">
                                  <w:rPr>
                                    <w:rFonts w:ascii="Arial" w:hAnsi="Arial" w:cs="Arial"/>
                                    <w:color w:val="323130"/>
                                    <w:szCs w:val="24"/>
                                    <w:rPrChange w:id="658" w:author="Catherine Goodwin" w:date="2020-06-26T11:04:00Z">
                                      <w:rPr>
                                        <w:color w:val="323130"/>
                                      </w:rPr>
                                    </w:rPrChange>
                                  </w:rPr>
                                  <w:delText>Alternatively, visit </w:delText>
                                </w:r>
                                <w:r w:rsidRPr="00675F2D" w:rsidDel="00904FB2">
                                  <w:rPr>
                                    <w:rFonts w:ascii="Arial" w:hAnsi="Arial" w:cs="Arial"/>
                                    <w:color w:val="323130"/>
                                    <w:szCs w:val="24"/>
                                    <w:rPrChange w:id="659" w:author="Catherine Goodwin" w:date="2020-06-26T11:04:00Z">
                                      <w:rPr>
                                        <w:color w:val="323130"/>
                                      </w:rPr>
                                    </w:rPrChange>
                                  </w:rPr>
                                  <w:fldChar w:fldCharType="begin"/>
                                </w:r>
                                <w:r w:rsidRPr="00675F2D" w:rsidDel="00904FB2">
                                  <w:rPr>
                                    <w:rFonts w:ascii="Arial" w:hAnsi="Arial" w:cs="Arial"/>
                                    <w:color w:val="323130"/>
                                    <w:szCs w:val="24"/>
                                    <w:rPrChange w:id="66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66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66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663" w:author="Catherine Goodwin" w:date="2020-06-26T11:04:00Z">
                                      <w:rPr>
                                        <w:color w:val="323130"/>
                                      </w:rPr>
                                    </w:rPrChange>
                                  </w:rPr>
                                  <w:fldChar w:fldCharType="end"/>
                                </w:r>
                                <w:r w:rsidRPr="00675F2D" w:rsidDel="00904FB2">
                                  <w:rPr>
                                    <w:rFonts w:ascii="Arial" w:hAnsi="Arial" w:cs="Arial"/>
                                    <w:color w:val="323130"/>
                                    <w:szCs w:val="24"/>
                                    <w:rPrChange w:id="664"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665" w:author="Catherine Goodwin" w:date="2020-04-24T12:23:00Z"/>
                                  <w:color w:val="323130"/>
                                  <w:szCs w:val="24"/>
                                </w:rPr>
                                <w:pPrChange w:id="666" w:author="Catherine Goodwin" w:date="2020-09-04T13:35:00Z">
                                  <w:pPr>
                                    <w:numPr>
                                      <w:numId w:val="2"/>
                                    </w:numPr>
                                    <w:shd w:val="clear" w:color="auto" w:fill="FFFFFF"/>
                                    <w:tabs>
                                      <w:tab w:val="num" w:pos="720"/>
                                    </w:tabs>
                                    <w:overflowPunct/>
                                    <w:autoSpaceDE/>
                                    <w:autoSpaceDN/>
                                    <w:adjustRightInd/>
                                    <w:ind w:left="720" w:hanging="360"/>
                                  </w:pPr>
                                </w:pPrChange>
                              </w:pPr>
                              <w:del w:id="667"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668" w:author="Catherine Goodwin" w:date="2020-04-24T12:24:00Z"/>
                                  <w:color w:val="323130"/>
                                </w:rPr>
                                <w:pPrChange w:id="669" w:author="Catherine Goodwin" w:date="2020-09-04T13:35:00Z">
                                  <w:pPr>
                                    <w:pStyle w:val="NormalWeb"/>
                                    <w:shd w:val="clear" w:color="auto" w:fill="FFFFFF"/>
                                    <w:jc w:val="both"/>
                                  </w:pPr>
                                </w:pPrChange>
                              </w:pPr>
                              <w:del w:id="67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67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67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67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67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675"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margin-left:-39pt;margin-top:14.95pt;width:529.8pt;height:132.6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" fillcolor="#ff6" strokeweight="3pt">
                  <v:textbox>
                    <w:txbxContent>
                      <w:p w:rsidR="00EA3CF2" w:rsidRDefault="00EA3CF2">
                        <w:pPr>
                          <w:pStyle w:val="NoSpacing"/>
                          <w:jc w:val="center"/>
                          <w:rPr>
                            <w:ins w:id="676" w:author="Catherine Goodwin" w:date="2020-09-18T16:24:00Z"/>
                            <w:rFonts w:ascii="Arial" w:hAnsi="Arial" w:cs="Arial"/>
                            <w:b/>
                            <w:color w:val="000000" w:themeColor="text1"/>
                            <w:szCs w:val="24"/>
                          </w:rPr>
                        </w:pPr>
                        <w:ins w:id="677" w:author="Catherine Goodwin" w:date="2020-09-11T13:46:00Z">
                          <w:r w:rsidRPr="00897304">
                            <w:rPr>
                              <w:rFonts w:ascii="Arial" w:hAnsi="Arial" w:cs="Arial"/>
                              <w:b/>
                              <w:color w:val="000000" w:themeColor="text1"/>
                              <w:szCs w:val="24"/>
                              <w:rPrChange w:id="678" w:author="Catherine Goodwin" w:date="2020-09-11T13:56:00Z">
                                <w:rPr>
                                  <w:rFonts w:ascii="Arial" w:hAnsi="Arial" w:cs="Arial"/>
                                  <w:color w:val="000000" w:themeColor="text1"/>
                                  <w:szCs w:val="24"/>
                                </w:rPr>
                              </w:rPrChange>
                            </w:rPr>
                            <w:t>Dates for the Diary</w:t>
                          </w:r>
                        </w:ins>
                      </w:p>
                      <w:p w:rsidR="00EA3CF2" w:rsidRPr="00497594" w:rsidDel="00123AB6" w:rsidRDefault="00EA3CF2">
                        <w:pPr>
                          <w:pStyle w:val="NoSpacing"/>
                          <w:jc w:val="center"/>
                          <w:rPr>
                            <w:ins w:id="679" w:author="Catherine Goodwin" w:date="2020-09-04T15:40:00Z"/>
                            <w:rFonts w:ascii="Arial" w:hAnsi="Arial" w:cs="Arial"/>
                            <w:b/>
                            <w:color w:val="000000" w:themeColor="text1"/>
                            <w:szCs w:val="24"/>
                            <w:rPrChange w:id="680" w:author="Catherine Goodwin" w:date="2020-09-18T15:59:00Z">
                              <w:rPr>
                                <w:ins w:id="681"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682"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683">
                            <w:tblGrid>
                              <w:gridCol w:w="568"/>
                              <w:gridCol w:w="284"/>
                              <w:gridCol w:w="3117"/>
                              <w:gridCol w:w="285"/>
                              <w:gridCol w:w="240"/>
                              <w:gridCol w:w="893"/>
                              <w:gridCol w:w="568"/>
                              <w:gridCol w:w="2126"/>
                              <w:gridCol w:w="424"/>
                              <w:gridCol w:w="568"/>
                              <w:gridCol w:w="1091"/>
                              <w:gridCol w:w="184"/>
                              <w:gridCol w:w="568"/>
                            </w:tblGrid>
                          </w:tblGridChange>
                        </w:tblGrid>
                        <w:tr w:rsidR="00EA3CF2" w:rsidTr="000745EC">
                          <w:trPr>
                            <w:trHeight w:val="200"/>
                            <w:ins w:id="684" w:author="Catherine Goodwin" w:date="2020-09-04T15:40:00Z"/>
                            <w:trPrChange w:id="685" w:author="Catherine Goodwin" w:date="2020-09-25T13:45:00Z">
                              <w:trPr>
                                <w:gridBefore w:val="2"/>
                                <w:gridAfter w:val="0"/>
                                <w:trHeight w:val="200"/>
                              </w:trPr>
                            </w:trPrChange>
                          </w:trPr>
                          <w:tc>
                            <w:tcPr>
                              <w:tcW w:w="3969" w:type="dxa"/>
                              <w:tcPrChange w:id="686" w:author="Catherine Goodwin" w:date="2020-09-25T13:45:00Z">
                                <w:tcPr>
                                  <w:tcW w:w="3642" w:type="dxa"/>
                                  <w:gridSpan w:val="3"/>
                                </w:tcPr>
                              </w:tcPrChange>
                            </w:tcPr>
                            <w:p w:rsidR="00EA3CF2" w:rsidRPr="00A81531" w:rsidRDefault="00EA3CF2" w:rsidP="00847484">
                              <w:pPr>
                                <w:jc w:val="center"/>
                                <w:rPr>
                                  <w:ins w:id="687" w:author="Catherine Goodwin" w:date="2020-09-04T15:40:00Z"/>
                                  <w:rFonts w:ascii="Arial" w:hAnsi="Arial" w:cs="Arial"/>
                                  <w:b/>
                                  <w:rPrChange w:id="688" w:author="Catherine Goodwin" w:date="2020-09-11T13:53:00Z">
                                    <w:rPr>
                                      <w:ins w:id="689" w:author="Catherine Goodwin" w:date="2020-09-04T15:40:00Z"/>
                                      <w:rFonts w:ascii="Arial" w:hAnsi="Arial" w:cs="Arial"/>
                                    </w:rPr>
                                  </w:rPrChange>
                                </w:rPr>
                              </w:pPr>
                              <w:ins w:id="690" w:author="Catherine Goodwin" w:date="2020-09-11T13:47:00Z">
                                <w:r w:rsidRPr="00A81531">
                                  <w:rPr>
                                    <w:rFonts w:ascii="Arial" w:hAnsi="Arial" w:cs="Arial"/>
                                    <w:b/>
                                    <w:rPrChange w:id="691" w:author="Catherine Goodwin" w:date="2020-09-11T13:53:00Z">
                                      <w:rPr>
                                        <w:rFonts w:ascii="Arial" w:hAnsi="Arial" w:cs="Arial"/>
                                      </w:rPr>
                                    </w:rPrChange>
                                  </w:rPr>
                                  <w:t>Date</w:t>
                                </w:r>
                              </w:ins>
                            </w:p>
                          </w:tc>
                          <w:tc>
                            <w:tcPr>
                              <w:tcW w:w="1418" w:type="dxa"/>
                              <w:tcPrChange w:id="692" w:author="Catherine Goodwin" w:date="2020-09-25T13:45:00Z">
                                <w:tcPr>
                                  <w:tcW w:w="1461" w:type="dxa"/>
                                  <w:gridSpan w:val="2"/>
                                </w:tcPr>
                              </w:tcPrChange>
                            </w:tcPr>
                            <w:p w:rsidR="00EA3CF2" w:rsidRPr="00A81531" w:rsidRDefault="00EA3CF2" w:rsidP="00847484">
                              <w:pPr>
                                <w:jc w:val="center"/>
                                <w:rPr>
                                  <w:ins w:id="693" w:author="Catherine Goodwin" w:date="2020-09-11T13:53:00Z"/>
                                  <w:rFonts w:ascii="Arial" w:hAnsi="Arial" w:cs="Arial"/>
                                  <w:b/>
                                  <w:rPrChange w:id="694" w:author="Catherine Goodwin" w:date="2020-09-11T13:53:00Z">
                                    <w:rPr>
                                      <w:ins w:id="695" w:author="Catherine Goodwin" w:date="2020-09-11T13:53:00Z"/>
                                      <w:rFonts w:ascii="Arial" w:hAnsi="Arial" w:cs="Arial"/>
                                    </w:rPr>
                                  </w:rPrChange>
                                </w:rPr>
                              </w:pPr>
                              <w:ins w:id="696" w:author="Catherine Goodwin" w:date="2020-09-11T13:53:00Z">
                                <w:r w:rsidRPr="00A81531">
                                  <w:rPr>
                                    <w:rFonts w:ascii="Arial" w:hAnsi="Arial" w:cs="Arial"/>
                                    <w:b/>
                                    <w:rPrChange w:id="697" w:author="Catherine Goodwin" w:date="2020-09-11T13:53:00Z">
                                      <w:rPr>
                                        <w:rFonts w:ascii="Arial" w:hAnsi="Arial" w:cs="Arial"/>
                                      </w:rPr>
                                    </w:rPrChange>
                                  </w:rPr>
                                  <w:t>Time</w:t>
                                </w:r>
                              </w:ins>
                            </w:p>
                          </w:tc>
                          <w:tc>
                            <w:tcPr>
                              <w:tcW w:w="3118" w:type="dxa"/>
                              <w:tcPrChange w:id="698" w:author="Catherine Goodwin" w:date="2020-09-25T13:45:00Z">
                                <w:tcPr>
                                  <w:tcW w:w="2126" w:type="dxa"/>
                                </w:tcPr>
                              </w:tcPrChange>
                            </w:tcPr>
                            <w:p w:rsidR="00EA3CF2" w:rsidRPr="00A81531" w:rsidRDefault="00EA3CF2" w:rsidP="00847484">
                              <w:pPr>
                                <w:jc w:val="center"/>
                                <w:rPr>
                                  <w:ins w:id="699" w:author="Catherine Goodwin" w:date="2020-09-04T15:40:00Z"/>
                                  <w:rFonts w:ascii="Arial" w:hAnsi="Arial" w:cs="Arial"/>
                                  <w:b/>
                                  <w:rPrChange w:id="700" w:author="Catherine Goodwin" w:date="2020-09-11T13:53:00Z">
                                    <w:rPr>
                                      <w:ins w:id="701" w:author="Catherine Goodwin" w:date="2020-09-04T15:40:00Z"/>
                                      <w:rFonts w:ascii="Arial" w:hAnsi="Arial" w:cs="Arial"/>
                                    </w:rPr>
                                  </w:rPrChange>
                                </w:rPr>
                              </w:pPr>
                              <w:ins w:id="702" w:author="Catherine Goodwin" w:date="2020-09-11T13:47:00Z">
                                <w:r w:rsidRPr="00A81531">
                                  <w:rPr>
                                    <w:rFonts w:ascii="Arial" w:hAnsi="Arial" w:cs="Arial"/>
                                    <w:b/>
                                    <w:rPrChange w:id="703" w:author="Catherine Goodwin" w:date="2020-09-11T13:53:00Z">
                                      <w:rPr>
                                        <w:rFonts w:ascii="Arial" w:hAnsi="Arial" w:cs="Arial"/>
                                      </w:rPr>
                                    </w:rPrChange>
                                  </w:rPr>
                                  <w:t>Event</w:t>
                                </w:r>
                              </w:ins>
                            </w:p>
                          </w:tc>
                          <w:tc>
                            <w:tcPr>
                              <w:tcW w:w="1843" w:type="dxa"/>
                              <w:tcPrChange w:id="704" w:author="Catherine Goodwin" w:date="2020-09-25T13:45:00Z">
                                <w:tcPr>
                                  <w:tcW w:w="2083" w:type="dxa"/>
                                  <w:gridSpan w:val="3"/>
                                </w:tcPr>
                              </w:tcPrChange>
                            </w:tcPr>
                            <w:p w:rsidR="00EA3CF2" w:rsidRPr="00A81531" w:rsidDel="00F523CC" w:rsidRDefault="00EA3CF2" w:rsidP="00847484">
                              <w:pPr>
                                <w:jc w:val="center"/>
                                <w:rPr>
                                  <w:ins w:id="705" w:author="Catherine Goodwin" w:date="2020-09-04T15:40:00Z"/>
                                  <w:rFonts w:ascii="Arial" w:hAnsi="Arial" w:cs="Arial"/>
                                  <w:b/>
                                  <w:rPrChange w:id="706" w:author="Catherine Goodwin" w:date="2020-09-11T13:53:00Z">
                                    <w:rPr>
                                      <w:ins w:id="707" w:author="Catherine Goodwin" w:date="2020-09-04T15:40:00Z"/>
                                      <w:rFonts w:ascii="Arial" w:hAnsi="Arial" w:cs="Arial"/>
                                    </w:rPr>
                                  </w:rPrChange>
                                </w:rPr>
                              </w:pPr>
                              <w:ins w:id="708" w:author="Catherine Goodwin" w:date="2020-09-11T13:47:00Z">
                                <w:r w:rsidRPr="00A81531">
                                  <w:rPr>
                                    <w:rFonts w:ascii="Arial" w:hAnsi="Arial" w:cs="Arial"/>
                                    <w:b/>
                                    <w:rPrChange w:id="709" w:author="Catherine Goodwin" w:date="2020-09-11T13:53:00Z">
                                      <w:rPr>
                                        <w:rFonts w:ascii="Arial" w:hAnsi="Arial" w:cs="Arial"/>
                                      </w:rPr>
                                    </w:rPrChange>
                                  </w:rPr>
                                  <w:t>Year Group(s)</w:t>
                                </w:r>
                              </w:ins>
                            </w:p>
                          </w:tc>
                        </w:tr>
                        <w:tr w:rsidR="00EA3CF2" w:rsidTr="000745EC">
                          <w:tblPrEx>
                            <w:tblPrExChange w:id="710" w:author="Catherine Goodwin" w:date="2020-09-25T13:45:00Z">
                              <w:tblPrEx>
                                <w:tblW w:w="10348" w:type="dxa"/>
                                <w:tblInd w:w="-5" w:type="dxa"/>
                              </w:tblPrEx>
                            </w:tblPrExChange>
                          </w:tblPrEx>
                          <w:trPr>
                            <w:trHeight w:val="155"/>
                            <w:ins w:id="711" w:author="Catherine Goodwin" w:date="2020-09-25T13:33:00Z"/>
                            <w:trPrChange w:id="712" w:author="Catherine Goodwin" w:date="2020-09-25T13:45:00Z">
                              <w:trPr>
                                <w:gridBefore w:val="1"/>
                                <w:trHeight w:val="155"/>
                              </w:trPr>
                            </w:trPrChange>
                          </w:trPr>
                          <w:tc>
                            <w:tcPr>
                              <w:tcW w:w="3969" w:type="dxa"/>
                              <w:tcPrChange w:id="713" w:author="Catherine Goodwin" w:date="2020-09-25T13:45:00Z">
                                <w:tcPr>
                                  <w:tcW w:w="3686" w:type="dxa"/>
                                  <w:gridSpan w:val="3"/>
                                </w:tcPr>
                              </w:tcPrChange>
                            </w:tcPr>
                            <w:p w:rsidR="00EA3CF2" w:rsidRDefault="00EA3CF2" w:rsidP="00847484">
                              <w:pPr>
                                <w:jc w:val="center"/>
                                <w:rPr>
                                  <w:ins w:id="714" w:author="Catherine Goodwin" w:date="2020-09-25T13:33:00Z"/>
                                  <w:rFonts w:ascii="Arial" w:hAnsi="Arial" w:cs="Arial"/>
                                </w:rPr>
                              </w:pPr>
                              <w:ins w:id="715" w:author="Catherine Goodwin" w:date="2020-09-25T13:33:00Z">
                                <w:r>
                                  <w:rPr>
                                    <w:rFonts w:ascii="Arial" w:hAnsi="Arial" w:cs="Arial"/>
                                  </w:rPr>
                                  <w:t>5</w:t>
                                </w:r>
                                <w:r w:rsidRPr="00853C52">
                                  <w:rPr>
                                    <w:rFonts w:ascii="Arial" w:hAnsi="Arial" w:cs="Arial"/>
                                    <w:vertAlign w:val="superscript"/>
                                    <w:rPrChange w:id="716" w:author="Catherine Goodwin" w:date="2020-09-25T13:33:00Z">
                                      <w:rPr>
                                        <w:rFonts w:ascii="Arial" w:hAnsi="Arial" w:cs="Arial"/>
                                      </w:rPr>
                                    </w:rPrChange>
                                  </w:rPr>
                                  <w:t>th</w:t>
                                </w:r>
                                <w:r>
                                  <w:rPr>
                                    <w:rFonts w:ascii="Arial" w:hAnsi="Arial" w:cs="Arial"/>
                                  </w:rPr>
                                  <w:t xml:space="preserve"> October</w:t>
                                </w:r>
                              </w:ins>
                            </w:p>
                          </w:tc>
                          <w:tc>
                            <w:tcPr>
                              <w:tcW w:w="1418" w:type="dxa"/>
                              <w:tcPrChange w:id="717" w:author="Catherine Goodwin" w:date="2020-09-25T13:45:00Z">
                                <w:tcPr>
                                  <w:tcW w:w="1701" w:type="dxa"/>
                                  <w:gridSpan w:val="3"/>
                                </w:tcPr>
                              </w:tcPrChange>
                            </w:tcPr>
                            <w:p w:rsidR="00EA3CF2" w:rsidRDefault="00EA3CF2" w:rsidP="00847484">
                              <w:pPr>
                                <w:jc w:val="center"/>
                                <w:rPr>
                                  <w:ins w:id="718" w:author="Catherine Goodwin" w:date="2020-09-25T13:33:00Z"/>
                                  <w:rFonts w:ascii="Arial" w:hAnsi="Arial" w:cs="Arial"/>
                                </w:rPr>
                              </w:pPr>
                              <w:ins w:id="719" w:author="Catherine Goodwin" w:date="2020-09-25T13:33:00Z">
                                <w:r>
                                  <w:rPr>
                                    <w:rFonts w:ascii="Arial" w:hAnsi="Arial" w:cs="Arial"/>
                                  </w:rPr>
                                  <w:t>All month</w:t>
                                </w:r>
                              </w:ins>
                            </w:p>
                          </w:tc>
                          <w:tc>
                            <w:tcPr>
                              <w:tcW w:w="3118" w:type="dxa"/>
                              <w:tcPrChange w:id="720" w:author="Catherine Goodwin" w:date="2020-09-25T13:45:00Z">
                                <w:tcPr>
                                  <w:tcW w:w="3118" w:type="dxa"/>
                                  <w:gridSpan w:val="3"/>
                                </w:tcPr>
                              </w:tcPrChange>
                            </w:tcPr>
                            <w:p w:rsidR="00EA3CF2" w:rsidRDefault="00EA3CF2" w:rsidP="00847484">
                              <w:pPr>
                                <w:jc w:val="center"/>
                                <w:rPr>
                                  <w:ins w:id="721" w:author="Catherine Goodwin" w:date="2020-09-25T13:33:00Z"/>
                                  <w:rFonts w:ascii="Arial" w:hAnsi="Arial" w:cs="Arial"/>
                                </w:rPr>
                              </w:pPr>
                              <w:ins w:id="722" w:author="Catherine Goodwin" w:date="2020-09-25T13:33:00Z">
                                <w:r>
                                  <w:rPr>
                                    <w:rFonts w:ascii="Arial" w:hAnsi="Arial" w:cs="Arial"/>
                                  </w:rPr>
                                  <w:t>Black History Celebrations</w:t>
                                </w:r>
                              </w:ins>
                            </w:p>
                          </w:tc>
                          <w:tc>
                            <w:tcPr>
                              <w:tcW w:w="1843" w:type="dxa"/>
                              <w:tcPrChange w:id="723" w:author="Catherine Goodwin" w:date="2020-09-25T13:45:00Z">
                                <w:tcPr>
                                  <w:tcW w:w="1843" w:type="dxa"/>
                                  <w:gridSpan w:val="3"/>
                                </w:tcPr>
                              </w:tcPrChange>
                            </w:tcPr>
                            <w:p w:rsidR="00EA3CF2" w:rsidRDefault="00EA3CF2" w:rsidP="00847484">
                              <w:pPr>
                                <w:jc w:val="center"/>
                                <w:rPr>
                                  <w:ins w:id="724" w:author="Catherine Goodwin" w:date="2020-09-25T13:33:00Z"/>
                                  <w:rFonts w:ascii="Arial" w:hAnsi="Arial" w:cs="Arial"/>
                                </w:rPr>
                              </w:pPr>
                              <w:ins w:id="725" w:author="Catherine Goodwin" w:date="2020-09-25T13:33:00Z">
                                <w:r>
                                  <w:rPr>
                                    <w:rFonts w:ascii="Arial" w:hAnsi="Arial" w:cs="Arial"/>
                                  </w:rPr>
                                  <w:t>All</w:t>
                                </w:r>
                              </w:ins>
                            </w:p>
                          </w:tc>
                        </w:tr>
                        <w:tr w:rsidR="00EA3CF2" w:rsidTr="000745EC">
                          <w:tblPrEx>
                            <w:tblPrExChange w:id="726" w:author="Catherine Goodwin" w:date="2020-09-25T13:45:00Z">
                              <w:tblPrEx>
                                <w:tblW w:w="10348" w:type="dxa"/>
                                <w:tblInd w:w="-5" w:type="dxa"/>
                              </w:tblPrEx>
                            </w:tblPrExChange>
                          </w:tblPrEx>
                          <w:trPr>
                            <w:trHeight w:val="155"/>
                            <w:ins w:id="727" w:author="Catherine Goodwin" w:date="2020-09-25T13:36:00Z"/>
                            <w:trPrChange w:id="728" w:author="Catherine Goodwin" w:date="2020-09-25T13:45:00Z">
                              <w:trPr>
                                <w:gridBefore w:val="1"/>
                                <w:trHeight w:val="155"/>
                              </w:trPr>
                            </w:trPrChange>
                          </w:trPr>
                          <w:tc>
                            <w:tcPr>
                              <w:tcW w:w="3969" w:type="dxa"/>
                              <w:tcPrChange w:id="729" w:author="Catherine Goodwin" w:date="2020-09-25T13:45:00Z">
                                <w:tcPr>
                                  <w:tcW w:w="3686" w:type="dxa"/>
                                  <w:gridSpan w:val="3"/>
                                </w:tcPr>
                              </w:tcPrChange>
                            </w:tcPr>
                            <w:p w:rsidR="00EA3CF2" w:rsidRDefault="00EA3CF2" w:rsidP="00847484">
                              <w:pPr>
                                <w:jc w:val="center"/>
                                <w:rPr>
                                  <w:ins w:id="730" w:author="Catherine Goodwin" w:date="2020-09-25T13:36:00Z"/>
                                  <w:rFonts w:ascii="Arial" w:hAnsi="Arial" w:cs="Arial"/>
                                </w:rPr>
                              </w:pPr>
                              <w:ins w:id="731" w:author="Catherine Goodwin" w:date="2020-09-25T13:37:00Z">
                                <w:r>
                                  <w:rPr>
                                    <w:rFonts w:ascii="Arial" w:hAnsi="Arial" w:cs="Arial"/>
                                  </w:rPr>
                                  <w:t>Monday 12</w:t>
                                </w:r>
                                <w:r w:rsidRPr="00633FB0">
                                  <w:rPr>
                                    <w:rFonts w:ascii="Arial" w:hAnsi="Arial" w:cs="Arial"/>
                                    <w:vertAlign w:val="superscript"/>
                                    <w:rPrChange w:id="732" w:author="Catherine Goodwin" w:date="2020-09-25T13:37:00Z">
                                      <w:rPr>
                                        <w:rFonts w:ascii="Arial" w:hAnsi="Arial" w:cs="Arial"/>
                                      </w:rPr>
                                    </w:rPrChange>
                                  </w:rPr>
                                  <w:t>th</w:t>
                                </w:r>
                                <w:r>
                                  <w:rPr>
                                    <w:rFonts w:ascii="Arial" w:hAnsi="Arial" w:cs="Arial"/>
                                  </w:rPr>
                                  <w:t xml:space="preserve"> </w:t>
                                </w:r>
                              </w:ins>
                              <w:ins w:id="733" w:author="Catherine Goodwin" w:date="2020-09-25T13:38:00Z">
                                <w:r>
                                  <w:rPr>
                                    <w:rFonts w:ascii="Arial" w:hAnsi="Arial" w:cs="Arial"/>
                                  </w:rPr>
                                  <w:t>–</w:t>
                                </w:r>
                              </w:ins>
                              <w:ins w:id="734" w:author="Catherine Goodwin" w:date="2020-09-25T13:37:00Z">
                                <w:r>
                                  <w:rPr>
                                    <w:rFonts w:ascii="Arial" w:hAnsi="Arial" w:cs="Arial"/>
                                  </w:rPr>
                                  <w:t xml:space="preserve"> Friday </w:t>
                                </w:r>
                              </w:ins>
                              <w:ins w:id="735" w:author="Catherine Goodwin" w:date="2020-09-25T13:38:00Z">
                                <w:r>
                                  <w:rPr>
                                    <w:rFonts w:ascii="Arial" w:hAnsi="Arial" w:cs="Arial"/>
                                  </w:rPr>
                                  <w:t>16</w:t>
                                </w:r>
                                <w:r w:rsidRPr="00633FB0">
                                  <w:rPr>
                                    <w:rFonts w:ascii="Arial" w:hAnsi="Arial" w:cs="Arial"/>
                                    <w:vertAlign w:val="superscript"/>
                                    <w:rPrChange w:id="736" w:author="Catherine Goodwin" w:date="2020-09-25T13:38:00Z">
                                      <w:rPr>
                                        <w:rFonts w:ascii="Arial" w:hAnsi="Arial" w:cs="Arial"/>
                                      </w:rPr>
                                    </w:rPrChange>
                                  </w:rPr>
                                  <w:t>th</w:t>
                                </w:r>
                                <w:r>
                                  <w:rPr>
                                    <w:rFonts w:ascii="Arial" w:hAnsi="Arial" w:cs="Arial"/>
                                  </w:rPr>
                                  <w:t xml:space="preserve"> October</w:t>
                                </w:r>
                              </w:ins>
                            </w:p>
                          </w:tc>
                          <w:tc>
                            <w:tcPr>
                              <w:tcW w:w="1418" w:type="dxa"/>
                              <w:tcPrChange w:id="737" w:author="Catherine Goodwin" w:date="2020-09-25T13:45:00Z">
                                <w:tcPr>
                                  <w:tcW w:w="1701" w:type="dxa"/>
                                  <w:gridSpan w:val="3"/>
                                </w:tcPr>
                              </w:tcPrChange>
                            </w:tcPr>
                            <w:p w:rsidR="00EA3CF2" w:rsidRDefault="00EA3CF2" w:rsidP="00847484">
                              <w:pPr>
                                <w:jc w:val="center"/>
                                <w:rPr>
                                  <w:ins w:id="738" w:author="Catherine Goodwin" w:date="2020-09-25T13:36:00Z"/>
                                  <w:rFonts w:ascii="Arial" w:hAnsi="Arial" w:cs="Arial"/>
                                </w:rPr>
                              </w:pPr>
                              <w:ins w:id="739" w:author="Catherine Goodwin" w:date="2020-09-25T13:38:00Z">
                                <w:r>
                                  <w:rPr>
                                    <w:rFonts w:ascii="Arial" w:hAnsi="Arial" w:cs="Arial"/>
                                  </w:rPr>
                                  <w:t>All Week</w:t>
                                </w:r>
                              </w:ins>
                            </w:p>
                          </w:tc>
                          <w:tc>
                            <w:tcPr>
                              <w:tcW w:w="3118" w:type="dxa"/>
                              <w:tcPrChange w:id="740" w:author="Catherine Goodwin" w:date="2020-09-25T13:45:00Z">
                                <w:tcPr>
                                  <w:tcW w:w="3118" w:type="dxa"/>
                                  <w:gridSpan w:val="3"/>
                                </w:tcPr>
                              </w:tcPrChange>
                            </w:tcPr>
                            <w:p w:rsidR="00EA3CF2" w:rsidRDefault="00EA3CF2" w:rsidP="00847484">
                              <w:pPr>
                                <w:jc w:val="center"/>
                                <w:rPr>
                                  <w:ins w:id="741" w:author="Catherine Goodwin" w:date="2020-09-25T13:36:00Z"/>
                                  <w:rFonts w:ascii="Arial" w:hAnsi="Arial" w:cs="Arial"/>
                                </w:rPr>
                              </w:pPr>
                              <w:ins w:id="742" w:author="Catherine Goodwin" w:date="2020-09-25T13:42:00Z">
                                <w:r>
                                  <w:rPr>
                                    <w:rFonts w:ascii="Arial" w:hAnsi="Arial" w:cs="Arial"/>
                                  </w:rPr>
                                  <w:t>Black History focus week</w:t>
                                </w:r>
                              </w:ins>
                            </w:p>
                          </w:tc>
                          <w:tc>
                            <w:tcPr>
                              <w:tcW w:w="1843" w:type="dxa"/>
                              <w:tcPrChange w:id="743" w:author="Catherine Goodwin" w:date="2020-09-25T13:45:00Z">
                                <w:tcPr>
                                  <w:tcW w:w="1843" w:type="dxa"/>
                                  <w:gridSpan w:val="3"/>
                                </w:tcPr>
                              </w:tcPrChange>
                            </w:tcPr>
                            <w:p w:rsidR="00EA3CF2" w:rsidRDefault="00EA3CF2" w:rsidP="00847484">
                              <w:pPr>
                                <w:jc w:val="center"/>
                                <w:rPr>
                                  <w:ins w:id="744" w:author="Catherine Goodwin" w:date="2020-09-25T13:36:00Z"/>
                                  <w:rFonts w:ascii="Arial" w:hAnsi="Arial" w:cs="Arial"/>
                                </w:rPr>
                              </w:pPr>
                              <w:ins w:id="745" w:author="Catherine Goodwin" w:date="2020-09-25T13:43:00Z">
                                <w:r>
                                  <w:rPr>
                                    <w:rFonts w:ascii="Arial" w:hAnsi="Arial" w:cs="Arial"/>
                                  </w:rPr>
                                  <w:t>All</w:t>
                                </w:r>
                              </w:ins>
                            </w:p>
                          </w:tc>
                        </w:tr>
                        <w:tr w:rsidR="00EA3CF2" w:rsidTr="000745EC">
                          <w:trPr>
                            <w:trHeight w:val="155"/>
                            <w:ins w:id="746" w:author="Catherine Goodwin" w:date="2020-09-11T13:54:00Z"/>
                            <w:trPrChange w:id="747" w:author="Catherine Goodwin" w:date="2020-09-25T13:45:00Z">
                              <w:trPr>
                                <w:gridBefore w:val="2"/>
                                <w:gridAfter w:val="0"/>
                                <w:trHeight w:val="155"/>
                              </w:trPr>
                            </w:trPrChange>
                          </w:trPr>
                          <w:tc>
                            <w:tcPr>
                              <w:tcW w:w="3969" w:type="dxa"/>
                              <w:tcPrChange w:id="748" w:author="Catherine Goodwin" w:date="2020-09-25T13:45:00Z">
                                <w:tcPr>
                                  <w:tcW w:w="3402" w:type="dxa"/>
                                  <w:gridSpan w:val="2"/>
                                </w:tcPr>
                              </w:tcPrChange>
                            </w:tcPr>
                            <w:p w:rsidR="00EA3CF2" w:rsidRDefault="00EA3CF2" w:rsidP="00847484">
                              <w:pPr>
                                <w:jc w:val="center"/>
                                <w:rPr>
                                  <w:ins w:id="749" w:author="Catherine Goodwin" w:date="2020-09-11T13:54:00Z"/>
                                  <w:rFonts w:ascii="Arial" w:hAnsi="Arial" w:cs="Arial"/>
                                </w:rPr>
                              </w:pPr>
                              <w:ins w:id="750" w:author="Catherine Goodwin" w:date="2020-09-18T15:58:00Z">
                                <w:r>
                                  <w:rPr>
                                    <w:rFonts w:ascii="Arial" w:hAnsi="Arial" w:cs="Arial"/>
                                  </w:rPr>
                                  <w:t>Tuesday 13</w:t>
                                </w:r>
                                <w:r w:rsidRPr="00497594">
                                  <w:rPr>
                                    <w:rFonts w:ascii="Arial" w:hAnsi="Arial" w:cs="Arial"/>
                                    <w:vertAlign w:val="superscript"/>
                                    <w:rPrChange w:id="751"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752" w:author="Catherine Goodwin" w:date="2020-09-18T15:58:00Z">
                                      <w:rPr>
                                        <w:rFonts w:ascii="Arial" w:hAnsi="Arial" w:cs="Arial"/>
                                      </w:rPr>
                                    </w:rPrChange>
                                  </w:rPr>
                                  <w:t>th</w:t>
                                </w:r>
                                <w:r>
                                  <w:rPr>
                                    <w:rFonts w:ascii="Arial" w:hAnsi="Arial" w:cs="Arial"/>
                                  </w:rPr>
                                  <w:t xml:space="preserve"> October</w:t>
                                </w:r>
                              </w:ins>
                            </w:p>
                          </w:tc>
                          <w:tc>
                            <w:tcPr>
                              <w:tcW w:w="1418" w:type="dxa"/>
                              <w:tcPrChange w:id="753" w:author="Catherine Goodwin" w:date="2020-09-25T13:45:00Z">
                                <w:tcPr>
                                  <w:tcW w:w="1701" w:type="dxa"/>
                                  <w:gridSpan w:val="3"/>
                                </w:tcPr>
                              </w:tcPrChange>
                            </w:tcPr>
                            <w:p w:rsidR="00EA3CF2" w:rsidRDefault="00EA3CF2">
                              <w:pPr>
                                <w:jc w:val="center"/>
                                <w:rPr>
                                  <w:ins w:id="754" w:author="Catherine Goodwin" w:date="2020-09-11T13:54:00Z"/>
                                  <w:rFonts w:ascii="Arial" w:hAnsi="Arial" w:cs="Arial"/>
                                </w:rPr>
                              </w:pPr>
                              <w:ins w:id="755" w:author="Catherine Goodwin" w:date="2020-09-18T15:58:00Z">
                                <w:r>
                                  <w:rPr>
                                    <w:rFonts w:ascii="Arial" w:hAnsi="Arial" w:cs="Arial"/>
                                  </w:rPr>
                                  <w:t>3.30-6.00pm</w:t>
                                </w:r>
                              </w:ins>
                            </w:p>
                          </w:tc>
                          <w:tc>
                            <w:tcPr>
                              <w:tcW w:w="3118" w:type="dxa"/>
                              <w:tcPrChange w:id="756" w:author="Catherine Goodwin" w:date="2020-09-25T13:45:00Z">
                                <w:tcPr>
                                  <w:tcW w:w="2126" w:type="dxa"/>
                                </w:tcPr>
                              </w:tcPrChange>
                            </w:tcPr>
                            <w:p w:rsidR="00EA3CF2" w:rsidRDefault="00EA3CF2" w:rsidP="00847484">
                              <w:pPr>
                                <w:jc w:val="center"/>
                                <w:rPr>
                                  <w:ins w:id="757" w:author="Catherine Goodwin" w:date="2020-09-11T13:54:00Z"/>
                                  <w:rFonts w:ascii="Arial" w:hAnsi="Arial" w:cs="Arial"/>
                                </w:rPr>
                              </w:pPr>
                              <w:ins w:id="758" w:author="Catherine Goodwin" w:date="2020-09-18T15:58:00Z">
                                <w:r>
                                  <w:rPr>
                                    <w:rFonts w:ascii="Arial" w:hAnsi="Arial" w:cs="Arial"/>
                                  </w:rPr>
                                  <w:t>V</w:t>
                                </w:r>
                              </w:ins>
                              <w:ins w:id="759" w:author="Catherine Goodwin" w:date="2020-09-18T15:59:00Z">
                                <w:r>
                                  <w:rPr>
                                    <w:rFonts w:ascii="Arial" w:hAnsi="Arial" w:cs="Arial"/>
                                  </w:rPr>
                                  <w:t>i</w:t>
                                </w:r>
                              </w:ins>
                              <w:ins w:id="760" w:author="Catherine Goodwin" w:date="2020-09-18T15:58:00Z">
                                <w:r>
                                  <w:rPr>
                                    <w:rFonts w:ascii="Arial" w:hAnsi="Arial" w:cs="Arial"/>
                                  </w:rPr>
                                  <w:t>rtual Parent meetings</w:t>
                                </w:r>
                              </w:ins>
                            </w:p>
                          </w:tc>
                          <w:tc>
                            <w:tcPr>
                              <w:tcW w:w="1843" w:type="dxa"/>
                              <w:tcPrChange w:id="761" w:author="Catherine Goodwin" w:date="2020-09-25T13:45:00Z">
                                <w:tcPr>
                                  <w:tcW w:w="2083" w:type="dxa"/>
                                  <w:gridSpan w:val="3"/>
                                </w:tcPr>
                              </w:tcPrChange>
                            </w:tcPr>
                            <w:p w:rsidR="00EA3CF2" w:rsidRDefault="00EA3CF2" w:rsidP="00847484">
                              <w:pPr>
                                <w:jc w:val="center"/>
                                <w:rPr>
                                  <w:ins w:id="762" w:author="Catherine Goodwin" w:date="2020-09-11T13:54:00Z"/>
                                  <w:rFonts w:ascii="Arial" w:hAnsi="Arial" w:cs="Arial"/>
                                </w:rPr>
                              </w:pPr>
                              <w:ins w:id="763" w:author="Catherine Goodwin" w:date="2020-09-18T15:58:00Z">
                                <w:r>
                                  <w:rPr>
                                    <w:rFonts w:ascii="Arial" w:hAnsi="Arial" w:cs="Arial"/>
                                  </w:rPr>
                                  <w:t>All</w:t>
                                </w:r>
                              </w:ins>
                            </w:p>
                          </w:tc>
                        </w:tr>
                        <w:tr w:rsidR="00EA3CF2" w:rsidTr="000745EC">
                          <w:trPr>
                            <w:trHeight w:val="155"/>
                            <w:ins w:id="764" w:author="Catherine Goodwin" w:date="2020-10-02T13:04:00Z"/>
                          </w:trPr>
                          <w:tc>
                            <w:tcPr>
                              <w:tcW w:w="3969" w:type="dxa"/>
                            </w:tcPr>
                            <w:p w:rsidR="00EA3CF2" w:rsidRDefault="00EA3CF2" w:rsidP="00EA3CF2">
                              <w:pPr>
                                <w:jc w:val="center"/>
                                <w:rPr>
                                  <w:ins w:id="765" w:author="Catherine Goodwin" w:date="2020-10-02T13:04:00Z"/>
                                  <w:rFonts w:ascii="Arial" w:hAnsi="Arial" w:cs="Arial"/>
                                </w:rPr>
                              </w:pPr>
                              <w:ins w:id="766"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767" w:author="Catherine Goodwin" w:date="2020-10-02T13:04:00Z"/>
                                  <w:rFonts w:ascii="Arial" w:hAnsi="Arial" w:cs="Arial"/>
                                </w:rPr>
                              </w:pPr>
                              <w:ins w:id="768" w:author="Catherine Goodwin" w:date="2020-10-02T13:04:00Z">
                                <w:r>
                                  <w:rPr>
                                    <w:rFonts w:ascii="Arial" w:hAnsi="Arial" w:cs="Arial"/>
                                  </w:rPr>
                                  <w:t>Afternoon</w:t>
                                </w:r>
                              </w:ins>
                            </w:p>
                          </w:tc>
                          <w:tc>
                            <w:tcPr>
                              <w:tcW w:w="3118" w:type="dxa"/>
                            </w:tcPr>
                            <w:p w:rsidR="00EA3CF2" w:rsidRDefault="00EA3CF2" w:rsidP="00EA3CF2">
                              <w:pPr>
                                <w:jc w:val="center"/>
                                <w:rPr>
                                  <w:ins w:id="769" w:author="Catherine Goodwin" w:date="2020-10-02T13:04:00Z"/>
                                  <w:rFonts w:ascii="Arial" w:hAnsi="Arial" w:cs="Arial"/>
                                </w:rPr>
                              </w:pPr>
                              <w:ins w:id="770" w:author="Catherine Goodwin" w:date="2020-10-02T13:04:00Z">
                                <w:r>
                                  <w:rPr>
                                    <w:rFonts w:ascii="Arial" w:hAnsi="Arial" w:cs="Arial"/>
                                  </w:rPr>
                                  <w:t>Nasal flu immunisation</w:t>
                                </w:r>
                              </w:ins>
                            </w:p>
                          </w:tc>
                          <w:tc>
                            <w:tcPr>
                              <w:tcW w:w="1843" w:type="dxa"/>
                            </w:tcPr>
                            <w:p w:rsidR="00EA3CF2" w:rsidRDefault="00EA3CF2" w:rsidP="00EA3CF2">
                              <w:pPr>
                                <w:jc w:val="center"/>
                                <w:rPr>
                                  <w:ins w:id="771" w:author="Catherine Goodwin" w:date="2020-10-02T13:04:00Z"/>
                                  <w:rFonts w:ascii="Arial" w:hAnsi="Arial" w:cs="Arial"/>
                                </w:rPr>
                              </w:pPr>
                              <w:ins w:id="772" w:author="Catherine Goodwin" w:date="2020-10-02T13:04:00Z">
                                <w:r>
                                  <w:rPr>
                                    <w:rFonts w:ascii="Arial" w:hAnsi="Arial" w:cs="Arial"/>
                                  </w:rPr>
                                  <w:t xml:space="preserve">All </w:t>
                                </w:r>
                              </w:ins>
                            </w:p>
                          </w:tc>
                        </w:tr>
                      </w:tbl>
                      <w:p w:rsidR="00EA3CF2" w:rsidRPr="00675F2D" w:rsidDel="00905510" w:rsidRDefault="00EA3CF2">
                        <w:pPr>
                          <w:pStyle w:val="NoSpacing"/>
                          <w:jc w:val="center"/>
                          <w:rPr>
                            <w:del w:id="773" w:author="Catherine Goodwin" w:date="2020-05-17T17:57:00Z"/>
                            <w:rFonts w:ascii="Arial" w:hAnsi="Arial" w:cs="Arial"/>
                            <w:color w:val="000000" w:themeColor="text1"/>
                            <w:szCs w:val="24"/>
                            <w:rPrChange w:id="774" w:author="Catherine Goodwin" w:date="2020-06-26T11:04:00Z">
                              <w:rPr>
                                <w:del w:id="775" w:author="Catherine Goodwin" w:date="2020-05-17T17:57:00Z"/>
                                <w:rFonts w:ascii="Arial" w:hAnsi="Arial" w:cs="Arial"/>
                                <w:b/>
                                <w:color w:val="000000" w:themeColor="text1"/>
                                <w:szCs w:val="24"/>
                              </w:rPr>
                            </w:rPrChange>
                          </w:rPr>
                        </w:pPr>
                        <w:del w:id="776" w:author="Catherine Goodwin" w:date="2020-04-24T12:24:00Z">
                          <w:r w:rsidRPr="00675F2D" w:rsidDel="00123AB6">
                            <w:rPr>
                              <w:rFonts w:ascii="Arial" w:hAnsi="Arial" w:cs="Arial"/>
                              <w:color w:val="000000" w:themeColor="text1"/>
                              <w:szCs w:val="24"/>
                              <w:rPrChange w:id="777"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778" w:author="Catherine Goodwin" w:date="2020-05-03T16:48:00Z"/>
                            <w:rFonts w:ascii="Arial" w:hAnsi="Arial" w:cs="Arial"/>
                            <w:color w:val="323130"/>
                            <w:rPrChange w:id="779" w:author="Catherine Goodwin" w:date="2020-06-26T11:04:00Z">
                              <w:rPr>
                                <w:del w:id="780" w:author="Catherine Goodwin" w:date="2020-05-03T16:48:00Z"/>
                                <w:color w:val="323130"/>
                              </w:rPr>
                            </w:rPrChange>
                          </w:rPr>
                          <w:pPrChange w:id="781" w:author="Catherine Goodwin" w:date="2020-09-04T13:35:00Z">
                            <w:pPr>
                              <w:pStyle w:val="NormalWeb"/>
                            </w:pPr>
                          </w:pPrChange>
                        </w:pPr>
                        <w:del w:id="782" w:author="Catherine Goodwin" w:date="2020-05-03T16:48:00Z">
                          <w:r w:rsidRPr="00675F2D" w:rsidDel="00904FB2">
                            <w:rPr>
                              <w:rFonts w:ascii="Arial" w:hAnsi="Arial" w:cs="Arial"/>
                              <w:color w:val="000000"/>
                              <w:bdr w:val="none" w:sz="0" w:space="0" w:color="auto" w:frame="1"/>
                              <w:rPrChange w:id="783"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784" w:author="Catherine Goodwin" w:date="2020-05-03T16:48:00Z"/>
                            <w:rFonts w:ascii="Arial" w:hAnsi="Arial" w:cs="Arial"/>
                            <w:color w:val="323130"/>
                            <w:rPrChange w:id="785" w:author="Catherine Goodwin" w:date="2020-06-26T11:04:00Z">
                              <w:rPr>
                                <w:del w:id="786" w:author="Catherine Goodwin" w:date="2020-05-03T16:48:00Z"/>
                                <w:color w:val="323130"/>
                              </w:rPr>
                            </w:rPrChange>
                          </w:rPr>
                          <w:pPrChange w:id="787" w:author="Catherine Goodwin" w:date="2020-09-04T13:35:00Z">
                            <w:pPr>
                              <w:pStyle w:val="NormalWeb"/>
                            </w:pPr>
                          </w:pPrChange>
                        </w:pPr>
                        <w:del w:id="788" w:author="Catherine Goodwin" w:date="2020-05-03T16:48:00Z">
                          <w:r w:rsidRPr="00675F2D" w:rsidDel="00904FB2">
                            <w:rPr>
                              <w:rFonts w:ascii="Arial" w:hAnsi="Arial" w:cs="Arial"/>
                              <w:color w:val="000000"/>
                              <w:bdr w:val="none" w:sz="0" w:space="0" w:color="auto" w:frame="1"/>
                              <w:rPrChange w:id="789"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790" w:author="Catherine Goodwin" w:date="2020-05-03T16:48:00Z"/>
                            <w:rFonts w:ascii="Arial" w:hAnsi="Arial" w:cs="Arial"/>
                            <w:color w:val="323130"/>
                            <w:rPrChange w:id="791" w:author="Catherine Goodwin" w:date="2020-06-26T11:04:00Z">
                              <w:rPr>
                                <w:del w:id="792" w:author="Catherine Goodwin" w:date="2020-05-03T16:48:00Z"/>
                                <w:color w:val="323130"/>
                              </w:rPr>
                            </w:rPrChange>
                          </w:rPr>
                          <w:pPrChange w:id="793" w:author="Catherine Goodwin" w:date="2020-09-04T13:35:00Z">
                            <w:pPr>
                              <w:pStyle w:val="NormalWeb"/>
                            </w:pPr>
                          </w:pPrChange>
                        </w:pPr>
                        <w:del w:id="794" w:author="Catherine Goodwin" w:date="2020-05-03T16:48:00Z">
                          <w:r w:rsidRPr="00675F2D" w:rsidDel="00904FB2">
                            <w:rPr>
                              <w:rFonts w:ascii="Arial" w:hAnsi="Arial" w:cs="Arial"/>
                              <w:color w:val="000000"/>
                              <w:bdr w:val="none" w:sz="0" w:space="0" w:color="auto" w:frame="1"/>
                              <w:rPrChange w:id="795"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796" w:author="Catherine Goodwin" w:date="2020-05-03T16:48:00Z"/>
                            <w:rFonts w:ascii="Arial" w:hAnsi="Arial" w:cs="Arial"/>
                            <w:color w:val="323130"/>
                            <w:rPrChange w:id="797" w:author="Catherine Goodwin" w:date="2020-06-26T11:04:00Z">
                              <w:rPr>
                                <w:del w:id="798" w:author="Catherine Goodwin" w:date="2020-05-03T16:48:00Z"/>
                                <w:color w:val="323130"/>
                              </w:rPr>
                            </w:rPrChange>
                          </w:rPr>
                          <w:pPrChange w:id="799" w:author="Catherine Goodwin" w:date="2020-09-04T13:35:00Z">
                            <w:pPr>
                              <w:pStyle w:val="NormalWeb"/>
                            </w:pPr>
                          </w:pPrChange>
                        </w:pPr>
                        <w:del w:id="800" w:author="Catherine Goodwin" w:date="2020-05-03T16:48:00Z">
                          <w:r w:rsidRPr="00675F2D" w:rsidDel="00904FB2">
                            <w:rPr>
                              <w:rFonts w:ascii="Arial" w:hAnsi="Arial" w:cs="Arial"/>
                              <w:color w:val="000000"/>
                              <w:bdr w:val="none" w:sz="0" w:space="0" w:color="auto" w:frame="1"/>
                              <w:rPrChange w:id="801"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02"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803"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04"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80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06" w:author="Catherine Goodwin" w:date="2020-04-24T12:17:00Z"/>
                            <w:rFonts w:ascii="Arial" w:hAnsi="Arial" w:cs="Arial"/>
                            <w:color w:val="323130"/>
                            <w:rPrChange w:id="807" w:author="Catherine Goodwin" w:date="2020-06-26T11:04:00Z">
                              <w:rPr>
                                <w:del w:id="808" w:author="Catherine Goodwin" w:date="2020-04-24T12:17:00Z"/>
                                <w:color w:val="323130"/>
                              </w:rPr>
                            </w:rPrChange>
                          </w:rPr>
                          <w:pPrChange w:id="809" w:author="Catherine Goodwin" w:date="2020-09-04T13:35:00Z">
                            <w:pPr>
                              <w:pStyle w:val="NormalWeb"/>
                            </w:pPr>
                          </w:pPrChange>
                        </w:pPr>
                        <w:del w:id="810" w:author="Catherine Goodwin" w:date="2020-04-24T12:17:00Z">
                          <w:r w:rsidRPr="00675F2D" w:rsidDel="00123AB6">
                            <w:rPr>
                              <w:rFonts w:ascii="Arial" w:hAnsi="Arial" w:cs="Arial"/>
                              <w:color w:val="000000"/>
                              <w:bdr w:val="none" w:sz="0" w:space="0" w:color="auto" w:frame="1"/>
                              <w:rPrChange w:id="811"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812" w:author="Catherine Goodwin" w:date="2020-04-24T12:17:00Z"/>
                            <w:rFonts w:ascii="Arial" w:hAnsi="Arial" w:cs="Arial"/>
                            <w:color w:val="323130"/>
                            <w:rPrChange w:id="813" w:author="Catherine Goodwin" w:date="2020-06-26T11:04:00Z">
                              <w:rPr>
                                <w:del w:id="814" w:author="Catherine Goodwin" w:date="2020-04-24T12:17:00Z"/>
                                <w:color w:val="323130"/>
                              </w:rPr>
                            </w:rPrChange>
                          </w:rPr>
                          <w:pPrChange w:id="815" w:author="Catherine Goodwin" w:date="2020-09-04T13:35:00Z">
                            <w:pPr>
                              <w:pStyle w:val="NormalWeb"/>
                            </w:pPr>
                          </w:pPrChange>
                        </w:pPr>
                        <w:del w:id="816" w:author="Catherine Goodwin" w:date="2020-04-24T12:17:00Z">
                          <w:r w:rsidRPr="00675F2D" w:rsidDel="00123AB6">
                            <w:rPr>
                              <w:rFonts w:ascii="Arial" w:hAnsi="Arial" w:cs="Arial"/>
                              <w:color w:val="000000"/>
                              <w:bdr w:val="none" w:sz="0" w:space="0" w:color="auto" w:frame="1"/>
                              <w:rPrChange w:id="817"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818" w:author="Catherine Goodwin" w:date="2020-05-03T16:48:00Z"/>
                            <w:rFonts w:ascii="Arial" w:hAnsi="Arial" w:cs="Arial"/>
                            <w:color w:val="323130"/>
                            <w:rPrChange w:id="819" w:author="Catherine Goodwin" w:date="2020-06-26T11:04:00Z">
                              <w:rPr>
                                <w:del w:id="820" w:author="Catherine Goodwin" w:date="2020-05-03T16:48:00Z"/>
                                <w:color w:val="323130"/>
                              </w:rPr>
                            </w:rPrChange>
                          </w:rPr>
                          <w:pPrChange w:id="821" w:author="Catherine Goodwin" w:date="2020-09-04T13:35:00Z">
                            <w:pPr>
                              <w:pStyle w:val="NormalWeb"/>
                            </w:pPr>
                          </w:pPrChange>
                        </w:pPr>
                        <w:del w:id="822" w:author="Catherine Goodwin" w:date="2020-05-03T16:48:00Z">
                          <w:r w:rsidRPr="00675F2D" w:rsidDel="00904FB2">
                            <w:rPr>
                              <w:rFonts w:ascii="Arial" w:hAnsi="Arial" w:cs="Arial"/>
                              <w:color w:val="000000"/>
                              <w:bdr w:val="none" w:sz="0" w:space="0" w:color="auto" w:frame="1"/>
                              <w:rPrChange w:id="823"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24"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825"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26"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82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828" w:author="Catherine Goodwin" w:date="2020-05-03T16:48:00Z"/>
                            <w:rFonts w:ascii="Arial" w:hAnsi="Arial" w:cs="Arial"/>
                            <w:color w:val="323130"/>
                            <w:rPrChange w:id="829" w:author="Catherine Goodwin" w:date="2020-06-26T11:04:00Z">
                              <w:rPr>
                                <w:del w:id="830" w:author="Catherine Goodwin" w:date="2020-05-03T16:48:00Z"/>
                                <w:color w:val="323130"/>
                              </w:rPr>
                            </w:rPrChange>
                          </w:rPr>
                          <w:pPrChange w:id="831" w:author="Catherine Goodwin" w:date="2020-09-04T13:35:00Z">
                            <w:pPr>
                              <w:pStyle w:val="NormalWeb"/>
                            </w:pPr>
                          </w:pPrChange>
                        </w:pPr>
                        <w:del w:id="832" w:author="Catherine Goodwin" w:date="2020-05-03T16:48:00Z">
                          <w:r w:rsidRPr="00675F2D" w:rsidDel="00904FB2">
                            <w:rPr>
                              <w:rFonts w:ascii="Arial" w:hAnsi="Arial" w:cs="Arial"/>
                              <w:color w:val="000000"/>
                              <w:bdr w:val="none" w:sz="0" w:space="0" w:color="auto" w:frame="1"/>
                              <w:rPrChange w:id="833"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34"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835"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36"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83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38" w:author="Catherine Goodwin" w:date="2020-04-24T12:18:00Z"/>
                            <w:rFonts w:ascii="Arial" w:hAnsi="Arial" w:cs="Arial"/>
                            <w:color w:val="323130"/>
                            <w:rPrChange w:id="839" w:author="Catherine Goodwin" w:date="2020-06-26T11:04:00Z">
                              <w:rPr>
                                <w:del w:id="840" w:author="Catherine Goodwin" w:date="2020-04-24T12:18:00Z"/>
                                <w:color w:val="323130"/>
                              </w:rPr>
                            </w:rPrChange>
                          </w:rPr>
                          <w:pPrChange w:id="841" w:author="Catherine Goodwin" w:date="2020-09-04T13:35:00Z">
                            <w:pPr>
                              <w:pStyle w:val="NormalWeb"/>
                            </w:pPr>
                          </w:pPrChange>
                        </w:pPr>
                        <w:del w:id="842" w:author="Catherine Goodwin" w:date="2020-04-24T12:18:00Z">
                          <w:r w:rsidRPr="00675F2D" w:rsidDel="00123AB6">
                            <w:rPr>
                              <w:rFonts w:ascii="Arial" w:hAnsi="Arial" w:cs="Arial"/>
                              <w:color w:val="000000"/>
                              <w:bdr w:val="none" w:sz="0" w:space="0" w:color="auto" w:frame="1"/>
                              <w:rPrChange w:id="843"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44"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45"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46"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47"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4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49" w:author="Catherine Goodwin" w:date="2020-04-24T12:18:00Z"/>
                            <w:rFonts w:ascii="Arial" w:hAnsi="Arial" w:cs="Arial"/>
                            <w:color w:val="323130"/>
                            <w:rPrChange w:id="850" w:author="Catherine Goodwin" w:date="2020-06-26T11:04:00Z">
                              <w:rPr>
                                <w:del w:id="851" w:author="Catherine Goodwin" w:date="2020-04-24T12:18:00Z"/>
                                <w:color w:val="323130"/>
                              </w:rPr>
                            </w:rPrChange>
                          </w:rPr>
                          <w:pPrChange w:id="852" w:author="Catherine Goodwin" w:date="2020-09-04T13:35:00Z">
                            <w:pPr>
                              <w:pStyle w:val="NormalWeb"/>
                            </w:pPr>
                          </w:pPrChange>
                        </w:pPr>
                        <w:del w:id="853" w:author="Catherine Goodwin" w:date="2020-04-24T12:18:00Z">
                          <w:r w:rsidRPr="00675F2D" w:rsidDel="00123AB6">
                            <w:rPr>
                              <w:rFonts w:ascii="Arial" w:hAnsi="Arial" w:cs="Arial"/>
                              <w:color w:val="000000"/>
                              <w:bdr w:val="none" w:sz="0" w:space="0" w:color="auto" w:frame="1"/>
                              <w:rPrChange w:id="854"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55"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56"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57"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58"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59"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60"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61"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62"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63"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64"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312DB">
                        <w:pPr>
                          <w:jc w:val="center"/>
                          <w:textAlignment w:val="baseline"/>
                          <w:rPr>
                            <w:del w:id="865" w:author="Catherine Goodwin" w:date="2020-04-24T12:18:00Z"/>
                            <w:rFonts w:ascii="Arial" w:hAnsi="Arial" w:cs="Arial"/>
                            <w:color w:val="323130"/>
                            <w:szCs w:val="24"/>
                            <w:rPrChange w:id="866" w:author="Catherine Goodwin" w:date="2020-06-26T11:04:00Z">
                              <w:rPr>
                                <w:del w:id="867" w:author="Catherine Goodwin" w:date="2020-04-24T12:18:00Z"/>
                                <w:color w:val="323130"/>
                              </w:rPr>
                            </w:rPrChange>
                          </w:rPr>
                        </w:pPr>
                        <w:del w:id="868"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869" w:author="Catherine Goodwin" w:date="2020-04-24T12:18:00Z"/>
                            <w:rFonts w:ascii="Arial" w:hAnsi="Arial" w:cs="Arial"/>
                            <w:color w:val="323130"/>
                            <w:rPrChange w:id="870" w:author="Catherine Goodwin" w:date="2020-06-26T11:04:00Z">
                              <w:rPr>
                                <w:del w:id="871" w:author="Catherine Goodwin" w:date="2020-04-24T12:18:00Z"/>
                                <w:color w:val="323130"/>
                              </w:rPr>
                            </w:rPrChange>
                          </w:rPr>
                          <w:pPrChange w:id="872" w:author="Catherine Goodwin" w:date="2020-09-04T13:35:00Z">
                            <w:pPr>
                              <w:pStyle w:val="NormalWeb"/>
                            </w:pPr>
                          </w:pPrChange>
                        </w:pPr>
                        <w:del w:id="873" w:author="Catherine Goodwin" w:date="2020-04-24T12:18:00Z">
                          <w:r w:rsidRPr="00675F2D" w:rsidDel="00123AB6">
                            <w:rPr>
                              <w:rFonts w:ascii="Arial" w:hAnsi="Arial" w:cs="Arial"/>
                              <w:color w:val="323130"/>
                              <w:rPrChange w:id="874" w:author="Catherine Goodwin" w:date="2020-06-26T11:04:00Z">
                                <w:rPr>
                                  <w:color w:val="323130"/>
                                </w:rPr>
                              </w:rPrChange>
                            </w:rPr>
                            <w:br/>
                          </w:r>
                          <w:r w:rsidRPr="00675F2D" w:rsidDel="00123AB6">
                            <w:rPr>
                              <w:rFonts w:ascii="Arial" w:hAnsi="Arial" w:cs="Arial"/>
                              <w:bCs/>
                              <w:color w:val="323130"/>
                              <w:rPrChange w:id="875"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876" w:author="Catherine Goodwin" w:date="2020-05-03T16:48:00Z"/>
                            <w:rFonts w:ascii="Arial" w:hAnsi="Arial" w:cs="Arial"/>
                            <w:color w:val="323130"/>
                            <w:szCs w:val="24"/>
                            <w:rPrChange w:id="877" w:author="Catherine Goodwin" w:date="2020-06-26T11:04:00Z">
                              <w:rPr>
                                <w:del w:id="878" w:author="Catherine Goodwin" w:date="2020-05-03T16:48:00Z"/>
                                <w:color w:val="323130"/>
                              </w:rPr>
                            </w:rPrChange>
                          </w:rPr>
                          <w:pPrChange w:id="879" w:author="Catherine Goodwin" w:date="2020-09-04T13:35:00Z">
                            <w:pPr>
                              <w:numPr>
                                <w:numId w:val="2"/>
                              </w:numPr>
                              <w:tabs>
                                <w:tab w:val="num" w:pos="720"/>
                              </w:tabs>
                              <w:overflowPunct/>
                              <w:autoSpaceDE/>
                              <w:autoSpaceDN/>
                              <w:adjustRightInd/>
                              <w:ind w:left="720" w:hanging="360"/>
                            </w:pPr>
                          </w:pPrChange>
                        </w:pPr>
                        <w:del w:id="880" w:author="Catherine Goodwin" w:date="2020-05-03T16:48:00Z">
                          <w:r w:rsidRPr="00675F2D" w:rsidDel="00904FB2">
                            <w:rPr>
                              <w:rFonts w:ascii="Arial" w:hAnsi="Arial" w:cs="Arial"/>
                              <w:color w:val="323130"/>
                              <w:szCs w:val="24"/>
                              <w:rPrChange w:id="881"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882" w:author="Catherine Goodwin" w:date="2020-05-03T16:48:00Z"/>
                            <w:rFonts w:ascii="Arial" w:hAnsi="Arial" w:cs="Arial"/>
                            <w:color w:val="323130"/>
                            <w:szCs w:val="24"/>
                            <w:rPrChange w:id="883" w:author="Catherine Goodwin" w:date="2020-06-26T11:04:00Z">
                              <w:rPr>
                                <w:del w:id="884" w:author="Catherine Goodwin" w:date="2020-05-03T16:48:00Z"/>
                                <w:color w:val="323130"/>
                              </w:rPr>
                            </w:rPrChange>
                          </w:rPr>
                          <w:pPrChange w:id="885" w:author="Catherine Goodwin" w:date="2020-09-04T13:35:00Z">
                            <w:pPr>
                              <w:numPr>
                                <w:numId w:val="2"/>
                              </w:numPr>
                              <w:tabs>
                                <w:tab w:val="num" w:pos="720"/>
                              </w:tabs>
                              <w:overflowPunct/>
                              <w:autoSpaceDE/>
                              <w:autoSpaceDN/>
                              <w:adjustRightInd/>
                              <w:ind w:left="720" w:hanging="360"/>
                            </w:pPr>
                          </w:pPrChange>
                        </w:pPr>
                        <w:del w:id="886" w:author="Catherine Goodwin" w:date="2020-05-03T16:48:00Z">
                          <w:r w:rsidRPr="00675F2D" w:rsidDel="00904FB2">
                            <w:rPr>
                              <w:rFonts w:ascii="Arial" w:hAnsi="Arial" w:cs="Arial"/>
                              <w:color w:val="323130"/>
                              <w:szCs w:val="24"/>
                              <w:rPrChange w:id="887" w:author="Catherine Goodwin" w:date="2020-06-26T11:04:00Z">
                                <w:rPr>
                                  <w:color w:val="323130"/>
                                </w:rPr>
                              </w:rPrChange>
                            </w:rPr>
                            <w:delText>Telephone 101 for </w:delText>
                          </w:r>
                          <w:r w:rsidRPr="00675F2D" w:rsidDel="00904FB2">
                            <w:rPr>
                              <w:rFonts w:ascii="Arial" w:hAnsi="Arial" w:cs="Arial"/>
                              <w:bCs/>
                              <w:color w:val="323130"/>
                              <w:szCs w:val="24"/>
                              <w:rPrChange w:id="888" w:author="Catherine Goodwin" w:date="2020-06-26T11:04:00Z">
                                <w:rPr>
                                  <w:b/>
                                  <w:bCs/>
                                  <w:color w:val="323130"/>
                                </w:rPr>
                              </w:rPrChange>
                            </w:rPr>
                            <w:delText>non</w:delText>
                          </w:r>
                          <w:r w:rsidRPr="00675F2D" w:rsidDel="00904FB2">
                            <w:rPr>
                              <w:rFonts w:ascii="Arial" w:hAnsi="Arial" w:cs="Arial"/>
                              <w:color w:val="323130"/>
                              <w:szCs w:val="24"/>
                              <w:rPrChange w:id="889"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890" w:author="Catherine Goodwin" w:date="2020-05-06T13:53:00Z"/>
                            <w:rFonts w:ascii="Arial" w:hAnsi="Arial" w:cs="Arial"/>
                            <w:color w:val="323130"/>
                            <w:szCs w:val="24"/>
                            <w:rPrChange w:id="891" w:author="Catherine Goodwin" w:date="2020-06-26T11:04:00Z">
                              <w:rPr>
                                <w:del w:id="892" w:author="Catherine Goodwin" w:date="2020-05-06T13:53:00Z"/>
                                <w:color w:val="323130"/>
                              </w:rPr>
                            </w:rPrChange>
                          </w:rPr>
                          <w:pPrChange w:id="893" w:author="Catherine Goodwin" w:date="2020-09-04T13:35:00Z">
                            <w:pPr>
                              <w:numPr>
                                <w:numId w:val="2"/>
                              </w:numPr>
                              <w:tabs>
                                <w:tab w:val="num" w:pos="720"/>
                              </w:tabs>
                              <w:overflowPunct/>
                              <w:autoSpaceDE/>
                              <w:autoSpaceDN/>
                              <w:adjustRightInd/>
                              <w:ind w:left="720" w:hanging="360"/>
                            </w:pPr>
                          </w:pPrChange>
                        </w:pPr>
                        <w:del w:id="894" w:author="Catherine Goodwin" w:date="2020-05-03T16:48:00Z">
                          <w:r w:rsidRPr="00675F2D" w:rsidDel="00904FB2">
                            <w:rPr>
                              <w:rFonts w:ascii="Arial" w:hAnsi="Arial" w:cs="Arial"/>
                              <w:color w:val="323130"/>
                              <w:szCs w:val="24"/>
                              <w:rPrChange w:id="895" w:author="Catherine Goodwin" w:date="2020-06-26T11:04:00Z">
                                <w:rPr>
                                  <w:color w:val="323130"/>
                                </w:rPr>
                              </w:rPrChange>
                            </w:rPr>
                            <w:delText>Alternatively, visit </w:delText>
                          </w:r>
                          <w:r w:rsidRPr="00675F2D" w:rsidDel="00904FB2">
                            <w:rPr>
                              <w:rFonts w:ascii="Arial" w:hAnsi="Arial" w:cs="Arial"/>
                              <w:color w:val="323130"/>
                              <w:szCs w:val="24"/>
                              <w:rPrChange w:id="896" w:author="Catherine Goodwin" w:date="2020-06-26T11:04:00Z">
                                <w:rPr>
                                  <w:color w:val="323130"/>
                                </w:rPr>
                              </w:rPrChange>
                            </w:rPr>
                            <w:fldChar w:fldCharType="begin"/>
                          </w:r>
                          <w:r w:rsidRPr="00675F2D" w:rsidDel="00904FB2">
                            <w:rPr>
                              <w:rFonts w:ascii="Arial" w:hAnsi="Arial" w:cs="Arial"/>
                              <w:color w:val="323130"/>
                              <w:szCs w:val="24"/>
                              <w:rPrChange w:id="897"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898"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899"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900" w:author="Catherine Goodwin" w:date="2020-06-26T11:04:00Z">
                                <w:rPr>
                                  <w:color w:val="323130"/>
                                </w:rPr>
                              </w:rPrChange>
                            </w:rPr>
                            <w:fldChar w:fldCharType="end"/>
                          </w:r>
                          <w:r w:rsidRPr="00675F2D" w:rsidDel="00904FB2">
                            <w:rPr>
                              <w:rFonts w:ascii="Arial" w:hAnsi="Arial" w:cs="Arial"/>
                              <w:color w:val="323130"/>
                              <w:szCs w:val="24"/>
                              <w:rPrChange w:id="901"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902" w:author="Catherine Goodwin" w:date="2020-04-24T12:23:00Z"/>
                            <w:color w:val="323130"/>
                            <w:szCs w:val="24"/>
                          </w:rPr>
                          <w:pPrChange w:id="903" w:author="Catherine Goodwin" w:date="2020-09-04T13:35:00Z">
                            <w:pPr>
                              <w:numPr>
                                <w:numId w:val="2"/>
                              </w:numPr>
                              <w:shd w:val="clear" w:color="auto" w:fill="FFFFFF"/>
                              <w:tabs>
                                <w:tab w:val="num" w:pos="720"/>
                              </w:tabs>
                              <w:overflowPunct/>
                              <w:autoSpaceDE/>
                              <w:autoSpaceDN/>
                              <w:adjustRightInd/>
                              <w:ind w:left="720" w:hanging="360"/>
                            </w:pPr>
                          </w:pPrChange>
                        </w:pPr>
                        <w:del w:id="904"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905" w:author="Catherine Goodwin" w:date="2020-04-24T12:24:00Z"/>
                            <w:color w:val="323130"/>
                          </w:rPr>
                          <w:pPrChange w:id="906" w:author="Catherine Goodwin" w:date="2020-09-04T13:35:00Z">
                            <w:pPr>
                              <w:pStyle w:val="NormalWeb"/>
                              <w:shd w:val="clear" w:color="auto" w:fill="FFFFFF"/>
                              <w:jc w:val="both"/>
                            </w:pPr>
                          </w:pPrChange>
                        </w:pPr>
                        <w:del w:id="907"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90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90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910"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91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912" w:author="Catherine Goodwin" w:date="2020-09-04T13:35:00Z">
                            <w:pPr>
                              <w:pStyle w:val="NoSpacing"/>
                            </w:pPr>
                          </w:pPrChange>
                        </w:pPr>
                      </w:p>
                    </w:txbxContent>
                  </v:textbox>
                  <w10:wrap anchorx="margin"/>
                </v:shape>
              </w:pict>
            </mc:Fallback>
          </mc:AlternateContent>
        </w:r>
      </w:ins>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9EC06E"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913" w:author="Catherine Goodwin" w:date="2020-06-26T11:07:00Z"/>
          <w:rFonts w:ascii="Arial" w:hAnsi="Arial" w:cs="Arial"/>
          <w:szCs w:val="24"/>
        </w:rPr>
      </w:pPr>
    </w:p>
    <w:p w:rsidR="00675F2D" w:rsidRDefault="00321B01" w:rsidP="00035C8C">
      <w:pPr>
        <w:jc w:val="center"/>
        <w:rPr>
          <w:ins w:id="914" w:author="Catherine Goodwin" w:date="2020-06-26T11:07:00Z"/>
          <w:rFonts w:ascii="Arial" w:hAnsi="Arial" w:cs="Arial"/>
          <w:szCs w:val="24"/>
        </w:rPr>
      </w:pPr>
      <w:ins w:id="915" w:author="Catherine Goodwin" w:date="2020-06-12T11:08:00Z">
        <w:r>
          <w:rPr>
            <w:noProof/>
          </w:rPr>
          <mc:AlternateContent>
            <mc:Choice Requires="wps">
              <w:drawing>
                <wp:anchor distT="45720" distB="45720" distL="114300" distR="114300" simplePos="0" relativeHeight="252166656" behindDoc="0" locked="0" layoutInCell="1" allowOverlap="1" wp14:anchorId="5B6F6865" wp14:editId="5C04DFA7">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EA3CF2" w:rsidRPr="00847484" w:rsidRDefault="00EA3CF2">
                              <w:pPr>
                                <w:jc w:val="center"/>
                                <w:rPr>
                                  <w:ins w:id="916" w:author="Catherine Goodwin" w:date="2020-09-04T13:19:00Z"/>
                                  <w:rFonts w:ascii="Arial" w:hAnsi="Arial" w:cs="Arial"/>
                                  <w:b/>
                                  <w:sz w:val="22"/>
                                  <w:szCs w:val="22"/>
                                  <w:rPrChange w:id="917" w:author="Catherine Goodwin" w:date="2020-09-04T15:44:00Z">
                                    <w:rPr>
                                      <w:ins w:id="918" w:author="Catherine Goodwin" w:date="2020-09-04T13:19:00Z"/>
                                      <w:rFonts w:ascii="Arial" w:hAnsi="Arial" w:cs="Arial"/>
                                      <w:sz w:val="22"/>
                                      <w:szCs w:val="22"/>
                                    </w:rPr>
                                  </w:rPrChange>
                                </w:rPr>
                              </w:pPr>
                            </w:p>
                            <w:p w:rsidR="00EA3CF2" w:rsidRDefault="00EA3CF2">
                              <w:pPr>
                                <w:rPr>
                                  <w:ins w:id="919" w:author="Catherine Goodwin" w:date="2020-09-04T15:49:00Z"/>
                                  <w:rFonts w:ascii="Arial" w:hAnsi="Arial" w:cs="Arial"/>
                                  <w:sz w:val="22"/>
                                  <w:szCs w:val="22"/>
                                </w:rPr>
                                <w:pPrChange w:id="920" w:author="Catherine Goodwin" w:date="2020-09-04T15:44:00Z">
                                  <w:pPr>
                                    <w:jc w:val="center"/>
                                  </w:pPr>
                                </w:pPrChange>
                              </w:pPr>
                            </w:p>
                            <w:p w:rsidR="00EA3CF2" w:rsidRPr="00847484" w:rsidRDefault="00EA3CF2">
                              <w:pPr>
                                <w:rPr>
                                  <w:ins w:id="921" w:author="Catherine Goodwin" w:date="2020-06-12T11:08:00Z"/>
                                  <w:rFonts w:ascii="Arial" w:hAnsi="Arial" w:cs="Arial"/>
                                  <w:sz w:val="22"/>
                                  <w:szCs w:val="22"/>
                                  <w:rPrChange w:id="922" w:author="Catherine Goodwin" w:date="2020-09-04T15:48:00Z">
                                    <w:rPr>
                                      <w:ins w:id="923" w:author="Catherine Goodwin" w:date="2020-06-12T11:08:00Z"/>
                                      <w:rFonts w:ascii="Arial" w:hAnsi="Arial" w:cs="Arial"/>
                                    </w:rPr>
                                  </w:rPrChange>
                                </w:rPr>
                                <w:pPrChange w:id="924" w:author="Catherine Goodwin" w:date="2020-09-18T13:39:00Z">
                                  <w:pPr>
                                    <w:jc w:val="center"/>
                                  </w:pPr>
                                </w:pPrChange>
                              </w:pPr>
                              <w:ins w:id="925"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926"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F6865" id="Text Box 2" o:spid="_x0000_s1030"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" filled="f" stroked="f">
                  <v:textbox>
                    <w:txbxContent>
                      <w:p w:rsidR="00EA3CF2" w:rsidRPr="00847484" w:rsidRDefault="00EA3CF2">
                        <w:pPr>
                          <w:jc w:val="center"/>
                          <w:rPr>
                            <w:ins w:id="927" w:author="Catherine Goodwin" w:date="2020-09-04T13:19:00Z"/>
                            <w:rFonts w:ascii="Arial" w:hAnsi="Arial" w:cs="Arial"/>
                            <w:b/>
                            <w:sz w:val="22"/>
                            <w:szCs w:val="22"/>
                            <w:rPrChange w:id="928" w:author="Catherine Goodwin" w:date="2020-09-04T15:44:00Z">
                              <w:rPr>
                                <w:ins w:id="929" w:author="Catherine Goodwin" w:date="2020-09-04T13:19:00Z"/>
                                <w:rFonts w:ascii="Arial" w:hAnsi="Arial" w:cs="Arial"/>
                                <w:sz w:val="22"/>
                                <w:szCs w:val="22"/>
                              </w:rPr>
                            </w:rPrChange>
                          </w:rPr>
                        </w:pPr>
                      </w:p>
                      <w:p w:rsidR="00EA3CF2" w:rsidRDefault="00EA3CF2">
                        <w:pPr>
                          <w:rPr>
                            <w:ins w:id="930" w:author="Catherine Goodwin" w:date="2020-09-04T15:49:00Z"/>
                            <w:rFonts w:ascii="Arial" w:hAnsi="Arial" w:cs="Arial"/>
                            <w:sz w:val="22"/>
                            <w:szCs w:val="22"/>
                          </w:rPr>
                          <w:pPrChange w:id="931" w:author="Catherine Goodwin" w:date="2020-09-04T15:44:00Z">
                            <w:pPr>
                              <w:jc w:val="center"/>
                            </w:pPr>
                          </w:pPrChange>
                        </w:pPr>
                      </w:p>
                      <w:p w:rsidR="00EA3CF2" w:rsidRPr="00847484" w:rsidRDefault="00EA3CF2">
                        <w:pPr>
                          <w:rPr>
                            <w:ins w:id="932" w:author="Catherine Goodwin" w:date="2020-06-12T11:08:00Z"/>
                            <w:rFonts w:ascii="Arial" w:hAnsi="Arial" w:cs="Arial"/>
                            <w:sz w:val="22"/>
                            <w:szCs w:val="22"/>
                            <w:rPrChange w:id="933" w:author="Catherine Goodwin" w:date="2020-09-04T15:48:00Z">
                              <w:rPr>
                                <w:ins w:id="934" w:author="Catherine Goodwin" w:date="2020-06-12T11:08:00Z"/>
                                <w:rFonts w:ascii="Arial" w:hAnsi="Arial" w:cs="Arial"/>
                              </w:rPr>
                            </w:rPrChange>
                          </w:rPr>
                          <w:pPrChange w:id="935" w:author="Catherine Goodwin" w:date="2020-09-18T13:39:00Z">
                            <w:pPr>
                              <w:jc w:val="center"/>
                            </w:pPr>
                          </w:pPrChange>
                        </w:pPr>
                        <w:ins w:id="936"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937" w:author="Catherine Goodwin" w:date="2020-06-26T14:37:00Z">
                              <w:rPr/>
                            </w:rPrChange>
                          </w:rPr>
                        </w:pPr>
                      </w:p>
                    </w:txbxContent>
                  </v:textbox>
                  <w10:wrap anchorx="margin"/>
                </v:shape>
              </w:pict>
            </mc:Fallback>
          </mc:AlternateContent>
        </w:r>
      </w:ins>
    </w:p>
    <w:p w:rsidR="00675F2D" w:rsidRDefault="00675F2D" w:rsidP="00035C8C">
      <w:pPr>
        <w:jc w:val="center"/>
        <w:rPr>
          <w:ins w:id="938" w:author="Catherine Goodwin" w:date="2020-06-26T11:07:00Z"/>
          <w:rFonts w:ascii="Arial" w:hAnsi="Arial" w:cs="Arial"/>
          <w:szCs w:val="24"/>
        </w:rPr>
      </w:pPr>
    </w:p>
    <w:p w:rsidR="00035C8C" w:rsidRDefault="00BE7908" w:rsidP="00035C8C">
      <w:pPr>
        <w:jc w:val="center"/>
        <w:rPr>
          <w:rFonts w:ascii="Arial" w:hAnsi="Arial" w:cs="Arial"/>
          <w:szCs w:val="24"/>
        </w:rPr>
      </w:pPr>
      <w:ins w:id="939" w:author="Catherine Goodwin" w:date="2020-10-09T16:07:00Z">
        <w:r>
          <w:rPr>
            <w:noProof/>
          </w:rPr>
          <w:lastRenderedPageBreak/>
          <w:drawing>
            <wp:anchor distT="0" distB="0" distL="114300" distR="114300" simplePos="0" relativeHeight="252299776" behindDoc="0" locked="0" layoutInCell="1" allowOverlap="1">
              <wp:simplePos x="0" y="0"/>
              <wp:positionH relativeFrom="column">
                <wp:posOffset>2118359</wp:posOffset>
              </wp:positionH>
              <wp:positionV relativeFrom="paragraph">
                <wp:posOffset>-182880</wp:posOffset>
              </wp:positionV>
              <wp:extent cx="2879225" cy="89916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1908" t="39945" r="28074" b="37837"/>
                      <a:stretch/>
                    </pic:blipFill>
                    <pic:spPr bwMode="auto">
                      <a:xfrm>
                        <a:off x="0" y="0"/>
                        <a:ext cx="2887772" cy="9018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940" w:author="Catherine Goodwin" w:date="2020-09-25T14:29:00Z">
        <w:r w:rsidR="001A0296" w:rsidRPr="001A0296">
          <w:rPr>
            <w:rFonts w:ascii="Arial" w:hAnsi="Arial" w:cs="Arial"/>
            <w:noProof/>
            <w:szCs w:val="24"/>
          </w:rPr>
          <w:drawing>
            <wp:anchor distT="0" distB="0" distL="114300" distR="114300" simplePos="0" relativeHeight="252252672" behindDoc="0" locked="0" layoutInCell="1" allowOverlap="1">
              <wp:simplePos x="0" y="0"/>
              <wp:positionH relativeFrom="column">
                <wp:posOffset>510540</wp:posOffset>
              </wp:positionH>
              <wp:positionV relativeFrom="paragraph">
                <wp:posOffset>-388620</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853C52">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411480</wp:posOffset>
                </wp:positionH>
                <wp:positionV relativeFrom="paragraph">
                  <wp:posOffset>-509905</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EA3CF2" w:rsidRPr="00AF0C2B" w:rsidDel="00904A9B" w:rsidRDefault="00EA3CF2">
                            <w:pPr>
                              <w:jc w:val="center"/>
                              <w:rPr>
                                <w:del w:id="941" w:author="Catherine Goodwin" w:date="2020-06-12T11:07:00Z"/>
                                <w:rFonts w:ascii="Arial" w:hAnsi="Arial" w:cs="Arial"/>
                              </w:rPr>
                            </w:pPr>
                            <w:del w:id="942" w:author="Catherine Goodwin" w:date="2020-06-05T14:54:00Z">
                              <w:r w:rsidRPr="00AF0C2B" w:rsidDel="005F3524">
                                <w:rPr>
                                  <w:rFonts w:ascii="Arial" w:hAnsi="Arial" w:cs="Arial"/>
                                </w:rPr>
                                <w:delText>Google Classroom attendance</w:delText>
                              </w:r>
                            </w:del>
                            <w:del w:id="943"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944"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945">
                                <w:tblGrid>
                                  <w:gridCol w:w="1851"/>
                                  <w:gridCol w:w="108"/>
                                  <w:gridCol w:w="1043"/>
                                  <w:gridCol w:w="166"/>
                                  <w:gridCol w:w="1378"/>
                                  <w:gridCol w:w="215"/>
                                  <w:gridCol w:w="882"/>
                                </w:tblGrid>
                              </w:tblGridChange>
                            </w:tblGrid>
                            <w:tr w:rsidR="00EA3CF2" w:rsidDel="005F3524" w:rsidTr="006C7C78">
                              <w:trPr>
                                <w:trHeight w:val="187"/>
                                <w:del w:id="946" w:author="Catherine Goodwin" w:date="2020-06-05T14:53:00Z"/>
                                <w:trPrChange w:id="947" w:author="Catherine Goodwin" w:date="2020-05-14T15:13:00Z">
                                  <w:trPr>
                                    <w:trHeight w:val="200"/>
                                  </w:trPr>
                                </w:trPrChange>
                              </w:trPr>
                              <w:tc>
                                <w:tcPr>
                                  <w:tcW w:w="2024" w:type="dxa"/>
                                  <w:shd w:val="clear" w:color="auto" w:fill="auto"/>
                                  <w:tcPrChange w:id="948" w:author="Catherine Goodwin" w:date="2020-05-14T15:13:00Z">
                                    <w:tcPr>
                                      <w:tcW w:w="1959" w:type="dxa"/>
                                    </w:tcPr>
                                  </w:tcPrChange>
                                </w:tcPr>
                                <w:p w:rsidR="00EA3CF2" w:rsidDel="005F3524" w:rsidRDefault="00EA3CF2" w:rsidP="00201EEC">
                                  <w:pPr>
                                    <w:jc w:val="center"/>
                                    <w:rPr>
                                      <w:del w:id="949" w:author="Catherine Goodwin" w:date="2020-06-05T14:53:00Z"/>
                                      <w:rFonts w:ascii="Arial" w:hAnsi="Arial" w:cs="Arial"/>
                                    </w:rPr>
                                  </w:pPr>
                                  <w:del w:id="950" w:author="Catherine Goodwin" w:date="2020-06-05T14:53:00Z">
                                    <w:r w:rsidDel="005F3524">
                                      <w:rPr>
                                        <w:rFonts w:ascii="Arial" w:hAnsi="Arial" w:cs="Arial"/>
                                      </w:rPr>
                                      <w:delText>3 Walliams</w:delText>
                                    </w:r>
                                  </w:del>
                                </w:p>
                              </w:tc>
                              <w:tc>
                                <w:tcPr>
                                  <w:tcW w:w="1258" w:type="dxa"/>
                                  <w:shd w:val="clear" w:color="auto" w:fill="auto"/>
                                  <w:tcPrChange w:id="951" w:author="Catherine Goodwin" w:date="2020-05-14T15:13:00Z">
                                    <w:tcPr>
                                      <w:tcW w:w="1209" w:type="dxa"/>
                                      <w:gridSpan w:val="2"/>
                                    </w:tcPr>
                                  </w:tcPrChange>
                                </w:tcPr>
                                <w:p w:rsidR="00EA3CF2" w:rsidDel="005F3524" w:rsidRDefault="00EA3CF2">
                                  <w:pPr>
                                    <w:jc w:val="center"/>
                                    <w:rPr>
                                      <w:del w:id="952" w:author="Catherine Goodwin" w:date="2020-06-05T14:53:00Z"/>
                                      <w:rFonts w:ascii="Arial" w:hAnsi="Arial" w:cs="Arial"/>
                                    </w:rPr>
                                  </w:pPr>
                                  <w:del w:id="953" w:author="Catherine Goodwin" w:date="2020-04-23T16:05:00Z">
                                    <w:r w:rsidDel="005666FF">
                                      <w:rPr>
                                        <w:rFonts w:ascii="Arial" w:hAnsi="Arial" w:cs="Arial"/>
                                      </w:rPr>
                                      <w:delText>85</w:delText>
                                    </w:r>
                                  </w:del>
                                  <w:del w:id="954" w:author="Catherine Goodwin" w:date="2020-06-05T14:53:00Z">
                                    <w:r w:rsidDel="005F3524">
                                      <w:rPr>
                                        <w:rFonts w:ascii="Arial" w:hAnsi="Arial" w:cs="Arial"/>
                                      </w:rPr>
                                      <w:delText>%</w:delText>
                                    </w:r>
                                  </w:del>
                                </w:p>
                              </w:tc>
                              <w:tc>
                                <w:tcPr>
                                  <w:tcW w:w="1688" w:type="dxa"/>
                                  <w:tcPrChange w:id="955" w:author="Catherine Goodwin" w:date="2020-05-14T15:13:00Z">
                                    <w:tcPr>
                                      <w:tcW w:w="1593" w:type="dxa"/>
                                      <w:gridSpan w:val="2"/>
                                    </w:tcPr>
                                  </w:tcPrChange>
                                </w:tcPr>
                                <w:p w:rsidR="00EA3CF2" w:rsidDel="005F3524" w:rsidRDefault="00EA3CF2" w:rsidP="00201EEC">
                                  <w:pPr>
                                    <w:jc w:val="center"/>
                                    <w:rPr>
                                      <w:del w:id="956" w:author="Catherine Goodwin" w:date="2020-06-05T14:53:00Z"/>
                                      <w:rFonts w:ascii="Arial" w:hAnsi="Arial" w:cs="Arial"/>
                                    </w:rPr>
                                  </w:pPr>
                                  <w:del w:id="957" w:author="Catherine Goodwin" w:date="2020-06-05T14:53:00Z">
                                    <w:r w:rsidDel="005F3524">
                                      <w:rPr>
                                        <w:rFonts w:ascii="Arial" w:hAnsi="Arial" w:cs="Arial"/>
                                      </w:rPr>
                                      <w:delText>3 Blyton</w:delText>
                                    </w:r>
                                  </w:del>
                                </w:p>
                              </w:tc>
                              <w:tc>
                                <w:tcPr>
                                  <w:tcW w:w="1199" w:type="dxa"/>
                                  <w:tcPrChange w:id="958" w:author="Catherine Goodwin" w:date="2020-05-14T15:13:00Z">
                                    <w:tcPr>
                                      <w:tcW w:w="882" w:type="dxa"/>
                                      <w:gridSpan w:val="2"/>
                                    </w:tcPr>
                                  </w:tcPrChange>
                                </w:tcPr>
                                <w:p w:rsidR="00EA3CF2" w:rsidDel="005F3524" w:rsidRDefault="00EA3CF2" w:rsidP="00201EEC">
                                  <w:pPr>
                                    <w:jc w:val="center"/>
                                    <w:rPr>
                                      <w:del w:id="959" w:author="Catherine Goodwin" w:date="2020-06-05T14:53:00Z"/>
                                      <w:rFonts w:ascii="Arial" w:hAnsi="Arial" w:cs="Arial"/>
                                    </w:rPr>
                                  </w:pPr>
                                  <w:del w:id="960" w:author="Catherine Goodwin" w:date="2020-06-05T14:53:00Z">
                                    <w:r w:rsidDel="005F3524">
                                      <w:rPr>
                                        <w:rFonts w:ascii="Arial" w:hAnsi="Arial" w:cs="Arial"/>
                                      </w:rPr>
                                      <w:delText>9</w:delText>
                                    </w:r>
                                  </w:del>
                                  <w:del w:id="961" w:author="Catherine Goodwin" w:date="2020-04-23T16:05:00Z">
                                    <w:r w:rsidDel="005666FF">
                                      <w:rPr>
                                        <w:rFonts w:ascii="Arial" w:hAnsi="Arial" w:cs="Arial"/>
                                      </w:rPr>
                                      <w:delText>3</w:delText>
                                    </w:r>
                                  </w:del>
                                  <w:del w:id="962" w:author="Catherine Goodwin" w:date="2020-06-05T14:53:00Z">
                                    <w:r w:rsidDel="005F3524">
                                      <w:rPr>
                                        <w:rFonts w:ascii="Arial" w:hAnsi="Arial" w:cs="Arial"/>
                                      </w:rPr>
                                      <w:delText>%</w:delText>
                                    </w:r>
                                  </w:del>
                                </w:p>
                              </w:tc>
                            </w:tr>
                            <w:tr w:rsidR="00EA3CF2" w:rsidDel="005F3524" w:rsidTr="000F3C22">
                              <w:trPr>
                                <w:trHeight w:val="263"/>
                                <w:del w:id="963" w:author="Catherine Goodwin" w:date="2020-06-05T14:53:00Z"/>
                                <w:trPrChange w:id="964" w:author="Catherine Goodwin" w:date="2020-05-25T11:42:00Z">
                                  <w:trPr>
                                    <w:trHeight w:val="281"/>
                                  </w:trPr>
                                </w:trPrChange>
                              </w:trPr>
                              <w:tc>
                                <w:tcPr>
                                  <w:tcW w:w="2024" w:type="dxa"/>
                                  <w:shd w:val="clear" w:color="auto" w:fill="auto"/>
                                  <w:tcPrChange w:id="965" w:author="Catherine Goodwin" w:date="2020-05-25T11:42:00Z">
                                    <w:tcPr>
                                      <w:tcW w:w="1959" w:type="dxa"/>
                                      <w:gridSpan w:val="2"/>
                                    </w:tcPr>
                                  </w:tcPrChange>
                                </w:tcPr>
                                <w:p w:rsidR="00EA3CF2" w:rsidDel="005F3524" w:rsidRDefault="00EA3CF2" w:rsidP="00201EEC">
                                  <w:pPr>
                                    <w:jc w:val="center"/>
                                    <w:rPr>
                                      <w:del w:id="966" w:author="Catherine Goodwin" w:date="2020-06-05T14:53:00Z"/>
                                      <w:rFonts w:ascii="Arial" w:hAnsi="Arial" w:cs="Arial"/>
                                    </w:rPr>
                                  </w:pPr>
                                  <w:del w:id="967" w:author="Catherine Goodwin" w:date="2020-06-05T14:53:00Z">
                                    <w:r w:rsidDel="005F3524">
                                      <w:rPr>
                                        <w:rFonts w:ascii="Arial" w:hAnsi="Arial" w:cs="Arial"/>
                                      </w:rPr>
                                      <w:delText>4 Morpurgo</w:delText>
                                    </w:r>
                                  </w:del>
                                </w:p>
                              </w:tc>
                              <w:tc>
                                <w:tcPr>
                                  <w:tcW w:w="1258" w:type="dxa"/>
                                  <w:shd w:val="clear" w:color="auto" w:fill="auto"/>
                                  <w:tcPrChange w:id="968" w:author="Catherine Goodwin" w:date="2020-05-25T11:42:00Z">
                                    <w:tcPr>
                                      <w:tcW w:w="1209" w:type="dxa"/>
                                      <w:gridSpan w:val="2"/>
                                    </w:tcPr>
                                  </w:tcPrChange>
                                </w:tcPr>
                                <w:p w:rsidR="00EA3CF2" w:rsidDel="005F3524" w:rsidRDefault="00EA3CF2" w:rsidP="00201EEC">
                                  <w:pPr>
                                    <w:jc w:val="center"/>
                                    <w:rPr>
                                      <w:del w:id="969" w:author="Catherine Goodwin" w:date="2020-06-05T14:53:00Z"/>
                                      <w:rFonts w:ascii="Arial" w:hAnsi="Arial" w:cs="Arial"/>
                                    </w:rPr>
                                  </w:pPr>
                                  <w:del w:id="970" w:author="Catherine Goodwin" w:date="2020-04-23T16:05:00Z">
                                    <w:r w:rsidDel="005666FF">
                                      <w:rPr>
                                        <w:rFonts w:ascii="Arial" w:hAnsi="Arial" w:cs="Arial"/>
                                      </w:rPr>
                                      <w:delText>81</w:delText>
                                    </w:r>
                                  </w:del>
                                  <w:del w:id="971" w:author="Catherine Goodwin" w:date="2020-06-05T14:53:00Z">
                                    <w:r w:rsidDel="005F3524">
                                      <w:rPr>
                                        <w:rFonts w:ascii="Arial" w:hAnsi="Arial" w:cs="Arial"/>
                                      </w:rPr>
                                      <w:delText>%</w:delText>
                                    </w:r>
                                  </w:del>
                                </w:p>
                              </w:tc>
                              <w:tc>
                                <w:tcPr>
                                  <w:tcW w:w="1688" w:type="dxa"/>
                                  <w:shd w:val="clear" w:color="auto" w:fill="auto"/>
                                  <w:tcPrChange w:id="972" w:author="Catherine Goodwin" w:date="2020-05-25T11:42:00Z">
                                    <w:tcPr>
                                      <w:tcW w:w="1593" w:type="dxa"/>
                                      <w:gridSpan w:val="2"/>
                                    </w:tcPr>
                                  </w:tcPrChange>
                                </w:tcPr>
                                <w:p w:rsidR="00EA3CF2" w:rsidDel="005F3524" w:rsidRDefault="00EA3CF2" w:rsidP="00201EEC">
                                  <w:pPr>
                                    <w:jc w:val="center"/>
                                    <w:rPr>
                                      <w:del w:id="973" w:author="Catherine Goodwin" w:date="2020-06-05T14:53:00Z"/>
                                      <w:rFonts w:ascii="Arial" w:hAnsi="Arial" w:cs="Arial"/>
                                    </w:rPr>
                                  </w:pPr>
                                  <w:del w:id="974" w:author="Catherine Goodwin" w:date="2020-06-05T14:53:00Z">
                                    <w:r w:rsidDel="005F3524">
                                      <w:rPr>
                                        <w:rFonts w:ascii="Arial" w:hAnsi="Arial" w:cs="Arial"/>
                                      </w:rPr>
                                      <w:delText>4 Rowling</w:delText>
                                    </w:r>
                                  </w:del>
                                </w:p>
                              </w:tc>
                              <w:tc>
                                <w:tcPr>
                                  <w:tcW w:w="1199" w:type="dxa"/>
                                  <w:shd w:val="clear" w:color="auto" w:fill="auto"/>
                                  <w:tcPrChange w:id="975" w:author="Catherine Goodwin" w:date="2020-05-25T11:42:00Z">
                                    <w:tcPr>
                                      <w:tcW w:w="882" w:type="dxa"/>
                                    </w:tcPr>
                                  </w:tcPrChange>
                                </w:tcPr>
                                <w:p w:rsidR="00EA3CF2" w:rsidDel="005F3524" w:rsidRDefault="00EA3CF2">
                                  <w:pPr>
                                    <w:jc w:val="center"/>
                                    <w:rPr>
                                      <w:del w:id="976" w:author="Catherine Goodwin" w:date="2020-06-05T14:53:00Z"/>
                                      <w:rFonts w:ascii="Arial" w:hAnsi="Arial" w:cs="Arial"/>
                                    </w:rPr>
                                  </w:pPr>
                                  <w:del w:id="977" w:author="Catherine Goodwin" w:date="2020-04-23T16:04:00Z">
                                    <w:r w:rsidDel="005666FF">
                                      <w:rPr>
                                        <w:rFonts w:ascii="Arial" w:hAnsi="Arial" w:cs="Arial"/>
                                      </w:rPr>
                                      <w:delText>93</w:delText>
                                    </w:r>
                                  </w:del>
                                  <w:del w:id="978" w:author="Catherine Goodwin" w:date="2020-06-05T14:53:00Z">
                                    <w:r w:rsidDel="005F3524">
                                      <w:rPr>
                                        <w:rFonts w:ascii="Arial" w:hAnsi="Arial" w:cs="Arial"/>
                                      </w:rPr>
                                      <w:delText>%</w:delText>
                                    </w:r>
                                  </w:del>
                                </w:p>
                              </w:tc>
                            </w:tr>
                            <w:tr w:rsidR="00EA3CF2" w:rsidDel="005F3524" w:rsidTr="00BB5889">
                              <w:trPr>
                                <w:trHeight w:val="220"/>
                                <w:del w:id="979" w:author="Catherine Goodwin" w:date="2020-06-05T14:53:00Z"/>
                                <w:trPrChange w:id="980" w:author="Catherine Goodwin" w:date="2020-05-25T11:43:00Z">
                                  <w:trPr>
                                    <w:trHeight w:val="235"/>
                                  </w:trPr>
                                </w:trPrChange>
                              </w:trPr>
                              <w:tc>
                                <w:tcPr>
                                  <w:tcW w:w="2024" w:type="dxa"/>
                                  <w:shd w:val="clear" w:color="auto" w:fill="FFC000"/>
                                  <w:tcPrChange w:id="981" w:author="Catherine Goodwin" w:date="2020-05-25T11:43:00Z">
                                    <w:tcPr>
                                      <w:tcW w:w="1959" w:type="dxa"/>
                                      <w:gridSpan w:val="2"/>
                                      <w:shd w:val="clear" w:color="auto" w:fill="FFC000"/>
                                    </w:tcPr>
                                  </w:tcPrChange>
                                </w:tcPr>
                                <w:p w:rsidR="00EA3CF2" w:rsidDel="005F3524" w:rsidRDefault="00EA3CF2" w:rsidP="00201EEC">
                                  <w:pPr>
                                    <w:jc w:val="center"/>
                                    <w:rPr>
                                      <w:del w:id="982" w:author="Catherine Goodwin" w:date="2020-06-05T14:53:00Z"/>
                                      <w:rFonts w:ascii="Arial" w:hAnsi="Arial" w:cs="Arial"/>
                                    </w:rPr>
                                  </w:pPr>
                                  <w:del w:id="983" w:author="Catherine Goodwin" w:date="2020-06-05T14:53:00Z">
                                    <w:r w:rsidDel="005F3524">
                                      <w:rPr>
                                        <w:rFonts w:ascii="Arial" w:hAnsi="Arial" w:cs="Arial"/>
                                      </w:rPr>
                                      <w:delText>5 Ridley</w:delText>
                                    </w:r>
                                  </w:del>
                                </w:p>
                              </w:tc>
                              <w:tc>
                                <w:tcPr>
                                  <w:tcW w:w="1258" w:type="dxa"/>
                                  <w:shd w:val="clear" w:color="auto" w:fill="FFC000"/>
                                  <w:tcPrChange w:id="984" w:author="Catherine Goodwin" w:date="2020-05-25T11:43:00Z">
                                    <w:tcPr>
                                      <w:tcW w:w="1209" w:type="dxa"/>
                                      <w:gridSpan w:val="2"/>
                                      <w:shd w:val="clear" w:color="auto" w:fill="FFC000"/>
                                    </w:tcPr>
                                  </w:tcPrChange>
                                </w:tcPr>
                                <w:p w:rsidR="00EA3CF2" w:rsidDel="005F3524" w:rsidRDefault="00EA3CF2" w:rsidP="005075DB">
                                  <w:pPr>
                                    <w:jc w:val="center"/>
                                    <w:rPr>
                                      <w:del w:id="985" w:author="Catherine Goodwin" w:date="2020-06-05T14:53:00Z"/>
                                      <w:rFonts w:ascii="Arial" w:hAnsi="Arial" w:cs="Arial"/>
                                    </w:rPr>
                                  </w:pPr>
                                  <w:del w:id="986" w:author="Catherine Goodwin" w:date="2020-04-23T16:05:00Z">
                                    <w:r w:rsidDel="005666FF">
                                      <w:rPr>
                                        <w:rFonts w:ascii="Arial" w:hAnsi="Arial" w:cs="Arial"/>
                                      </w:rPr>
                                      <w:delText>100</w:delText>
                                    </w:r>
                                  </w:del>
                                  <w:del w:id="987" w:author="Catherine Goodwin" w:date="2020-06-05T14:53:00Z">
                                    <w:r w:rsidDel="005F3524">
                                      <w:rPr>
                                        <w:rFonts w:ascii="Arial" w:hAnsi="Arial" w:cs="Arial"/>
                                      </w:rPr>
                                      <w:delText>%</w:delText>
                                    </w:r>
                                  </w:del>
                                </w:p>
                              </w:tc>
                              <w:tc>
                                <w:tcPr>
                                  <w:tcW w:w="1688" w:type="dxa"/>
                                  <w:tcPrChange w:id="988" w:author="Catherine Goodwin" w:date="2020-05-25T11:43:00Z">
                                    <w:tcPr>
                                      <w:tcW w:w="1593" w:type="dxa"/>
                                      <w:gridSpan w:val="2"/>
                                    </w:tcPr>
                                  </w:tcPrChange>
                                </w:tcPr>
                                <w:p w:rsidR="00EA3CF2" w:rsidDel="005F3524" w:rsidRDefault="00EA3CF2" w:rsidP="00201EEC">
                                  <w:pPr>
                                    <w:jc w:val="center"/>
                                    <w:rPr>
                                      <w:del w:id="989" w:author="Catherine Goodwin" w:date="2020-06-05T14:53:00Z"/>
                                      <w:rFonts w:ascii="Arial" w:hAnsi="Arial" w:cs="Arial"/>
                                    </w:rPr>
                                  </w:pPr>
                                  <w:del w:id="990" w:author="Catherine Goodwin" w:date="2020-06-05T14:53:00Z">
                                    <w:r w:rsidDel="005F3524">
                                      <w:rPr>
                                        <w:rFonts w:ascii="Arial" w:hAnsi="Arial" w:cs="Arial"/>
                                      </w:rPr>
                                      <w:delText>5 Pullman</w:delText>
                                    </w:r>
                                  </w:del>
                                </w:p>
                              </w:tc>
                              <w:tc>
                                <w:tcPr>
                                  <w:tcW w:w="1199" w:type="dxa"/>
                                  <w:tcPrChange w:id="991" w:author="Catherine Goodwin" w:date="2020-05-25T11:43:00Z">
                                    <w:tcPr>
                                      <w:tcW w:w="882" w:type="dxa"/>
                                    </w:tcPr>
                                  </w:tcPrChange>
                                </w:tcPr>
                                <w:p w:rsidR="00EA3CF2" w:rsidDel="005F3524" w:rsidRDefault="00EA3CF2" w:rsidP="00201EEC">
                                  <w:pPr>
                                    <w:jc w:val="center"/>
                                    <w:rPr>
                                      <w:del w:id="992" w:author="Catherine Goodwin" w:date="2020-06-05T14:53:00Z"/>
                                      <w:rFonts w:ascii="Arial" w:hAnsi="Arial" w:cs="Arial"/>
                                    </w:rPr>
                                  </w:pPr>
                                  <w:del w:id="993" w:author="Catherine Goodwin" w:date="2020-06-05T14:53:00Z">
                                    <w:r w:rsidDel="005F3524">
                                      <w:rPr>
                                        <w:rFonts w:ascii="Arial" w:hAnsi="Arial" w:cs="Arial"/>
                                      </w:rPr>
                                      <w:delText>9</w:delText>
                                    </w:r>
                                  </w:del>
                                  <w:del w:id="994" w:author="Catherine Goodwin" w:date="2020-04-23T16:05:00Z">
                                    <w:r w:rsidDel="005666FF">
                                      <w:rPr>
                                        <w:rFonts w:ascii="Arial" w:hAnsi="Arial" w:cs="Arial"/>
                                      </w:rPr>
                                      <w:delText>0</w:delText>
                                    </w:r>
                                  </w:del>
                                  <w:del w:id="995" w:author="Catherine Goodwin" w:date="2020-06-05T14:53:00Z">
                                    <w:r w:rsidDel="005F3524">
                                      <w:rPr>
                                        <w:rFonts w:ascii="Arial" w:hAnsi="Arial" w:cs="Arial"/>
                                      </w:rPr>
                                      <w:delText>%</w:delText>
                                    </w:r>
                                  </w:del>
                                </w:p>
                              </w:tc>
                            </w:tr>
                            <w:tr w:rsidR="00EA3CF2" w:rsidDel="005F3524" w:rsidTr="005666FF">
                              <w:trPr>
                                <w:trHeight w:val="275"/>
                                <w:del w:id="996" w:author="Catherine Goodwin" w:date="2020-06-05T14:53:00Z"/>
                                <w:trPrChange w:id="997" w:author="Catherine Goodwin" w:date="2020-04-23T16:05:00Z">
                                  <w:trPr>
                                    <w:trHeight w:val="294"/>
                                  </w:trPr>
                                </w:trPrChange>
                              </w:trPr>
                              <w:tc>
                                <w:tcPr>
                                  <w:tcW w:w="2024" w:type="dxa"/>
                                  <w:tcPrChange w:id="998" w:author="Catherine Goodwin" w:date="2020-04-23T16:05:00Z">
                                    <w:tcPr>
                                      <w:tcW w:w="1959" w:type="dxa"/>
                                    </w:tcPr>
                                  </w:tcPrChange>
                                </w:tcPr>
                                <w:p w:rsidR="00EA3CF2" w:rsidDel="005F3524" w:rsidRDefault="00EA3CF2" w:rsidP="00201EEC">
                                  <w:pPr>
                                    <w:jc w:val="center"/>
                                    <w:rPr>
                                      <w:del w:id="999" w:author="Catherine Goodwin" w:date="2020-06-05T14:53:00Z"/>
                                      <w:rFonts w:ascii="Arial" w:hAnsi="Arial" w:cs="Arial"/>
                                    </w:rPr>
                                  </w:pPr>
                                  <w:del w:id="1000" w:author="Catherine Goodwin" w:date="2020-06-05T14:53:00Z">
                                    <w:r w:rsidDel="005F3524">
                                      <w:rPr>
                                        <w:rFonts w:ascii="Arial" w:hAnsi="Arial" w:cs="Arial"/>
                                      </w:rPr>
                                      <w:delText>6 Rosen</w:delText>
                                    </w:r>
                                  </w:del>
                                </w:p>
                              </w:tc>
                              <w:tc>
                                <w:tcPr>
                                  <w:tcW w:w="1258" w:type="dxa"/>
                                  <w:tcPrChange w:id="1001" w:author="Catherine Goodwin" w:date="2020-04-23T16:05:00Z">
                                    <w:tcPr>
                                      <w:tcW w:w="1209" w:type="dxa"/>
                                      <w:gridSpan w:val="2"/>
                                    </w:tcPr>
                                  </w:tcPrChange>
                                </w:tcPr>
                                <w:p w:rsidR="00EA3CF2" w:rsidDel="005F3524" w:rsidRDefault="00EA3CF2">
                                  <w:pPr>
                                    <w:jc w:val="center"/>
                                    <w:rPr>
                                      <w:del w:id="1002" w:author="Catherine Goodwin" w:date="2020-06-05T14:53:00Z"/>
                                      <w:rFonts w:ascii="Arial" w:hAnsi="Arial" w:cs="Arial"/>
                                    </w:rPr>
                                  </w:pPr>
                                  <w:del w:id="1003" w:author="Catherine Goodwin" w:date="2020-06-05T14:53:00Z">
                                    <w:r w:rsidDel="005F3524">
                                      <w:rPr>
                                        <w:rFonts w:ascii="Arial" w:hAnsi="Arial" w:cs="Arial"/>
                                      </w:rPr>
                                      <w:delText>9</w:delText>
                                    </w:r>
                                  </w:del>
                                  <w:del w:id="1004" w:author="Catherine Goodwin" w:date="2020-04-23T16:05:00Z">
                                    <w:r w:rsidDel="005666FF">
                                      <w:rPr>
                                        <w:rFonts w:ascii="Arial" w:hAnsi="Arial" w:cs="Arial"/>
                                      </w:rPr>
                                      <w:delText>2</w:delText>
                                    </w:r>
                                  </w:del>
                                  <w:del w:id="1005" w:author="Catherine Goodwin" w:date="2020-06-05T14:53:00Z">
                                    <w:r w:rsidDel="005F3524">
                                      <w:rPr>
                                        <w:rFonts w:ascii="Arial" w:hAnsi="Arial" w:cs="Arial"/>
                                      </w:rPr>
                                      <w:delText>%</w:delText>
                                    </w:r>
                                  </w:del>
                                </w:p>
                              </w:tc>
                              <w:tc>
                                <w:tcPr>
                                  <w:tcW w:w="1688" w:type="dxa"/>
                                  <w:tcPrChange w:id="1006" w:author="Catherine Goodwin" w:date="2020-04-23T16:05:00Z">
                                    <w:tcPr>
                                      <w:tcW w:w="1593" w:type="dxa"/>
                                      <w:gridSpan w:val="2"/>
                                    </w:tcPr>
                                  </w:tcPrChange>
                                </w:tcPr>
                                <w:p w:rsidR="00EA3CF2" w:rsidDel="005F3524" w:rsidRDefault="00EA3CF2" w:rsidP="00201EEC">
                                  <w:pPr>
                                    <w:jc w:val="center"/>
                                    <w:rPr>
                                      <w:del w:id="1007" w:author="Catherine Goodwin" w:date="2020-06-05T14:53:00Z"/>
                                      <w:rFonts w:ascii="Arial" w:hAnsi="Arial" w:cs="Arial"/>
                                    </w:rPr>
                                  </w:pPr>
                                  <w:del w:id="1008" w:author="Catherine Goodwin" w:date="2020-06-05T14:53:00Z">
                                    <w:r w:rsidDel="005F3524">
                                      <w:rPr>
                                        <w:rFonts w:ascii="Arial" w:hAnsi="Arial" w:cs="Arial"/>
                                      </w:rPr>
                                      <w:delText>6 Blackman</w:delText>
                                    </w:r>
                                  </w:del>
                                </w:p>
                              </w:tc>
                              <w:tc>
                                <w:tcPr>
                                  <w:tcW w:w="1199" w:type="dxa"/>
                                  <w:tcPrChange w:id="1009" w:author="Catherine Goodwin" w:date="2020-04-23T16:05:00Z">
                                    <w:tcPr>
                                      <w:tcW w:w="882" w:type="dxa"/>
                                      <w:gridSpan w:val="2"/>
                                    </w:tcPr>
                                  </w:tcPrChange>
                                </w:tcPr>
                                <w:p w:rsidR="00EA3CF2" w:rsidDel="005F3524" w:rsidRDefault="00EA3CF2">
                                  <w:pPr>
                                    <w:jc w:val="center"/>
                                    <w:rPr>
                                      <w:del w:id="1010" w:author="Catherine Goodwin" w:date="2020-06-05T14:53:00Z"/>
                                      <w:rFonts w:ascii="Arial" w:hAnsi="Arial" w:cs="Arial"/>
                                    </w:rPr>
                                  </w:pPr>
                                  <w:del w:id="1011" w:author="Catherine Goodwin" w:date="2020-06-05T14:53:00Z">
                                    <w:r w:rsidDel="005F3524">
                                      <w:rPr>
                                        <w:rFonts w:ascii="Arial" w:hAnsi="Arial" w:cs="Arial"/>
                                      </w:rPr>
                                      <w:delText>9</w:delText>
                                    </w:r>
                                  </w:del>
                                  <w:del w:id="1012" w:author="Catherine Goodwin" w:date="2020-04-23T16:05:00Z">
                                    <w:r w:rsidDel="005666FF">
                                      <w:rPr>
                                        <w:rFonts w:ascii="Arial" w:hAnsi="Arial" w:cs="Arial"/>
                                      </w:rPr>
                                      <w:delText>2</w:delText>
                                    </w:r>
                                  </w:del>
                                  <w:del w:id="1013" w:author="Catherine Goodwin" w:date="2020-06-05T14:53:00Z">
                                    <w:r w:rsidDel="005F3524">
                                      <w:rPr>
                                        <w:rFonts w:ascii="Arial" w:hAnsi="Arial" w:cs="Arial"/>
                                      </w:rPr>
                                      <w:delText>%</w:delText>
                                    </w:r>
                                  </w:del>
                                </w:p>
                              </w:tc>
                            </w:tr>
                          </w:tbl>
                          <w:p w:rsidR="00EA3CF2" w:rsidRDefault="00EA3CF2">
                            <w:pPr>
                              <w:ind w:left="1440" w:firstLine="720"/>
                              <w:jc w:val="center"/>
                              <w:pPrChange w:id="1014" w:author="Catherine Goodwin" w:date="2020-09-25T14:29:00Z">
                                <w:pPr>
                                  <w:jc w:val="center"/>
                                </w:pPr>
                              </w:pPrChange>
                            </w:pPr>
                            <w:ins w:id="1015" w:author="Catherine Goodwin" w:date="2020-09-25T14:29:00Z">
                              <w:r>
                                <w:t xml:space="preserve">This week’s TT Winners </w:t>
                              </w:r>
                            </w:ins>
                          </w:p>
                          <w:p w:rsidR="00EA3CF2" w:rsidRDefault="00EA3CF2"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32.4pt;margin-top:-40.15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mKTZBuEAAAAKAQAADwAAAAAAAAAAAAAAAACzBAAAZHJzL2Rvd25y&#10;ZXYueG1sUEsFBgAAAAAEAAQA8wAAAMEFAAAAAA==&#10;" fillcolor="#ff6" strokeweight="3pt">
                <v:textbox>
                  <w:txbxContent>
                    <w:p w:rsidR="00EA3CF2" w:rsidRPr="00AF0C2B" w:rsidDel="00904A9B" w:rsidRDefault="00EA3CF2">
                      <w:pPr>
                        <w:jc w:val="center"/>
                        <w:rPr>
                          <w:del w:id="1016" w:author="Catherine Goodwin" w:date="2020-06-12T11:07:00Z"/>
                          <w:rFonts w:ascii="Arial" w:hAnsi="Arial" w:cs="Arial"/>
                        </w:rPr>
                      </w:pPr>
                      <w:del w:id="1017" w:author="Catherine Goodwin" w:date="2020-06-05T14:54:00Z">
                        <w:r w:rsidRPr="00AF0C2B" w:rsidDel="005F3524">
                          <w:rPr>
                            <w:rFonts w:ascii="Arial" w:hAnsi="Arial" w:cs="Arial"/>
                          </w:rPr>
                          <w:delText>Google Classroom attendance</w:delText>
                        </w:r>
                      </w:del>
                      <w:del w:id="1018"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19"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20">
                          <w:tblGrid>
                            <w:gridCol w:w="1851"/>
                            <w:gridCol w:w="108"/>
                            <w:gridCol w:w="1043"/>
                            <w:gridCol w:w="166"/>
                            <w:gridCol w:w="1378"/>
                            <w:gridCol w:w="215"/>
                            <w:gridCol w:w="882"/>
                          </w:tblGrid>
                        </w:tblGridChange>
                      </w:tblGrid>
                      <w:tr w:rsidR="00EA3CF2" w:rsidDel="005F3524" w:rsidTr="006C7C78">
                        <w:trPr>
                          <w:trHeight w:val="187"/>
                          <w:del w:id="1021" w:author="Catherine Goodwin" w:date="2020-06-05T14:53:00Z"/>
                          <w:trPrChange w:id="1022" w:author="Catherine Goodwin" w:date="2020-05-14T15:13:00Z">
                            <w:trPr>
                              <w:trHeight w:val="200"/>
                            </w:trPr>
                          </w:trPrChange>
                        </w:trPr>
                        <w:tc>
                          <w:tcPr>
                            <w:tcW w:w="2024" w:type="dxa"/>
                            <w:shd w:val="clear" w:color="auto" w:fill="auto"/>
                            <w:tcPrChange w:id="1023" w:author="Catherine Goodwin" w:date="2020-05-14T15:13:00Z">
                              <w:tcPr>
                                <w:tcW w:w="1959" w:type="dxa"/>
                              </w:tcPr>
                            </w:tcPrChange>
                          </w:tcPr>
                          <w:p w:rsidR="00EA3CF2" w:rsidDel="005F3524" w:rsidRDefault="00EA3CF2" w:rsidP="00201EEC">
                            <w:pPr>
                              <w:jc w:val="center"/>
                              <w:rPr>
                                <w:del w:id="1024" w:author="Catherine Goodwin" w:date="2020-06-05T14:53:00Z"/>
                                <w:rFonts w:ascii="Arial" w:hAnsi="Arial" w:cs="Arial"/>
                              </w:rPr>
                            </w:pPr>
                            <w:del w:id="1025" w:author="Catherine Goodwin" w:date="2020-06-05T14:53:00Z">
                              <w:r w:rsidDel="005F3524">
                                <w:rPr>
                                  <w:rFonts w:ascii="Arial" w:hAnsi="Arial" w:cs="Arial"/>
                                </w:rPr>
                                <w:delText>3 Walliams</w:delText>
                              </w:r>
                            </w:del>
                          </w:p>
                        </w:tc>
                        <w:tc>
                          <w:tcPr>
                            <w:tcW w:w="1258" w:type="dxa"/>
                            <w:shd w:val="clear" w:color="auto" w:fill="auto"/>
                            <w:tcPrChange w:id="1026" w:author="Catherine Goodwin" w:date="2020-05-14T15:13:00Z">
                              <w:tcPr>
                                <w:tcW w:w="1209" w:type="dxa"/>
                                <w:gridSpan w:val="2"/>
                              </w:tcPr>
                            </w:tcPrChange>
                          </w:tcPr>
                          <w:p w:rsidR="00EA3CF2" w:rsidDel="005F3524" w:rsidRDefault="00EA3CF2">
                            <w:pPr>
                              <w:jc w:val="center"/>
                              <w:rPr>
                                <w:del w:id="1027" w:author="Catherine Goodwin" w:date="2020-06-05T14:53:00Z"/>
                                <w:rFonts w:ascii="Arial" w:hAnsi="Arial" w:cs="Arial"/>
                              </w:rPr>
                            </w:pPr>
                            <w:del w:id="1028" w:author="Catherine Goodwin" w:date="2020-04-23T16:05:00Z">
                              <w:r w:rsidDel="005666FF">
                                <w:rPr>
                                  <w:rFonts w:ascii="Arial" w:hAnsi="Arial" w:cs="Arial"/>
                                </w:rPr>
                                <w:delText>85</w:delText>
                              </w:r>
                            </w:del>
                            <w:del w:id="1029" w:author="Catherine Goodwin" w:date="2020-06-05T14:53:00Z">
                              <w:r w:rsidDel="005F3524">
                                <w:rPr>
                                  <w:rFonts w:ascii="Arial" w:hAnsi="Arial" w:cs="Arial"/>
                                </w:rPr>
                                <w:delText>%</w:delText>
                              </w:r>
                            </w:del>
                          </w:p>
                        </w:tc>
                        <w:tc>
                          <w:tcPr>
                            <w:tcW w:w="1688" w:type="dxa"/>
                            <w:tcPrChange w:id="1030" w:author="Catherine Goodwin" w:date="2020-05-14T15:13:00Z">
                              <w:tcPr>
                                <w:tcW w:w="1593" w:type="dxa"/>
                                <w:gridSpan w:val="2"/>
                              </w:tcPr>
                            </w:tcPrChange>
                          </w:tcPr>
                          <w:p w:rsidR="00EA3CF2" w:rsidDel="005F3524" w:rsidRDefault="00EA3CF2" w:rsidP="00201EEC">
                            <w:pPr>
                              <w:jc w:val="center"/>
                              <w:rPr>
                                <w:del w:id="1031" w:author="Catherine Goodwin" w:date="2020-06-05T14:53:00Z"/>
                                <w:rFonts w:ascii="Arial" w:hAnsi="Arial" w:cs="Arial"/>
                              </w:rPr>
                            </w:pPr>
                            <w:del w:id="1032" w:author="Catherine Goodwin" w:date="2020-06-05T14:53:00Z">
                              <w:r w:rsidDel="005F3524">
                                <w:rPr>
                                  <w:rFonts w:ascii="Arial" w:hAnsi="Arial" w:cs="Arial"/>
                                </w:rPr>
                                <w:delText>3 Blyton</w:delText>
                              </w:r>
                            </w:del>
                          </w:p>
                        </w:tc>
                        <w:tc>
                          <w:tcPr>
                            <w:tcW w:w="1199" w:type="dxa"/>
                            <w:tcPrChange w:id="1033" w:author="Catherine Goodwin" w:date="2020-05-14T15:13:00Z">
                              <w:tcPr>
                                <w:tcW w:w="882" w:type="dxa"/>
                                <w:gridSpan w:val="2"/>
                              </w:tcPr>
                            </w:tcPrChange>
                          </w:tcPr>
                          <w:p w:rsidR="00EA3CF2" w:rsidDel="005F3524" w:rsidRDefault="00EA3CF2" w:rsidP="00201EEC">
                            <w:pPr>
                              <w:jc w:val="center"/>
                              <w:rPr>
                                <w:del w:id="1034" w:author="Catherine Goodwin" w:date="2020-06-05T14:53:00Z"/>
                                <w:rFonts w:ascii="Arial" w:hAnsi="Arial" w:cs="Arial"/>
                              </w:rPr>
                            </w:pPr>
                            <w:del w:id="1035" w:author="Catherine Goodwin" w:date="2020-06-05T14:53:00Z">
                              <w:r w:rsidDel="005F3524">
                                <w:rPr>
                                  <w:rFonts w:ascii="Arial" w:hAnsi="Arial" w:cs="Arial"/>
                                </w:rPr>
                                <w:delText>9</w:delText>
                              </w:r>
                            </w:del>
                            <w:del w:id="1036" w:author="Catherine Goodwin" w:date="2020-04-23T16:05:00Z">
                              <w:r w:rsidDel="005666FF">
                                <w:rPr>
                                  <w:rFonts w:ascii="Arial" w:hAnsi="Arial" w:cs="Arial"/>
                                </w:rPr>
                                <w:delText>3</w:delText>
                              </w:r>
                            </w:del>
                            <w:del w:id="1037" w:author="Catherine Goodwin" w:date="2020-06-05T14:53:00Z">
                              <w:r w:rsidDel="005F3524">
                                <w:rPr>
                                  <w:rFonts w:ascii="Arial" w:hAnsi="Arial" w:cs="Arial"/>
                                </w:rPr>
                                <w:delText>%</w:delText>
                              </w:r>
                            </w:del>
                          </w:p>
                        </w:tc>
                      </w:tr>
                      <w:tr w:rsidR="00EA3CF2" w:rsidDel="005F3524" w:rsidTr="000F3C22">
                        <w:trPr>
                          <w:trHeight w:val="263"/>
                          <w:del w:id="1038" w:author="Catherine Goodwin" w:date="2020-06-05T14:53:00Z"/>
                          <w:trPrChange w:id="1039" w:author="Catherine Goodwin" w:date="2020-05-25T11:42:00Z">
                            <w:trPr>
                              <w:trHeight w:val="281"/>
                            </w:trPr>
                          </w:trPrChange>
                        </w:trPr>
                        <w:tc>
                          <w:tcPr>
                            <w:tcW w:w="2024" w:type="dxa"/>
                            <w:shd w:val="clear" w:color="auto" w:fill="auto"/>
                            <w:tcPrChange w:id="1040" w:author="Catherine Goodwin" w:date="2020-05-25T11:42:00Z">
                              <w:tcPr>
                                <w:tcW w:w="1959" w:type="dxa"/>
                                <w:gridSpan w:val="2"/>
                              </w:tcPr>
                            </w:tcPrChange>
                          </w:tcPr>
                          <w:p w:rsidR="00EA3CF2" w:rsidDel="005F3524" w:rsidRDefault="00EA3CF2" w:rsidP="00201EEC">
                            <w:pPr>
                              <w:jc w:val="center"/>
                              <w:rPr>
                                <w:del w:id="1041" w:author="Catherine Goodwin" w:date="2020-06-05T14:53:00Z"/>
                                <w:rFonts w:ascii="Arial" w:hAnsi="Arial" w:cs="Arial"/>
                              </w:rPr>
                            </w:pPr>
                            <w:del w:id="1042" w:author="Catherine Goodwin" w:date="2020-06-05T14:53:00Z">
                              <w:r w:rsidDel="005F3524">
                                <w:rPr>
                                  <w:rFonts w:ascii="Arial" w:hAnsi="Arial" w:cs="Arial"/>
                                </w:rPr>
                                <w:delText>4 Morpurgo</w:delText>
                              </w:r>
                            </w:del>
                          </w:p>
                        </w:tc>
                        <w:tc>
                          <w:tcPr>
                            <w:tcW w:w="1258" w:type="dxa"/>
                            <w:shd w:val="clear" w:color="auto" w:fill="auto"/>
                            <w:tcPrChange w:id="1043" w:author="Catherine Goodwin" w:date="2020-05-25T11:42:00Z">
                              <w:tcPr>
                                <w:tcW w:w="1209" w:type="dxa"/>
                                <w:gridSpan w:val="2"/>
                              </w:tcPr>
                            </w:tcPrChange>
                          </w:tcPr>
                          <w:p w:rsidR="00EA3CF2" w:rsidDel="005F3524" w:rsidRDefault="00EA3CF2" w:rsidP="00201EEC">
                            <w:pPr>
                              <w:jc w:val="center"/>
                              <w:rPr>
                                <w:del w:id="1044" w:author="Catherine Goodwin" w:date="2020-06-05T14:53:00Z"/>
                                <w:rFonts w:ascii="Arial" w:hAnsi="Arial" w:cs="Arial"/>
                              </w:rPr>
                            </w:pPr>
                            <w:del w:id="1045" w:author="Catherine Goodwin" w:date="2020-04-23T16:05:00Z">
                              <w:r w:rsidDel="005666FF">
                                <w:rPr>
                                  <w:rFonts w:ascii="Arial" w:hAnsi="Arial" w:cs="Arial"/>
                                </w:rPr>
                                <w:delText>81</w:delText>
                              </w:r>
                            </w:del>
                            <w:del w:id="1046" w:author="Catherine Goodwin" w:date="2020-06-05T14:53:00Z">
                              <w:r w:rsidDel="005F3524">
                                <w:rPr>
                                  <w:rFonts w:ascii="Arial" w:hAnsi="Arial" w:cs="Arial"/>
                                </w:rPr>
                                <w:delText>%</w:delText>
                              </w:r>
                            </w:del>
                          </w:p>
                        </w:tc>
                        <w:tc>
                          <w:tcPr>
                            <w:tcW w:w="1688" w:type="dxa"/>
                            <w:shd w:val="clear" w:color="auto" w:fill="auto"/>
                            <w:tcPrChange w:id="1047" w:author="Catherine Goodwin" w:date="2020-05-25T11:42:00Z">
                              <w:tcPr>
                                <w:tcW w:w="1593" w:type="dxa"/>
                                <w:gridSpan w:val="2"/>
                              </w:tcPr>
                            </w:tcPrChange>
                          </w:tcPr>
                          <w:p w:rsidR="00EA3CF2" w:rsidDel="005F3524" w:rsidRDefault="00EA3CF2" w:rsidP="00201EEC">
                            <w:pPr>
                              <w:jc w:val="center"/>
                              <w:rPr>
                                <w:del w:id="1048" w:author="Catherine Goodwin" w:date="2020-06-05T14:53:00Z"/>
                                <w:rFonts w:ascii="Arial" w:hAnsi="Arial" w:cs="Arial"/>
                              </w:rPr>
                            </w:pPr>
                            <w:del w:id="1049" w:author="Catherine Goodwin" w:date="2020-06-05T14:53:00Z">
                              <w:r w:rsidDel="005F3524">
                                <w:rPr>
                                  <w:rFonts w:ascii="Arial" w:hAnsi="Arial" w:cs="Arial"/>
                                </w:rPr>
                                <w:delText>4 Rowling</w:delText>
                              </w:r>
                            </w:del>
                          </w:p>
                        </w:tc>
                        <w:tc>
                          <w:tcPr>
                            <w:tcW w:w="1199" w:type="dxa"/>
                            <w:shd w:val="clear" w:color="auto" w:fill="auto"/>
                            <w:tcPrChange w:id="1050" w:author="Catherine Goodwin" w:date="2020-05-25T11:42:00Z">
                              <w:tcPr>
                                <w:tcW w:w="882" w:type="dxa"/>
                              </w:tcPr>
                            </w:tcPrChange>
                          </w:tcPr>
                          <w:p w:rsidR="00EA3CF2" w:rsidDel="005F3524" w:rsidRDefault="00EA3CF2">
                            <w:pPr>
                              <w:jc w:val="center"/>
                              <w:rPr>
                                <w:del w:id="1051" w:author="Catherine Goodwin" w:date="2020-06-05T14:53:00Z"/>
                                <w:rFonts w:ascii="Arial" w:hAnsi="Arial" w:cs="Arial"/>
                              </w:rPr>
                            </w:pPr>
                            <w:del w:id="1052" w:author="Catherine Goodwin" w:date="2020-04-23T16:04:00Z">
                              <w:r w:rsidDel="005666FF">
                                <w:rPr>
                                  <w:rFonts w:ascii="Arial" w:hAnsi="Arial" w:cs="Arial"/>
                                </w:rPr>
                                <w:delText>93</w:delText>
                              </w:r>
                            </w:del>
                            <w:del w:id="1053" w:author="Catherine Goodwin" w:date="2020-06-05T14:53:00Z">
                              <w:r w:rsidDel="005F3524">
                                <w:rPr>
                                  <w:rFonts w:ascii="Arial" w:hAnsi="Arial" w:cs="Arial"/>
                                </w:rPr>
                                <w:delText>%</w:delText>
                              </w:r>
                            </w:del>
                          </w:p>
                        </w:tc>
                      </w:tr>
                      <w:tr w:rsidR="00EA3CF2" w:rsidDel="005F3524" w:rsidTr="00BB5889">
                        <w:trPr>
                          <w:trHeight w:val="220"/>
                          <w:del w:id="1054" w:author="Catherine Goodwin" w:date="2020-06-05T14:53:00Z"/>
                          <w:trPrChange w:id="1055" w:author="Catherine Goodwin" w:date="2020-05-25T11:43:00Z">
                            <w:trPr>
                              <w:trHeight w:val="235"/>
                            </w:trPr>
                          </w:trPrChange>
                        </w:trPr>
                        <w:tc>
                          <w:tcPr>
                            <w:tcW w:w="2024" w:type="dxa"/>
                            <w:shd w:val="clear" w:color="auto" w:fill="FFC000"/>
                            <w:tcPrChange w:id="1056" w:author="Catherine Goodwin" w:date="2020-05-25T11:43:00Z">
                              <w:tcPr>
                                <w:tcW w:w="1959" w:type="dxa"/>
                                <w:gridSpan w:val="2"/>
                                <w:shd w:val="clear" w:color="auto" w:fill="FFC000"/>
                              </w:tcPr>
                            </w:tcPrChange>
                          </w:tcPr>
                          <w:p w:rsidR="00EA3CF2" w:rsidDel="005F3524" w:rsidRDefault="00EA3CF2" w:rsidP="00201EEC">
                            <w:pPr>
                              <w:jc w:val="center"/>
                              <w:rPr>
                                <w:del w:id="1057" w:author="Catherine Goodwin" w:date="2020-06-05T14:53:00Z"/>
                                <w:rFonts w:ascii="Arial" w:hAnsi="Arial" w:cs="Arial"/>
                              </w:rPr>
                            </w:pPr>
                            <w:del w:id="1058" w:author="Catherine Goodwin" w:date="2020-06-05T14:53:00Z">
                              <w:r w:rsidDel="005F3524">
                                <w:rPr>
                                  <w:rFonts w:ascii="Arial" w:hAnsi="Arial" w:cs="Arial"/>
                                </w:rPr>
                                <w:delText>5 Ridley</w:delText>
                              </w:r>
                            </w:del>
                          </w:p>
                        </w:tc>
                        <w:tc>
                          <w:tcPr>
                            <w:tcW w:w="1258" w:type="dxa"/>
                            <w:shd w:val="clear" w:color="auto" w:fill="FFC000"/>
                            <w:tcPrChange w:id="1059" w:author="Catherine Goodwin" w:date="2020-05-25T11:43:00Z">
                              <w:tcPr>
                                <w:tcW w:w="1209" w:type="dxa"/>
                                <w:gridSpan w:val="2"/>
                                <w:shd w:val="clear" w:color="auto" w:fill="FFC000"/>
                              </w:tcPr>
                            </w:tcPrChange>
                          </w:tcPr>
                          <w:p w:rsidR="00EA3CF2" w:rsidDel="005F3524" w:rsidRDefault="00EA3CF2" w:rsidP="005075DB">
                            <w:pPr>
                              <w:jc w:val="center"/>
                              <w:rPr>
                                <w:del w:id="1060" w:author="Catherine Goodwin" w:date="2020-06-05T14:53:00Z"/>
                                <w:rFonts w:ascii="Arial" w:hAnsi="Arial" w:cs="Arial"/>
                              </w:rPr>
                            </w:pPr>
                            <w:del w:id="1061" w:author="Catherine Goodwin" w:date="2020-04-23T16:05:00Z">
                              <w:r w:rsidDel="005666FF">
                                <w:rPr>
                                  <w:rFonts w:ascii="Arial" w:hAnsi="Arial" w:cs="Arial"/>
                                </w:rPr>
                                <w:delText>100</w:delText>
                              </w:r>
                            </w:del>
                            <w:del w:id="1062" w:author="Catherine Goodwin" w:date="2020-06-05T14:53:00Z">
                              <w:r w:rsidDel="005F3524">
                                <w:rPr>
                                  <w:rFonts w:ascii="Arial" w:hAnsi="Arial" w:cs="Arial"/>
                                </w:rPr>
                                <w:delText>%</w:delText>
                              </w:r>
                            </w:del>
                          </w:p>
                        </w:tc>
                        <w:tc>
                          <w:tcPr>
                            <w:tcW w:w="1688" w:type="dxa"/>
                            <w:tcPrChange w:id="1063" w:author="Catherine Goodwin" w:date="2020-05-25T11:43:00Z">
                              <w:tcPr>
                                <w:tcW w:w="1593" w:type="dxa"/>
                                <w:gridSpan w:val="2"/>
                              </w:tcPr>
                            </w:tcPrChange>
                          </w:tcPr>
                          <w:p w:rsidR="00EA3CF2" w:rsidDel="005F3524" w:rsidRDefault="00EA3CF2" w:rsidP="00201EEC">
                            <w:pPr>
                              <w:jc w:val="center"/>
                              <w:rPr>
                                <w:del w:id="1064" w:author="Catherine Goodwin" w:date="2020-06-05T14:53:00Z"/>
                                <w:rFonts w:ascii="Arial" w:hAnsi="Arial" w:cs="Arial"/>
                              </w:rPr>
                            </w:pPr>
                            <w:del w:id="1065" w:author="Catherine Goodwin" w:date="2020-06-05T14:53:00Z">
                              <w:r w:rsidDel="005F3524">
                                <w:rPr>
                                  <w:rFonts w:ascii="Arial" w:hAnsi="Arial" w:cs="Arial"/>
                                </w:rPr>
                                <w:delText>5 Pullman</w:delText>
                              </w:r>
                            </w:del>
                          </w:p>
                        </w:tc>
                        <w:tc>
                          <w:tcPr>
                            <w:tcW w:w="1199" w:type="dxa"/>
                            <w:tcPrChange w:id="1066" w:author="Catherine Goodwin" w:date="2020-05-25T11:43:00Z">
                              <w:tcPr>
                                <w:tcW w:w="882" w:type="dxa"/>
                              </w:tcPr>
                            </w:tcPrChange>
                          </w:tcPr>
                          <w:p w:rsidR="00EA3CF2" w:rsidDel="005F3524" w:rsidRDefault="00EA3CF2" w:rsidP="00201EEC">
                            <w:pPr>
                              <w:jc w:val="center"/>
                              <w:rPr>
                                <w:del w:id="1067" w:author="Catherine Goodwin" w:date="2020-06-05T14:53:00Z"/>
                                <w:rFonts w:ascii="Arial" w:hAnsi="Arial" w:cs="Arial"/>
                              </w:rPr>
                            </w:pPr>
                            <w:del w:id="1068" w:author="Catherine Goodwin" w:date="2020-06-05T14:53:00Z">
                              <w:r w:rsidDel="005F3524">
                                <w:rPr>
                                  <w:rFonts w:ascii="Arial" w:hAnsi="Arial" w:cs="Arial"/>
                                </w:rPr>
                                <w:delText>9</w:delText>
                              </w:r>
                            </w:del>
                            <w:del w:id="1069" w:author="Catherine Goodwin" w:date="2020-04-23T16:05:00Z">
                              <w:r w:rsidDel="005666FF">
                                <w:rPr>
                                  <w:rFonts w:ascii="Arial" w:hAnsi="Arial" w:cs="Arial"/>
                                </w:rPr>
                                <w:delText>0</w:delText>
                              </w:r>
                            </w:del>
                            <w:del w:id="1070" w:author="Catherine Goodwin" w:date="2020-06-05T14:53:00Z">
                              <w:r w:rsidDel="005F3524">
                                <w:rPr>
                                  <w:rFonts w:ascii="Arial" w:hAnsi="Arial" w:cs="Arial"/>
                                </w:rPr>
                                <w:delText>%</w:delText>
                              </w:r>
                            </w:del>
                          </w:p>
                        </w:tc>
                      </w:tr>
                      <w:tr w:rsidR="00EA3CF2" w:rsidDel="005F3524" w:rsidTr="005666FF">
                        <w:trPr>
                          <w:trHeight w:val="275"/>
                          <w:del w:id="1071" w:author="Catherine Goodwin" w:date="2020-06-05T14:53:00Z"/>
                          <w:trPrChange w:id="1072" w:author="Catherine Goodwin" w:date="2020-04-23T16:05:00Z">
                            <w:trPr>
                              <w:trHeight w:val="294"/>
                            </w:trPr>
                          </w:trPrChange>
                        </w:trPr>
                        <w:tc>
                          <w:tcPr>
                            <w:tcW w:w="2024" w:type="dxa"/>
                            <w:tcPrChange w:id="1073" w:author="Catherine Goodwin" w:date="2020-04-23T16:05:00Z">
                              <w:tcPr>
                                <w:tcW w:w="1959" w:type="dxa"/>
                              </w:tcPr>
                            </w:tcPrChange>
                          </w:tcPr>
                          <w:p w:rsidR="00EA3CF2" w:rsidDel="005F3524" w:rsidRDefault="00EA3CF2" w:rsidP="00201EEC">
                            <w:pPr>
                              <w:jc w:val="center"/>
                              <w:rPr>
                                <w:del w:id="1074" w:author="Catherine Goodwin" w:date="2020-06-05T14:53:00Z"/>
                                <w:rFonts w:ascii="Arial" w:hAnsi="Arial" w:cs="Arial"/>
                              </w:rPr>
                            </w:pPr>
                            <w:del w:id="1075" w:author="Catherine Goodwin" w:date="2020-06-05T14:53:00Z">
                              <w:r w:rsidDel="005F3524">
                                <w:rPr>
                                  <w:rFonts w:ascii="Arial" w:hAnsi="Arial" w:cs="Arial"/>
                                </w:rPr>
                                <w:delText>6 Rosen</w:delText>
                              </w:r>
                            </w:del>
                          </w:p>
                        </w:tc>
                        <w:tc>
                          <w:tcPr>
                            <w:tcW w:w="1258" w:type="dxa"/>
                            <w:tcPrChange w:id="1076" w:author="Catherine Goodwin" w:date="2020-04-23T16:05:00Z">
                              <w:tcPr>
                                <w:tcW w:w="1209" w:type="dxa"/>
                                <w:gridSpan w:val="2"/>
                              </w:tcPr>
                            </w:tcPrChange>
                          </w:tcPr>
                          <w:p w:rsidR="00EA3CF2" w:rsidDel="005F3524" w:rsidRDefault="00EA3CF2">
                            <w:pPr>
                              <w:jc w:val="center"/>
                              <w:rPr>
                                <w:del w:id="1077" w:author="Catherine Goodwin" w:date="2020-06-05T14:53:00Z"/>
                                <w:rFonts w:ascii="Arial" w:hAnsi="Arial" w:cs="Arial"/>
                              </w:rPr>
                            </w:pPr>
                            <w:del w:id="1078" w:author="Catherine Goodwin" w:date="2020-06-05T14:53:00Z">
                              <w:r w:rsidDel="005F3524">
                                <w:rPr>
                                  <w:rFonts w:ascii="Arial" w:hAnsi="Arial" w:cs="Arial"/>
                                </w:rPr>
                                <w:delText>9</w:delText>
                              </w:r>
                            </w:del>
                            <w:del w:id="1079" w:author="Catherine Goodwin" w:date="2020-04-23T16:05:00Z">
                              <w:r w:rsidDel="005666FF">
                                <w:rPr>
                                  <w:rFonts w:ascii="Arial" w:hAnsi="Arial" w:cs="Arial"/>
                                </w:rPr>
                                <w:delText>2</w:delText>
                              </w:r>
                            </w:del>
                            <w:del w:id="1080" w:author="Catherine Goodwin" w:date="2020-06-05T14:53:00Z">
                              <w:r w:rsidDel="005F3524">
                                <w:rPr>
                                  <w:rFonts w:ascii="Arial" w:hAnsi="Arial" w:cs="Arial"/>
                                </w:rPr>
                                <w:delText>%</w:delText>
                              </w:r>
                            </w:del>
                          </w:p>
                        </w:tc>
                        <w:tc>
                          <w:tcPr>
                            <w:tcW w:w="1688" w:type="dxa"/>
                            <w:tcPrChange w:id="1081" w:author="Catherine Goodwin" w:date="2020-04-23T16:05:00Z">
                              <w:tcPr>
                                <w:tcW w:w="1593" w:type="dxa"/>
                                <w:gridSpan w:val="2"/>
                              </w:tcPr>
                            </w:tcPrChange>
                          </w:tcPr>
                          <w:p w:rsidR="00EA3CF2" w:rsidDel="005F3524" w:rsidRDefault="00EA3CF2" w:rsidP="00201EEC">
                            <w:pPr>
                              <w:jc w:val="center"/>
                              <w:rPr>
                                <w:del w:id="1082" w:author="Catherine Goodwin" w:date="2020-06-05T14:53:00Z"/>
                                <w:rFonts w:ascii="Arial" w:hAnsi="Arial" w:cs="Arial"/>
                              </w:rPr>
                            </w:pPr>
                            <w:del w:id="1083" w:author="Catherine Goodwin" w:date="2020-06-05T14:53:00Z">
                              <w:r w:rsidDel="005F3524">
                                <w:rPr>
                                  <w:rFonts w:ascii="Arial" w:hAnsi="Arial" w:cs="Arial"/>
                                </w:rPr>
                                <w:delText>6 Blackman</w:delText>
                              </w:r>
                            </w:del>
                          </w:p>
                        </w:tc>
                        <w:tc>
                          <w:tcPr>
                            <w:tcW w:w="1199" w:type="dxa"/>
                            <w:tcPrChange w:id="1084" w:author="Catherine Goodwin" w:date="2020-04-23T16:05:00Z">
                              <w:tcPr>
                                <w:tcW w:w="882" w:type="dxa"/>
                                <w:gridSpan w:val="2"/>
                              </w:tcPr>
                            </w:tcPrChange>
                          </w:tcPr>
                          <w:p w:rsidR="00EA3CF2" w:rsidDel="005F3524" w:rsidRDefault="00EA3CF2">
                            <w:pPr>
                              <w:jc w:val="center"/>
                              <w:rPr>
                                <w:del w:id="1085" w:author="Catherine Goodwin" w:date="2020-06-05T14:53:00Z"/>
                                <w:rFonts w:ascii="Arial" w:hAnsi="Arial" w:cs="Arial"/>
                              </w:rPr>
                            </w:pPr>
                            <w:del w:id="1086" w:author="Catherine Goodwin" w:date="2020-06-05T14:53:00Z">
                              <w:r w:rsidDel="005F3524">
                                <w:rPr>
                                  <w:rFonts w:ascii="Arial" w:hAnsi="Arial" w:cs="Arial"/>
                                </w:rPr>
                                <w:delText>9</w:delText>
                              </w:r>
                            </w:del>
                            <w:del w:id="1087" w:author="Catherine Goodwin" w:date="2020-04-23T16:05:00Z">
                              <w:r w:rsidDel="005666FF">
                                <w:rPr>
                                  <w:rFonts w:ascii="Arial" w:hAnsi="Arial" w:cs="Arial"/>
                                </w:rPr>
                                <w:delText>2</w:delText>
                              </w:r>
                            </w:del>
                            <w:del w:id="1088" w:author="Catherine Goodwin" w:date="2020-06-05T14:53:00Z">
                              <w:r w:rsidDel="005F3524">
                                <w:rPr>
                                  <w:rFonts w:ascii="Arial" w:hAnsi="Arial" w:cs="Arial"/>
                                </w:rPr>
                                <w:delText>%</w:delText>
                              </w:r>
                            </w:del>
                          </w:p>
                        </w:tc>
                      </w:tr>
                    </w:tbl>
                    <w:p w:rsidR="00EA3CF2" w:rsidRDefault="00EA3CF2">
                      <w:pPr>
                        <w:ind w:left="1440" w:firstLine="720"/>
                        <w:jc w:val="center"/>
                        <w:pPrChange w:id="1089" w:author="Catherine Goodwin" w:date="2020-09-25T14:29:00Z">
                          <w:pPr>
                            <w:jc w:val="center"/>
                          </w:pPr>
                        </w:pPrChange>
                      </w:pPr>
                      <w:ins w:id="1090" w:author="Catherine Goodwin" w:date="2020-09-25T14:29:00Z">
                        <w:r>
                          <w:t xml:space="preserve">This week’s TT Winners </w:t>
                        </w:r>
                      </w:ins>
                    </w:p>
                    <w:p w:rsidR="00EA3CF2" w:rsidRDefault="00EA3CF2" w:rsidP="00AA037E">
                      <w:pPr>
                        <w:jc w:val="center"/>
                      </w:pPr>
                    </w:p>
                  </w:txbxContent>
                </v:textbox>
                <w10:wrap anchorx="margin"/>
              </v:shape>
            </w:pict>
          </mc:Fallback>
        </mc:AlternateContent>
      </w:r>
    </w:p>
    <w:p w:rsidR="00035C8C" w:rsidRPr="00A4487F" w:rsidRDefault="00035C8C" w:rsidP="00035C8C">
      <w:pPr>
        <w:jc w:val="center"/>
        <w:rPr>
          <w:rFonts w:ascii="Arial" w:hAnsi="Arial" w:cs="Arial"/>
          <w:szCs w:val="24"/>
        </w:rPr>
      </w:pPr>
    </w:p>
    <w:p w:rsidR="00DA0172" w:rsidRDefault="00DA0172"/>
    <w:p w:rsidR="007502BD" w:rsidRDefault="00853C52" w:rsidP="00C90A62">
      <w:pPr>
        <w:overflowPunct/>
        <w:autoSpaceDE/>
        <w:autoSpaceDN/>
        <w:adjustRightInd/>
        <w:spacing w:after="160" w:line="259" w:lineRule="auto"/>
      </w:pPr>
      <w:ins w:id="1091"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435DBAB8" wp14:editId="7DD0FBE8">
                  <wp:simplePos x="0" y="0"/>
                  <wp:positionH relativeFrom="margin">
                    <wp:posOffset>-480060</wp:posOffset>
                  </wp:positionH>
                  <wp:positionV relativeFrom="paragraph">
                    <wp:posOffset>373380</wp:posOffset>
                  </wp:positionV>
                  <wp:extent cx="6720840" cy="4503420"/>
                  <wp:effectExtent l="19050" t="19050" r="22860" b="11430"/>
                  <wp:wrapNone/>
                  <wp:docPr id="26" name="Text Box 26"/>
                  <wp:cNvGraphicFramePr/>
                  <a:graphic xmlns:a="http://schemas.openxmlformats.org/drawingml/2006/main">
                    <a:graphicData uri="http://schemas.microsoft.com/office/word/2010/wordprocessingShape">
                      <wps:wsp>
                        <wps:cNvSpPr txBox="1"/>
                        <wps:spPr>
                          <a:xfrm>
                            <a:off x="0" y="0"/>
                            <a:ext cx="6720840" cy="45034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Default="00A01C7E">
                              <w:pPr>
                                <w:pStyle w:val="NoSpacing"/>
                                <w:jc w:val="center"/>
                                <w:rPr>
                                  <w:ins w:id="1092" w:author="Catherine Goodwin" w:date="2020-09-18T13:40:00Z"/>
                                  <w:rFonts w:ascii="Arial Black" w:hAnsi="Arial Black" w:cs="Arial"/>
                                  <w:b/>
                                  <w:color w:val="00B050"/>
                                  <w:lang w:val="en-US"/>
                                </w:rPr>
                                <w:pPrChange w:id="1093" w:author="Catherine Goodwin" w:date="2020-09-04T13:28:00Z">
                                  <w:pPr>
                                    <w:pStyle w:val="NoSpacing"/>
                                  </w:pPr>
                                </w:pPrChange>
                              </w:pPr>
                              <w:ins w:id="1094" w:author="Catherine Goodwin" w:date="2020-10-02T15:28:00Z">
                                <w:r>
                                  <w:rPr>
                                    <w:rFonts w:ascii="Arial Black" w:hAnsi="Arial Black" w:cs="Arial"/>
                                    <w:b/>
                                    <w:color w:val="00B050"/>
                                    <w:lang w:val="en-US"/>
                                  </w:rPr>
                                  <w:t>Gallery</w:t>
                                </w:r>
                              </w:ins>
                            </w:p>
                            <w:p w:rsidR="00EA3CF2" w:rsidRPr="00CA231F" w:rsidRDefault="007663B6" w:rsidP="005E7B79">
                              <w:pPr>
                                <w:widowControl w:val="0"/>
                                <w:rPr>
                                  <w:ins w:id="1095" w:author="Catherine Goodwin" w:date="2020-09-25T12:57:00Z"/>
                                  <w:rFonts w:ascii="Arial" w:hAnsi="Arial" w:cs="Arial"/>
                                  <w:sz w:val="20"/>
                                  <w:rPrChange w:id="1096" w:author="Catherine Goodwin" w:date="2020-09-25T13:00:00Z">
                                    <w:rPr>
                                      <w:ins w:id="1097" w:author="Catherine Goodwin" w:date="2020-09-25T12:57:00Z"/>
                                      <w:sz w:val="20"/>
                                    </w:rPr>
                                  </w:rPrChange>
                                </w:rPr>
                              </w:pPr>
                              <w:ins w:id="1098" w:author="Catherine Goodwin" w:date="2020-10-09T15:52:00Z">
                                <w:r>
                                  <w:rPr>
                                    <w:rFonts w:ascii="Arial" w:hAnsi="Arial" w:cs="Arial"/>
                                  </w:rPr>
                                  <w:t xml:space="preserve">We played, we laughed, </w:t>
                                </w:r>
                                <w:proofErr w:type="gramStart"/>
                                <w:r>
                                  <w:rPr>
                                    <w:rFonts w:ascii="Arial" w:hAnsi="Arial" w:cs="Arial"/>
                                  </w:rPr>
                                  <w:t>we</w:t>
                                </w:r>
                                <w:proofErr w:type="gramEnd"/>
                                <w:r>
                                  <w:rPr>
                                    <w:rFonts w:ascii="Arial" w:hAnsi="Arial" w:cs="Arial"/>
                                  </w:rPr>
                                  <w:t xml:space="preserve"> smiled. </w:t>
                                </w:r>
                              </w:ins>
                              <w:ins w:id="1099" w:author="Catherine Goodwin" w:date="2020-09-25T12:57:00Z">
                                <w:r w:rsidR="00EA3CF2" w:rsidRPr="00CA231F">
                                  <w:rPr>
                                    <w:rFonts w:ascii="Arial" w:hAnsi="Arial" w:cs="Arial"/>
                                    <w:rPrChange w:id="1100" w:author="Catherine Goodwin" w:date="2020-09-25T13:00:00Z">
                                      <w:rPr/>
                                    </w:rPrChange>
                                  </w:rPr>
                                  <w:t> </w:t>
                                </w:r>
                              </w:ins>
                            </w:p>
                            <w:p w:rsidR="00EA3CF2" w:rsidRPr="00965A2C" w:rsidDel="00AB6F50" w:rsidRDefault="00EA3CF2">
                              <w:pPr>
                                <w:rPr>
                                  <w:del w:id="1101" w:author="Catherine Goodwin" w:date="2020-07-10T12:46:00Z"/>
                                  <w:rFonts w:ascii="Arial" w:hAnsi="Arial" w:cs="Arial"/>
                                </w:rPr>
                                <w:pPrChange w:id="1102" w:author="Catherine Goodwin" w:date="2020-09-18T14:49:00Z">
                                  <w:pPr>
                                    <w:jc w:val="both"/>
                                  </w:pPr>
                                </w:pPrChange>
                              </w:pPr>
                              <w:ins w:id="1103" w:author="Catherine Goodwin" w:date="2020-09-25T12:57:00Z">
                                <w:r w:rsidRPr="00965A2C" w:rsidDel="00AB6F50">
                                  <w:rPr>
                                    <w:rFonts w:ascii="Arial" w:hAnsi="Arial" w:cs="Arial"/>
                                  </w:rPr>
                                  <w:t xml:space="preserve"> </w:t>
                                </w:r>
                              </w:ins>
                              <w:del w:id="1104"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105" w:author="Catherine Goodwin" w:date="2020-06-03T11:41:00Z"/>
                                  <w:rFonts w:ascii="Arial" w:hAnsi="Arial" w:cs="Arial"/>
                                </w:rPr>
                                <w:pPrChange w:id="1106" w:author="Catherine Goodwin" w:date="2020-09-18T14:49:00Z">
                                  <w:pPr>
                                    <w:jc w:val="both"/>
                                  </w:pPr>
                                </w:pPrChange>
                              </w:pPr>
                            </w:p>
                            <w:p w:rsidR="00EA3CF2" w:rsidRPr="00965A2C" w:rsidDel="00843DD6" w:rsidRDefault="00EA3CF2">
                              <w:pPr>
                                <w:rPr>
                                  <w:del w:id="1107" w:author="Catherine Goodwin" w:date="2020-04-24T12:38:00Z"/>
                                  <w:rFonts w:ascii="Arial" w:hAnsi="Arial" w:cs="Arial"/>
                                </w:rPr>
                              </w:pPr>
                              <w:del w:id="110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109" w:author="Catherine Goodwin" w:date="2020-05-03T16:47:00Z"/>
                                  <w:rFonts w:ascii="Arial" w:hAnsi="Arial" w:cs="Arial"/>
                                </w:rPr>
                                <w:pPrChange w:id="1110" w:author="Catherine Goodwin" w:date="2020-09-18T14:49:00Z">
                                  <w:pPr>
                                    <w:jc w:val="both"/>
                                  </w:pPr>
                                </w:pPrChange>
                              </w:pPr>
                            </w:p>
                            <w:p w:rsidR="00EA3CF2" w:rsidRPr="00965A2C" w:rsidDel="00326EA2" w:rsidRDefault="00EA3CF2">
                              <w:pPr>
                                <w:rPr>
                                  <w:del w:id="1111" w:author="Catherine Goodwin" w:date="2020-04-24T12:32:00Z"/>
                                  <w:rFonts w:ascii="Arial" w:hAnsi="Arial" w:cs="Arial"/>
                                </w:rPr>
                                <w:pPrChange w:id="1112" w:author="Catherine Goodwin" w:date="2020-09-18T14:49:00Z">
                                  <w:pPr>
                                    <w:jc w:val="both"/>
                                  </w:pPr>
                                </w:pPrChange>
                              </w:pPr>
                              <w:del w:id="1113"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114" w:author="Catherine Goodwin" w:date="2020-06-03T11:41:00Z"/>
                                  <w:rFonts w:ascii="Arial" w:hAnsi="Arial" w:cs="Arial"/>
                                </w:rPr>
                              </w:pPr>
                            </w:p>
                            <w:p w:rsidR="00EA3CF2" w:rsidRPr="00965A2C" w:rsidDel="00AB4CE8" w:rsidRDefault="00EA3CF2">
                              <w:pPr>
                                <w:rPr>
                                  <w:del w:id="1115" w:author="Catherine Goodwin" w:date="2020-06-19T12:14:00Z"/>
                                  <w:rFonts w:ascii="Arial" w:hAnsi="Arial" w:cs="Arial"/>
                                </w:rPr>
                              </w:pPr>
                              <w:ins w:id="1116" w:author="Mrs K Naseby" w:date="2020-06-12T14:47:00Z">
                                <w:del w:id="1117" w:author="Catherine Goodwin" w:date="2020-06-19T09:38:00Z">
                                  <w:r w:rsidRPr="00965A2C" w:rsidDel="00D72700">
                                    <w:rPr>
                                      <w:rFonts w:ascii="Arial" w:hAnsi="Arial" w:cs="Arial"/>
                                    </w:rPr>
                                    <w:delText>,</w:delText>
                                  </w:r>
                                </w:del>
                              </w:ins>
                              <w:del w:id="1118"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119" w:author="Catherine Goodwin" w:date="2020-06-26T09:43:00Z"/>
                                  <w:rFonts w:ascii="Arial" w:hAnsi="Arial" w:cs="Arial"/>
                                </w:rPr>
                              </w:pPr>
                            </w:p>
                            <w:p w:rsidR="00EA3CF2" w:rsidRPr="00965A2C" w:rsidDel="00AB6F50" w:rsidRDefault="00EA3CF2">
                              <w:pPr>
                                <w:rPr>
                                  <w:del w:id="1120" w:author="Catherine Goodwin" w:date="2020-07-10T12:46:00Z"/>
                                  <w:rFonts w:ascii="Arial" w:hAnsi="Arial" w:cs="Arial"/>
                                </w:rPr>
                              </w:pPr>
                            </w:p>
                            <w:p w:rsidR="00EA3CF2" w:rsidDel="009504C3" w:rsidRDefault="00EA3CF2">
                              <w:pPr>
                                <w:rPr>
                                  <w:del w:id="1121" w:author="Catherine Goodwin" w:date="2020-07-10T15:12:00Z"/>
                                  <w:rFonts w:ascii="Arial" w:hAnsi="Arial" w:cs="Arial"/>
                                </w:rPr>
                              </w:pPr>
                            </w:p>
                            <w:p w:rsidR="00EA3CF2" w:rsidDel="0073082B" w:rsidRDefault="00EA3CF2">
                              <w:pPr>
                                <w:rPr>
                                  <w:del w:id="1122" w:author="Catherine Goodwin" w:date="2020-09-04T13:19:00Z"/>
                                  <w:rFonts w:ascii="Arial" w:hAnsi="Arial" w:cs="Arial"/>
                                </w:rPr>
                              </w:pPr>
                            </w:p>
                            <w:p w:rsidR="00EA3CF2" w:rsidRDefault="00EA3CF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BAB8" id="Text Box 26" o:spid="_x0000_s1032" type="#_x0000_t202" style="position:absolute;margin-left:-37.8pt;margin-top:29.4pt;width:529.2pt;height:354.6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" fillcolor="#ff6" strokecolor="black [3213]" strokeweight="3pt">
                  <v:textbox>
                    <w:txbxContent>
                      <w:p w:rsidR="00EA3CF2" w:rsidRDefault="00A01C7E">
                        <w:pPr>
                          <w:pStyle w:val="NoSpacing"/>
                          <w:jc w:val="center"/>
                          <w:rPr>
                            <w:ins w:id="1123" w:author="Catherine Goodwin" w:date="2020-09-18T13:40:00Z"/>
                            <w:rFonts w:ascii="Arial Black" w:hAnsi="Arial Black" w:cs="Arial"/>
                            <w:b/>
                            <w:color w:val="00B050"/>
                            <w:lang w:val="en-US"/>
                          </w:rPr>
                          <w:pPrChange w:id="1124" w:author="Catherine Goodwin" w:date="2020-09-04T13:28:00Z">
                            <w:pPr>
                              <w:pStyle w:val="NoSpacing"/>
                            </w:pPr>
                          </w:pPrChange>
                        </w:pPr>
                        <w:ins w:id="1125" w:author="Catherine Goodwin" w:date="2020-10-02T15:28:00Z">
                          <w:r>
                            <w:rPr>
                              <w:rFonts w:ascii="Arial Black" w:hAnsi="Arial Black" w:cs="Arial"/>
                              <w:b/>
                              <w:color w:val="00B050"/>
                              <w:lang w:val="en-US"/>
                            </w:rPr>
                            <w:t>Gallery</w:t>
                          </w:r>
                        </w:ins>
                      </w:p>
                      <w:p w:rsidR="00EA3CF2" w:rsidRPr="00CA231F" w:rsidRDefault="007663B6" w:rsidP="005E7B79">
                        <w:pPr>
                          <w:widowControl w:val="0"/>
                          <w:rPr>
                            <w:ins w:id="1126" w:author="Catherine Goodwin" w:date="2020-09-25T12:57:00Z"/>
                            <w:rFonts w:ascii="Arial" w:hAnsi="Arial" w:cs="Arial"/>
                            <w:sz w:val="20"/>
                            <w:rPrChange w:id="1127" w:author="Catherine Goodwin" w:date="2020-09-25T13:00:00Z">
                              <w:rPr>
                                <w:ins w:id="1128" w:author="Catherine Goodwin" w:date="2020-09-25T12:57:00Z"/>
                                <w:sz w:val="20"/>
                              </w:rPr>
                            </w:rPrChange>
                          </w:rPr>
                        </w:pPr>
                        <w:ins w:id="1129" w:author="Catherine Goodwin" w:date="2020-10-09T15:52:00Z">
                          <w:r>
                            <w:rPr>
                              <w:rFonts w:ascii="Arial" w:hAnsi="Arial" w:cs="Arial"/>
                            </w:rPr>
                            <w:t xml:space="preserve">We played, we laughed, </w:t>
                          </w:r>
                          <w:proofErr w:type="gramStart"/>
                          <w:r>
                            <w:rPr>
                              <w:rFonts w:ascii="Arial" w:hAnsi="Arial" w:cs="Arial"/>
                            </w:rPr>
                            <w:t>we</w:t>
                          </w:r>
                          <w:proofErr w:type="gramEnd"/>
                          <w:r>
                            <w:rPr>
                              <w:rFonts w:ascii="Arial" w:hAnsi="Arial" w:cs="Arial"/>
                            </w:rPr>
                            <w:t xml:space="preserve"> smiled. </w:t>
                          </w:r>
                        </w:ins>
                        <w:ins w:id="1130" w:author="Catherine Goodwin" w:date="2020-09-25T12:57:00Z">
                          <w:r w:rsidR="00EA3CF2" w:rsidRPr="00CA231F">
                            <w:rPr>
                              <w:rFonts w:ascii="Arial" w:hAnsi="Arial" w:cs="Arial"/>
                              <w:rPrChange w:id="1131" w:author="Catherine Goodwin" w:date="2020-09-25T13:00:00Z">
                                <w:rPr/>
                              </w:rPrChange>
                            </w:rPr>
                            <w:t> </w:t>
                          </w:r>
                        </w:ins>
                      </w:p>
                      <w:p w:rsidR="00EA3CF2" w:rsidRPr="00965A2C" w:rsidDel="00AB6F50" w:rsidRDefault="00EA3CF2">
                        <w:pPr>
                          <w:rPr>
                            <w:del w:id="1132" w:author="Catherine Goodwin" w:date="2020-07-10T12:46:00Z"/>
                            <w:rFonts w:ascii="Arial" w:hAnsi="Arial" w:cs="Arial"/>
                          </w:rPr>
                          <w:pPrChange w:id="1133" w:author="Catherine Goodwin" w:date="2020-09-18T14:49:00Z">
                            <w:pPr>
                              <w:jc w:val="both"/>
                            </w:pPr>
                          </w:pPrChange>
                        </w:pPr>
                        <w:ins w:id="1134" w:author="Catherine Goodwin" w:date="2020-09-25T12:57:00Z">
                          <w:r w:rsidRPr="00965A2C" w:rsidDel="00AB6F50">
                            <w:rPr>
                              <w:rFonts w:ascii="Arial" w:hAnsi="Arial" w:cs="Arial"/>
                            </w:rPr>
                            <w:t xml:space="preserve"> </w:t>
                          </w:r>
                        </w:ins>
                        <w:del w:id="1135"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136" w:author="Catherine Goodwin" w:date="2020-06-03T11:41:00Z"/>
                            <w:rFonts w:ascii="Arial" w:hAnsi="Arial" w:cs="Arial"/>
                          </w:rPr>
                          <w:pPrChange w:id="1137" w:author="Catherine Goodwin" w:date="2020-09-18T14:49:00Z">
                            <w:pPr>
                              <w:jc w:val="both"/>
                            </w:pPr>
                          </w:pPrChange>
                        </w:pPr>
                      </w:p>
                      <w:p w:rsidR="00EA3CF2" w:rsidRPr="00965A2C" w:rsidDel="00843DD6" w:rsidRDefault="00EA3CF2">
                        <w:pPr>
                          <w:rPr>
                            <w:del w:id="1138" w:author="Catherine Goodwin" w:date="2020-04-24T12:38:00Z"/>
                            <w:rFonts w:ascii="Arial" w:hAnsi="Arial" w:cs="Arial"/>
                          </w:rPr>
                        </w:pPr>
                        <w:del w:id="113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140" w:author="Catherine Goodwin" w:date="2020-05-03T16:47:00Z"/>
                            <w:rFonts w:ascii="Arial" w:hAnsi="Arial" w:cs="Arial"/>
                          </w:rPr>
                          <w:pPrChange w:id="1141" w:author="Catherine Goodwin" w:date="2020-09-18T14:49:00Z">
                            <w:pPr>
                              <w:jc w:val="both"/>
                            </w:pPr>
                          </w:pPrChange>
                        </w:pPr>
                      </w:p>
                      <w:p w:rsidR="00EA3CF2" w:rsidRPr="00965A2C" w:rsidDel="00326EA2" w:rsidRDefault="00EA3CF2">
                        <w:pPr>
                          <w:rPr>
                            <w:del w:id="1142" w:author="Catherine Goodwin" w:date="2020-04-24T12:32:00Z"/>
                            <w:rFonts w:ascii="Arial" w:hAnsi="Arial" w:cs="Arial"/>
                          </w:rPr>
                          <w:pPrChange w:id="1143" w:author="Catherine Goodwin" w:date="2020-09-18T14:49:00Z">
                            <w:pPr>
                              <w:jc w:val="both"/>
                            </w:pPr>
                          </w:pPrChange>
                        </w:pPr>
                        <w:del w:id="1144"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145" w:author="Catherine Goodwin" w:date="2020-06-03T11:41:00Z"/>
                            <w:rFonts w:ascii="Arial" w:hAnsi="Arial" w:cs="Arial"/>
                          </w:rPr>
                        </w:pPr>
                      </w:p>
                      <w:p w:rsidR="00EA3CF2" w:rsidRPr="00965A2C" w:rsidDel="00AB4CE8" w:rsidRDefault="00EA3CF2">
                        <w:pPr>
                          <w:rPr>
                            <w:del w:id="1146" w:author="Catherine Goodwin" w:date="2020-06-19T12:14:00Z"/>
                            <w:rFonts w:ascii="Arial" w:hAnsi="Arial" w:cs="Arial"/>
                          </w:rPr>
                        </w:pPr>
                        <w:ins w:id="1147" w:author="Mrs K Naseby" w:date="2020-06-12T14:47:00Z">
                          <w:del w:id="1148" w:author="Catherine Goodwin" w:date="2020-06-19T09:38:00Z">
                            <w:r w:rsidRPr="00965A2C" w:rsidDel="00D72700">
                              <w:rPr>
                                <w:rFonts w:ascii="Arial" w:hAnsi="Arial" w:cs="Arial"/>
                              </w:rPr>
                              <w:delText>,</w:delText>
                            </w:r>
                          </w:del>
                        </w:ins>
                        <w:del w:id="1149"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150" w:author="Catherine Goodwin" w:date="2020-06-26T09:43:00Z"/>
                            <w:rFonts w:ascii="Arial" w:hAnsi="Arial" w:cs="Arial"/>
                          </w:rPr>
                        </w:pPr>
                      </w:p>
                      <w:p w:rsidR="00EA3CF2" w:rsidRPr="00965A2C" w:rsidDel="00AB6F50" w:rsidRDefault="00EA3CF2">
                        <w:pPr>
                          <w:rPr>
                            <w:del w:id="1151" w:author="Catherine Goodwin" w:date="2020-07-10T12:46:00Z"/>
                            <w:rFonts w:ascii="Arial" w:hAnsi="Arial" w:cs="Arial"/>
                          </w:rPr>
                        </w:pPr>
                      </w:p>
                      <w:p w:rsidR="00EA3CF2" w:rsidDel="009504C3" w:rsidRDefault="00EA3CF2">
                        <w:pPr>
                          <w:rPr>
                            <w:del w:id="1152" w:author="Catherine Goodwin" w:date="2020-07-10T15:12:00Z"/>
                            <w:rFonts w:ascii="Arial" w:hAnsi="Arial" w:cs="Arial"/>
                          </w:rPr>
                        </w:pPr>
                      </w:p>
                      <w:p w:rsidR="00EA3CF2" w:rsidDel="0073082B" w:rsidRDefault="00EA3CF2">
                        <w:pPr>
                          <w:rPr>
                            <w:del w:id="1153" w:author="Catherine Goodwin" w:date="2020-09-04T13:19:00Z"/>
                            <w:rFonts w:ascii="Arial" w:hAnsi="Arial" w:cs="Arial"/>
                          </w:rPr>
                        </w:pPr>
                      </w:p>
                      <w:p w:rsidR="00EA3CF2" w:rsidRDefault="00EA3CF2">
                        <w:pPr>
                          <w:rPr>
                            <w:rFonts w:ascii="Arial" w:hAnsi="Arial" w:cs="Arial"/>
                          </w:rPr>
                        </w:pPr>
                      </w:p>
                    </w:txbxContent>
                  </v:textbox>
                  <w10:wrap anchorx="margin"/>
                </v:shape>
              </w:pict>
            </mc:Fallback>
          </mc:AlternateContent>
        </w:r>
      </w:ins>
    </w:p>
    <w:p w:rsidR="007502BD" w:rsidRDefault="007663B6" w:rsidP="00C90A62">
      <w:pPr>
        <w:overflowPunct/>
        <w:autoSpaceDE/>
        <w:autoSpaceDN/>
        <w:adjustRightInd/>
        <w:spacing w:after="160" w:line="259" w:lineRule="auto"/>
      </w:pPr>
      <w:ins w:id="1154" w:author="Catherine Goodwin" w:date="2020-10-09T15:47:00Z">
        <w:r>
          <w:rPr>
            <w:rFonts w:ascii="Arial" w:hAnsi="Arial" w:cs="Arial"/>
            <w:noProof/>
            <w:color w:val="000000"/>
            <w:sz w:val="18"/>
            <w:szCs w:val="18"/>
          </w:rPr>
          <w:drawing>
            <wp:anchor distT="0" distB="0" distL="114300" distR="114300" simplePos="0" relativeHeight="252295680" behindDoc="0" locked="0" layoutInCell="1" allowOverlap="1">
              <wp:simplePos x="0" y="0"/>
              <wp:positionH relativeFrom="margin">
                <wp:posOffset>4415790</wp:posOffset>
              </wp:positionH>
              <wp:positionV relativeFrom="paragraph">
                <wp:posOffset>166370</wp:posOffset>
              </wp:positionV>
              <wp:extent cx="1747391" cy="1310640"/>
              <wp:effectExtent l="0" t="0" r="5715"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7877.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47391" cy="1310640"/>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8D5479" w:rsidP="005B0EFC">
      <w:pPr>
        <w:overflowPunct/>
        <w:autoSpaceDE/>
        <w:autoSpaceDN/>
        <w:adjustRightInd/>
        <w:spacing w:after="160" w:line="259" w:lineRule="auto"/>
      </w:pPr>
      <w:ins w:id="1155" w:author="Catherine Goodwin" w:date="2020-10-09T15:47:00Z">
        <w:r>
          <w:rPr>
            <w:rFonts w:ascii="Arial" w:hAnsi="Arial" w:cs="Arial"/>
            <w:noProof/>
            <w:color w:val="000000"/>
            <w:sz w:val="18"/>
            <w:szCs w:val="18"/>
          </w:rPr>
          <w:drawing>
            <wp:anchor distT="0" distB="0" distL="114300" distR="114300" simplePos="0" relativeHeight="252282368" behindDoc="0" locked="0" layoutInCell="1" allowOverlap="1">
              <wp:simplePos x="0" y="0"/>
              <wp:positionH relativeFrom="margin">
                <wp:posOffset>-380217</wp:posOffset>
              </wp:positionH>
              <wp:positionV relativeFrom="paragraph">
                <wp:posOffset>355600</wp:posOffset>
              </wp:positionV>
              <wp:extent cx="2004060" cy="1503156"/>
              <wp:effectExtent l="0" t="0" r="0"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7876.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04060" cy="1503156"/>
                      </a:xfrm>
                      <a:prstGeom prst="rect">
                        <a:avLst/>
                      </a:prstGeom>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EA3CF2" w:rsidRDefault="00EA3CF2"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CDCC" id="Text Box 24" o:spid="_x0000_s1033"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gTWAIAALsEAAAOAAAAZHJzL2Uyb0RvYy54bWysVE1v2zAMvQ/YfxB0X2xnSdoFdYosRYYB&#10;RVugHXpWZDkxJouapMTufv2elI9+7TQsB4UiqUfykfTFZd9qtlPON2RKXgxyzpSRVDVmXfIfD8tP&#10;5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LPE/Qr4wR/ISx0kL+fA8BQG1iQJXG65BYJGlPRpRCv+oTqWdHolZUPYE/R/sJ9FYuGwS7&#10;Fj7cCYeRAy9Yo3CLo9aEFOkgcbYh9/tv+uiPSYCVsw4jXHL/ayuc4kx/N5iRL8VoFGc+XUbjs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3CyBNYAgAAuwQAAA4AAAAAAAAAAAAAAAAALgIAAGRycy9lMm9Eb2Mu&#10;eG1sUEsBAi0AFAAGAAgAAAAhAFyY8HrjAAAADQEAAA8AAAAAAAAAAAAAAAAAsgQAAGRycy9kb3du&#10;cmV2LnhtbFBLBQYAAAAABAAEAPMAAADCBQAAAAA=&#10;" fillcolor="#ff6" strokeweight="3pt">
                <v:textbox>
                  <w:txbxContent>
                    <w:p w:rsidR="00EA3CF2" w:rsidRDefault="00EA3CF2"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8D5479" w:rsidP="00C90A62">
      <w:pPr>
        <w:overflowPunct/>
        <w:autoSpaceDE/>
        <w:autoSpaceDN/>
        <w:adjustRightInd/>
        <w:spacing w:after="160" w:line="259" w:lineRule="auto"/>
      </w:pPr>
      <w:ins w:id="1156" w:author="Catherine Goodwin" w:date="2020-10-09T15:54:00Z">
        <w:r>
          <w:rPr>
            <w:rFonts w:ascii="Arial" w:hAnsi="Arial" w:cs="Arial"/>
            <w:noProof/>
            <w:sz w:val="28"/>
          </w:rPr>
          <w:drawing>
            <wp:anchor distT="0" distB="0" distL="114300" distR="114300" simplePos="0" relativeHeight="252289536" behindDoc="0" locked="0" layoutInCell="1" allowOverlap="1">
              <wp:simplePos x="0" y="0"/>
              <wp:positionH relativeFrom="margin">
                <wp:posOffset>2918016</wp:posOffset>
              </wp:positionH>
              <wp:positionV relativeFrom="paragraph">
                <wp:posOffset>72581</wp:posOffset>
              </wp:positionV>
              <wp:extent cx="1710291" cy="1282683"/>
              <wp:effectExtent l="4445" t="0" r="8890" b="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_4141.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1716680" cy="128747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2285440" behindDoc="0" locked="0" layoutInCell="1" allowOverlap="1">
              <wp:simplePos x="0" y="0"/>
              <wp:positionH relativeFrom="column">
                <wp:posOffset>1398534</wp:posOffset>
              </wp:positionH>
              <wp:positionV relativeFrom="paragraph">
                <wp:posOffset>178754</wp:posOffset>
              </wp:positionV>
              <wp:extent cx="1891746" cy="1553712"/>
              <wp:effectExtent l="0" t="2222"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4129.jpg"/>
                      <pic:cNvPicPr/>
                    </pic:nvPicPr>
                    <pic:blipFill rotWithShape="1">
                      <a:blip r:embed="rId22" cstate="print">
                        <a:extLst>
                          <a:ext uri="{28A0092B-C50C-407E-A947-70E740481C1C}">
                            <a14:useLocalDpi xmlns:a14="http://schemas.microsoft.com/office/drawing/2010/main" val="0"/>
                          </a:ext>
                        </a:extLst>
                      </a:blip>
                      <a:srcRect l="8525"/>
                      <a:stretch/>
                    </pic:blipFill>
                    <pic:spPr bwMode="auto">
                      <a:xfrm rot="5400000">
                        <a:off x="0" y="0"/>
                        <a:ext cx="1891746" cy="1553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157"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158" w:author="Catherine Goodwin" w:date="2020-07-03T13:50:00Z"/>
                                  <w:rFonts w:ascii="Arial" w:hAnsi="Arial" w:cs="Arial"/>
                                </w:rPr>
                                <w:pPrChange w:id="1159"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160"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161"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162">
                                  <w:tblGrid>
                                    <w:gridCol w:w="2552"/>
                                    <w:gridCol w:w="2835"/>
                                    <w:gridCol w:w="2551"/>
                                    <w:gridCol w:w="2127"/>
                                  </w:tblGrid>
                                </w:tblGridChange>
                              </w:tblGrid>
                              <w:tr w:rsidR="00EA3CF2" w:rsidTr="00AE35E0">
                                <w:trPr>
                                  <w:trHeight w:val="727"/>
                                  <w:trPrChange w:id="1163" w:author="Catherine Goodwin" w:date="2020-05-25T12:55:00Z">
                                    <w:trPr>
                                      <w:trHeight w:val="727"/>
                                    </w:trPr>
                                  </w:trPrChange>
                                </w:trPr>
                                <w:tc>
                                  <w:tcPr>
                                    <w:tcW w:w="2552" w:type="dxa"/>
                                    <w:shd w:val="clear" w:color="auto" w:fill="F2F2F2" w:themeFill="background1" w:themeFillShade="F2"/>
                                    <w:tcPrChange w:id="1164"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165"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166"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167"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168"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169"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170"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171"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172" w:author="Catherine Goodwin" w:date="2020-05-25T12:55:00Z">
                                    <w:trPr>
                                      <w:trHeight w:val="549"/>
                                    </w:trPr>
                                  </w:trPrChange>
                                </w:trPr>
                                <w:tc>
                                  <w:tcPr>
                                    <w:tcW w:w="2552" w:type="dxa"/>
                                    <w:shd w:val="clear" w:color="auto" w:fill="F2F2F2" w:themeFill="background1" w:themeFillShade="F2"/>
                                    <w:tcPrChange w:id="1173"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174"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175"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176" w:author="Catherine Goodwin" w:date="2020-05-03T19:17:00Z">
                                      <w:r w:rsidDel="00E143A9">
                                        <w:rPr>
                                          <w:rFonts w:ascii="Arial" w:hAnsi="Arial" w:cs="Arial"/>
                                          <w:sz w:val="20"/>
                                        </w:rPr>
                                        <w:delText>Millie, Ellie, Leonie, Arjun, Cameron, Oliver</w:delText>
                                      </w:r>
                                    </w:del>
                                    <w:del w:id="1177"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178"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179"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180"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181"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4"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182" w:author="Catherine Goodwin" w:date="2020-07-03T13:50:00Z"/>
                            <w:rFonts w:ascii="Arial" w:hAnsi="Arial" w:cs="Arial"/>
                          </w:rPr>
                          <w:pPrChange w:id="1183"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184"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185"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186">
                            <w:tblGrid>
                              <w:gridCol w:w="2552"/>
                              <w:gridCol w:w="2835"/>
                              <w:gridCol w:w="2551"/>
                              <w:gridCol w:w="2127"/>
                            </w:tblGrid>
                          </w:tblGridChange>
                        </w:tblGrid>
                        <w:tr w:rsidR="00EA3CF2" w:rsidTr="00AE35E0">
                          <w:trPr>
                            <w:trHeight w:val="727"/>
                            <w:trPrChange w:id="1187" w:author="Catherine Goodwin" w:date="2020-05-25T12:55:00Z">
                              <w:trPr>
                                <w:trHeight w:val="727"/>
                              </w:trPr>
                            </w:trPrChange>
                          </w:trPr>
                          <w:tc>
                            <w:tcPr>
                              <w:tcW w:w="2552" w:type="dxa"/>
                              <w:shd w:val="clear" w:color="auto" w:fill="F2F2F2" w:themeFill="background1" w:themeFillShade="F2"/>
                              <w:tcPrChange w:id="1188"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189"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190"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191"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192"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193"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194"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195"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196" w:author="Catherine Goodwin" w:date="2020-05-25T12:55:00Z">
                              <w:trPr>
                                <w:trHeight w:val="549"/>
                              </w:trPr>
                            </w:trPrChange>
                          </w:trPr>
                          <w:tc>
                            <w:tcPr>
                              <w:tcW w:w="2552" w:type="dxa"/>
                              <w:shd w:val="clear" w:color="auto" w:fill="F2F2F2" w:themeFill="background1" w:themeFillShade="F2"/>
                              <w:tcPrChange w:id="1197"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198"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199"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00" w:author="Catherine Goodwin" w:date="2020-05-03T19:17:00Z">
                                <w:r w:rsidDel="00E143A9">
                                  <w:rPr>
                                    <w:rFonts w:ascii="Arial" w:hAnsi="Arial" w:cs="Arial"/>
                                    <w:sz w:val="20"/>
                                  </w:rPr>
                                  <w:delText>Millie, Ellie, Leonie, Arjun, Cameron, Oliver</w:delText>
                                </w:r>
                              </w:del>
                              <w:del w:id="1201"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02"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03"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04"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05"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v:textbox>
                  <w10:wrap anchorx="margin"/>
                </v:shape>
              </w:pict>
            </mc:Fallback>
          </mc:AlternateContent>
        </w:r>
      </w:del>
    </w:p>
    <w:p w:rsidR="007502BD" w:rsidRDefault="007663B6" w:rsidP="00C90A62">
      <w:pPr>
        <w:overflowPunct/>
        <w:autoSpaceDE/>
        <w:autoSpaceDN/>
        <w:adjustRightInd/>
        <w:spacing w:after="160" w:line="259" w:lineRule="auto"/>
      </w:pPr>
      <w:ins w:id="1206" w:author="Catherine Goodwin" w:date="2020-10-09T15:54:00Z">
        <w:r>
          <w:rPr>
            <w:rFonts w:ascii="Arial" w:hAnsi="Arial" w:cs="Arial"/>
            <w:noProof/>
            <w:sz w:val="28"/>
          </w:rPr>
          <w:drawing>
            <wp:anchor distT="0" distB="0" distL="114300" distR="114300" simplePos="0" relativeHeight="252293632" behindDoc="0" locked="0" layoutInCell="1" allowOverlap="1">
              <wp:simplePos x="0" y="0"/>
              <wp:positionH relativeFrom="margin">
                <wp:posOffset>3139439</wp:posOffset>
              </wp:positionH>
              <wp:positionV relativeFrom="paragraph">
                <wp:posOffset>8255</wp:posOffset>
              </wp:positionV>
              <wp:extent cx="1894699" cy="1421130"/>
              <wp:effectExtent l="0" t="0" r="0"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14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07462" cy="143070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2290047" behindDoc="0" locked="0" layoutInCell="1" allowOverlap="1">
              <wp:simplePos x="0" y="0"/>
              <wp:positionH relativeFrom="margin">
                <wp:posOffset>4464685</wp:posOffset>
              </wp:positionH>
              <wp:positionV relativeFrom="paragraph">
                <wp:posOffset>126365</wp:posOffset>
              </wp:positionV>
              <wp:extent cx="1955165" cy="1466215"/>
              <wp:effectExtent l="0" t="3175" r="3810" b="3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4133.jpg"/>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1955165" cy="1466215"/>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8D5479" w:rsidP="00C90A62">
      <w:pPr>
        <w:overflowPunct/>
        <w:autoSpaceDE/>
        <w:autoSpaceDN/>
        <w:adjustRightInd/>
        <w:spacing w:after="160" w:line="259" w:lineRule="auto"/>
      </w:pPr>
      <w:ins w:id="1207" w:author="Catherine Goodwin" w:date="2020-10-09T15:54:00Z">
        <w:r>
          <w:rPr>
            <w:rFonts w:ascii="Arial" w:hAnsi="Arial" w:cs="Arial"/>
            <w:noProof/>
            <w:sz w:val="28"/>
          </w:rPr>
          <w:drawing>
            <wp:anchor distT="0" distB="0" distL="114300" distR="114300" simplePos="0" relativeHeight="252290560" behindDoc="0" locked="0" layoutInCell="1" allowOverlap="1">
              <wp:simplePos x="0" y="0"/>
              <wp:positionH relativeFrom="margin">
                <wp:posOffset>-403860</wp:posOffset>
              </wp:positionH>
              <wp:positionV relativeFrom="paragraph">
                <wp:posOffset>250825</wp:posOffset>
              </wp:positionV>
              <wp:extent cx="1584960" cy="10668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4132.jpg"/>
                      <pic:cNvPicPr/>
                    </pic:nvPicPr>
                    <pic:blipFill rotWithShape="1">
                      <a:blip r:embed="rId25" cstate="print">
                        <a:extLst>
                          <a:ext uri="{28A0092B-C50C-407E-A947-70E740481C1C}">
                            <a14:useLocalDpi xmlns:a14="http://schemas.microsoft.com/office/drawing/2010/main" val="0"/>
                          </a:ext>
                        </a:extLst>
                      </a:blip>
                      <a:srcRect l="13151" t="25106" r="24683" b="19108"/>
                      <a:stretch/>
                    </pic:blipFill>
                    <pic:spPr bwMode="auto">
                      <a:xfrm>
                        <a:off x="0" y="0"/>
                        <a:ext cx="158496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8D5479" w:rsidP="00C90A62">
      <w:pPr>
        <w:overflowPunct/>
        <w:autoSpaceDE/>
        <w:autoSpaceDN/>
        <w:adjustRightInd/>
        <w:spacing w:after="160" w:line="259" w:lineRule="auto"/>
      </w:pPr>
      <w:ins w:id="1208" w:author="Catherine Goodwin" w:date="2020-10-09T16:06:00Z">
        <w:r>
          <w:rPr>
            <w:rFonts w:ascii="Arial" w:hAnsi="Arial" w:cs="Arial"/>
            <w:noProof/>
            <w:sz w:val="28"/>
          </w:rPr>
          <w:drawing>
            <wp:anchor distT="0" distB="0" distL="114300" distR="114300" simplePos="0" relativeHeight="252298239" behindDoc="0" locked="0" layoutInCell="1" allowOverlap="1" wp14:anchorId="123C997D" wp14:editId="39D91678">
              <wp:simplePos x="0" y="0"/>
              <wp:positionH relativeFrom="margin">
                <wp:posOffset>2058670</wp:posOffset>
              </wp:positionH>
              <wp:positionV relativeFrom="paragraph">
                <wp:posOffset>182880</wp:posOffset>
              </wp:positionV>
              <wp:extent cx="1313815" cy="890905"/>
              <wp:effectExtent l="1905" t="0" r="2540" b="2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G_4127.jpg"/>
                      <pic:cNvPicPr/>
                    </pic:nvPicPr>
                    <pic:blipFill rotWithShape="1">
                      <a:blip r:embed="rId26" cstate="print">
                        <a:extLst>
                          <a:ext uri="{28A0092B-C50C-407E-A947-70E740481C1C}">
                            <a14:useLocalDpi xmlns:a14="http://schemas.microsoft.com/office/drawing/2010/main" val="0"/>
                          </a:ext>
                        </a:extLst>
                      </a:blip>
                      <a:srcRect l="32285" t="51052" r="13990" b="355"/>
                      <a:stretch/>
                    </pic:blipFill>
                    <pic:spPr bwMode="auto">
                      <a:xfrm rot="5400000">
                        <a:off x="0" y="0"/>
                        <a:ext cx="1313815" cy="890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209" w:author="Catherine Goodwin" w:date="2020-10-09T15:54:00Z">
        <w:r>
          <w:rPr>
            <w:rFonts w:ascii="Arial" w:hAnsi="Arial" w:cs="Arial"/>
            <w:noProof/>
            <w:sz w:val="28"/>
          </w:rPr>
          <w:drawing>
            <wp:anchor distT="0" distB="0" distL="114300" distR="114300" simplePos="0" relativeHeight="252287488" behindDoc="0" locked="0" layoutInCell="1" allowOverlap="1">
              <wp:simplePos x="0" y="0"/>
              <wp:positionH relativeFrom="column">
                <wp:posOffset>928546</wp:posOffset>
              </wp:positionH>
              <wp:positionV relativeFrom="paragraph">
                <wp:posOffset>170356</wp:posOffset>
              </wp:positionV>
              <wp:extent cx="1652739" cy="1239520"/>
              <wp:effectExtent l="0" t="3175" r="1905" b="1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4140.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1652739" cy="1239520"/>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8D5479" w:rsidP="00C90A62">
      <w:pPr>
        <w:overflowPunct/>
        <w:autoSpaceDE/>
        <w:autoSpaceDN/>
        <w:adjustRightInd/>
        <w:spacing w:after="160" w:line="259" w:lineRule="auto"/>
      </w:pPr>
      <w:ins w:id="1210" w:author="Catherine Goodwin" w:date="2020-10-09T15:54:00Z">
        <w:r>
          <w:rPr>
            <w:rFonts w:ascii="Arial" w:hAnsi="Arial" w:cs="Arial"/>
            <w:noProof/>
            <w:sz w:val="28"/>
          </w:rPr>
          <w:drawing>
            <wp:anchor distT="0" distB="0" distL="114300" distR="114300" simplePos="0" relativeHeight="252284416" behindDoc="0" locked="0" layoutInCell="1" allowOverlap="1">
              <wp:simplePos x="0" y="0"/>
              <wp:positionH relativeFrom="margin">
                <wp:posOffset>2925445</wp:posOffset>
              </wp:positionH>
              <wp:positionV relativeFrom="paragraph">
                <wp:posOffset>118110</wp:posOffset>
              </wp:positionV>
              <wp:extent cx="1737327" cy="1828165"/>
              <wp:effectExtent l="0" t="7620" r="8255" b="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G_4127.jpg"/>
                      <pic:cNvPicPr/>
                    </pic:nvPicPr>
                    <pic:blipFill rotWithShape="1">
                      <a:blip r:embed="rId26" cstate="print">
                        <a:extLst>
                          <a:ext uri="{28A0092B-C50C-407E-A947-70E740481C1C}">
                            <a14:useLocalDpi xmlns:a14="http://schemas.microsoft.com/office/drawing/2010/main" val="0"/>
                          </a:ext>
                        </a:extLst>
                      </a:blip>
                      <a:srcRect l="14992" r="13990" b="355"/>
                      <a:stretch/>
                    </pic:blipFill>
                    <pic:spPr bwMode="auto">
                      <a:xfrm rot="5400000">
                        <a:off x="0" y="0"/>
                        <a:ext cx="1737327" cy="1828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2288512" behindDoc="0" locked="0" layoutInCell="1" allowOverlap="1">
              <wp:simplePos x="0" y="0"/>
              <wp:positionH relativeFrom="margin">
                <wp:posOffset>-394335</wp:posOffset>
              </wp:positionH>
              <wp:positionV relativeFrom="paragraph">
                <wp:posOffset>369570</wp:posOffset>
              </wp:positionV>
              <wp:extent cx="2018304" cy="1513840"/>
              <wp:effectExtent l="0" t="0" r="127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4130.jpg"/>
                      <pic:cNvPicPr/>
                    </pic:nvPicPr>
                    <pic:blipFill>
                      <a:blip r:embed="rId28" cstate="print">
                        <a:extLst>
                          <a:ext uri="{28A0092B-C50C-407E-A947-70E740481C1C}">
                            <a14:useLocalDpi xmlns:a14="http://schemas.microsoft.com/office/drawing/2010/main" val="0"/>
                          </a:ext>
                        </a:extLst>
                      </a:blip>
                      <a:stretch>
                        <a:fillRect/>
                      </a:stretch>
                    </pic:blipFill>
                    <pic:spPr>
                      <a:xfrm rot="10800000">
                        <a:off x="0" y="0"/>
                        <a:ext cx="2018304" cy="1513840"/>
                      </a:xfrm>
                      <a:prstGeom prst="rect">
                        <a:avLst/>
                      </a:prstGeom>
                    </pic:spPr>
                  </pic:pic>
                </a:graphicData>
              </a:graphic>
              <wp14:sizeRelH relativeFrom="page">
                <wp14:pctWidth>0</wp14:pctWidth>
              </wp14:sizeRelH>
              <wp14:sizeRelV relativeFrom="page">
                <wp14:pctHeight>0</wp14:pctHeight>
              </wp14:sizeRelV>
            </wp:anchor>
          </w:drawing>
        </w:r>
        <w:r w:rsidR="007663B6">
          <w:rPr>
            <w:rFonts w:ascii="Arial" w:hAnsi="Arial" w:cs="Arial"/>
            <w:noProof/>
            <w:sz w:val="28"/>
          </w:rPr>
          <w:drawing>
            <wp:anchor distT="0" distB="0" distL="114300" distR="114300" simplePos="0" relativeHeight="252294656" behindDoc="0" locked="0" layoutInCell="1" allowOverlap="1">
              <wp:simplePos x="0" y="0"/>
              <wp:positionH relativeFrom="margin">
                <wp:posOffset>4513898</wp:posOffset>
              </wp:positionH>
              <wp:positionV relativeFrom="paragraph">
                <wp:posOffset>266383</wp:posOffset>
              </wp:positionV>
              <wp:extent cx="1625600" cy="1679655"/>
              <wp:effectExtent l="0" t="7938" r="4763" b="4762"/>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4142.jpg"/>
                      <pic:cNvPicPr/>
                    </pic:nvPicPr>
                    <pic:blipFill rotWithShape="1">
                      <a:blip r:embed="rId29" cstate="print">
                        <a:extLst>
                          <a:ext uri="{28A0092B-C50C-407E-A947-70E740481C1C}">
                            <a14:useLocalDpi xmlns:a14="http://schemas.microsoft.com/office/drawing/2010/main" val="0"/>
                          </a:ext>
                        </a:extLst>
                      </a:blip>
                      <a:srcRect l="27422"/>
                      <a:stretch/>
                    </pic:blipFill>
                    <pic:spPr bwMode="auto">
                      <a:xfrm rot="5400000">
                        <a:off x="0" y="0"/>
                        <a:ext cx="1625600" cy="1679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8D5479" w:rsidP="00C90A62">
      <w:pPr>
        <w:overflowPunct/>
        <w:autoSpaceDE/>
        <w:autoSpaceDN/>
        <w:adjustRightInd/>
        <w:spacing w:after="160" w:line="259" w:lineRule="auto"/>
      </w:pPr>
      <w:ins w:id="1211" w:author="Catherine Goodwin" w:date="2020-10-09T15:54:00Z">
        <w:r>
          <w:rPr>
            <w:rFonts w:ascii="Arial" w:hAnsi="Arial" w:cs="Arial"/>
            <w:noProof/>
            <w:sz w:val="28"/>
          </w:rPr>
          <w:drawing>
            <wp:anchor distT="0" distB="0" distL="114300" distR="114300" simplePos="0" relativeHeight="252298752" behindDoc="0" locked="0" layoutInCell="1" allowOverlap="1">
              <wp:simplePos x="0" y="0"/>
              <wp:positionH relativeFrom="margin">
                <wp:posOffset>1294765</wp:posOffset>
              </wp:positionH>
              <wp:positionV relativeFrom="paragraph">
                <wp:posOffset>101600</wp:posOffset>
              </wp:positionV>
              <wp:extent cx="2422525" cy="1520190"/>
              <wp:effectExtent l="0" t="0" r="0" b="3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4138.jpg"/>
                      <pic:cNvPicPr/>
                    </pic:nvPicPr>
                    <pic:blipFill rotWithShape="1">
                      <a:blip r:embed="rId30" cstate="print">
                        <a:extLst>
                          <a:ext uri="{28A0092B-C50C-407E-A947-70E740481C1C}">
                            <a14:useLocalDpi xmlns:a14="http://schemas.microsoft.com/office/drawing/2010/main" val="0"/>
                          </a:ext>
                        </a:extLst>
                      </a:blip>
                      <a:srcRect b="16352"/>
                      <a:stretch/>
                    </pic:blipFill>
                    <pic:spPr bwMode="auto">
                      <a:xfrm rot="10800000">
                        <a:off x="0" y="0"/>
                        <a:ext cx="2422525" cy="1520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212"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213"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214">
                                  <w:tblGrid>
                                    <w:gridCol w:w="1550"/>
                                    <w:gridCol w:w="3840"/>
                                    <w:gridCol w:w="4299"/>
                                  </w:tblGrid>
                                </w:tblGridChange>
                              </w:tblGrid>
                              <w:tr w:rsidR="00EA3CF2" w:rsidTr="000C5EB1">
                                <w:tc>
                                  <w:tcPr>
                                    <w:tcW w:w="1270" w:type="dxa"/>
                                    <w:tcPrChange w:id="1215"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216" w:author="Catherine Goodwin" w:date="2020-05-25T12:26:00Z">
                                      <w:tcPr>
                                        <w:tcW w:w="3840" w:type="dxa"/>
                                      </w:tcPr>
                                    </w:tcPrChange>
                                  </w:tcPr>
                                  <w:p w:rsidR="00EA3CF2" w:rsidRDefault="00EA3CF2">
                                    <w:pPr>
                                      <w:jc w:val="center"/>
                                      <w:rPr>
                                        <w:rFonts w:ascii="Arial" w:hAnsi="Arial" w:cs="Arial"/>
                                      </w:rPr>
                                    </w:pPr>
                                    <w:del w:id="1217"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218" w:author="Catherine Goodwin" w:date="2020-05-25T12:26:00Z">
                                      <w:tcPr>
                                        <w:tcW w:w="4299" w:type="dxa"/>
                                      </w:tcPr>
                                    </w:tcPrChange>
                                  </w:tcPr>
                                  <w:p w:rsidR="00EA3CF2" w:rsidRDefault="00EA3CF2">
                                    <w:pPr>
                                      <w:jc w:val="center"/>
                                      <w:rPr>
                                        <w:rFonts w:ascii="Arial" w:hAnsi="Arial" w:cs="Arial"/>
                                      </w:rPr>
                                    </w:pPr>
                                    <w:del w:id="1219"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220" w:author="Catherine Goodwin" w:date="2020-05-25T12:26:00Z">
                                      <w:tcPr>
                                        <w:tcW w:w="1550" w:type="dxa"/>
                                      </w:tcPr>
                                    </w:tcPrChange>
                                  </w:tcPr>
                                  <w:p w:rsidR="00EA3CF2" w:rsidRDefault="00EA3CF2">
                                    <w:pPr>
                                      <w:jc w:val="center"/>
                                      <w:rPr>
                                        <w:ins w:id="1221"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222" w:author="Catherine Goodwin" w:date="2020-05-25T12:26:00Z">
                                      <w:tcPr>
                                        <w:tcW w:w="3840" w:type="dxa"/>
                                      </w:tcPr>
                                    </w:tcPrChange>
                                  </w:tcPr>
                                  <w:p w:rsidR="00EA3CF2" w:rsidRDefault="00EA3CF2">
                                    <w:pPr>
                                      <w:jc w:val="center"/>
                                      <w:rPr>
                                        <w:rFonts w:ascii="Arial" w:hAnsi="Arial" w:cs="Arial"/>
                                      </w:rPr>
                                    </w:pPr>
                                    <w:del w:id="1223" w:author="Catherine Goodwin" w:date="2020-05-03T19:15:00Z">
                                      <w:r w:rsidDel="00F523CC">
                                        <w:rPr>
                                          <w:rFonts w:ascii="Arial" w:hAnsi="Arial" w:cs="Arial"/>
                                        </w:rPr>
                                        <w:delText>Sophie – daily contributions towards the thunk.</w:delText>
                                      </w:r>
                                    </w:del>
                                  </w:p>
                                </w:tc>
                                <w:tc>
                                  <w:tcPr>
                                    <w:tcW w:w="4677" w:type="dxa"/>
                                    <w:tcPrChange w:id="1224" w:author="Catherine Goodwin" w:date="2020-05-25T12:26:00Z">
                                      <w:tcPr>
                                        <w:tcW w:w="4299" w:type="dxa"/>
                                      </w:tcPr>
                                    </w:tcPrChange>
                                  </w:tcPr>
                                  <w:p w:rsidR="00EA3CF2" w:rsidRDefault="00EA3CF2">
                                    <w:pPr>
                                      <w:jc w:val="center"/>
                                      <w:rPr>
                                        <w:rFonts w:ascii="Arial" w:hAnsi="Arial" w:cs="Arial"/>
                                      </w:rPr>
                                    </w:pPr>
                                    <w:del w:id="1225"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226"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227" w:author="Catherine Goodwin" w:date="2020-05-25T12:26:00Z">
                                      <w:tcPr>
                                        <w:tcW w:w="3840" w:type="dxa"/>
                                      </w:tcPr>
                                    </w:tcPrChange>
                                  </w:tcPr>
                                  <w:p w:rsidR="00EA3CF2" w:rsidRDefault="00EA3CF2">
                                    <w:pPr>
                                      <w:jc w:val="center"/>
                                      <w:rPr>
                                        <w:rFonts w:ascii="Arial" w:hAnsi="Arial" w:cs="Arial"/>
                                      </w:rPr>
                                    </w:pPr>
                                    <w:del w:id="1228" w:author="Catherine Goodwin" w:date="2020-05-03T19:15:00Z">
                                      <w:r w:rsidDel="00F523CC">
                                        <w:rPr>
                                          <w:rFonts w:ascii="Arial" w:hAnsi="Arial" w:cs="Arial"/>
                                        </w:rPr>
                                        <w:delText>Harry – amazing effort in making logical contributions to the daily thunks.</w:delText>
                                      </w:r>
                                    </w:del>
                                  </w:p>
                                </w:tc>
                                <w:tc>
                                  <w:tcPr>
                                    <w:tcW w:w="4677" w:type="dxa"/>
                                    <w:tcPrChange w:id="1229" w:author="Catherine Goodwin" w:date="2020-05-25T12:26:00Z">
                                      <w:tcPr>
                                        <w:tcW w:w="4299" w:type="dxa"/>
                                      </w:tcPr>
                                    </w:tcPrChange>
                                  </w:tcPr>
                                  <w:p w:rsidR="00EA3CF2" w:rsidRDefault="00EA3CF2">
                                    <w:pPr>
                                      <w:jc w:val="center"/>
                                      <w:rPr>
                                        <w:rFonts w:ascii="Arial" w:hAnsi="Arial" w:cs="Arial"/>
                                      </w:rPr>
                                    </w:pPr>
                                    <w:del w:id="1230"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231" w:author="Catherine Goodwin" w:date="2020-05-25T12:26:00Z">
                                      <w:tcPr>
                                        <w:tcW w:w="1550" w:type="dxa"/>
                                      </w:tcPr>
                                    </w:tcPrChange>
                                  </w:tcPr>
                                  <w:p w:rsidR="00EA3CF2" w:rsidRDefault="00EA3CF2">
                                    <w:pPr>
                                      <w:jc w:val="center"/>
                                      <w:rPr>
                                        <w:ins w:id="1232" w:author="Catherine Goodwin" w:date="2020-06-05T14:26:00Z"/>
                                        <w:rFonts w:ascii="Arial" w:hAnsi="Arial" w:cs="Arial"/>
                                      </w:rPr>
                                    </w:pPr>
                                    <w:r>
                                      <w:rPr>
                                        <w:rFonts w:ascii="Arial" w:hAnsi="Arial" w:cs="Arial"/>
                                      </w:rPr>
                                      <w:t>4</w:t>
                                    </w:r>
                                  </w:p>
                                  <w:p w:rsidR="00EA3CF2" w:rsidRDefault="00EA3CF2">
                                    <w:pPr>
                                      <w:rPr>
                                        <w:rFonts w:ascii="Arial" w:hAnsi="Arial" w:cs="Arial"/>
                                      </w:rPr>
                                      <w:pPrChange w:id="1233" w:author="Catherine Goodwin" w:date="2020-06-05T14:25:00Z">
                                        <w:pPr>
                                          <w:jc w:val="center"/>
                                        </w:pPr>
                                      </w:pPrChange>
                                    </w:pPr>
                                    <w:r>
                                      <w:rPr>
                                        <w:rFonts w:ascii="Arial" w:hAnsi="Arial" w:cs="Arial"/>
                                      </w:rPr>
                                      <w:t>Rowling</w:t>
                                    </w:r>
                                  </w:p>
                                </w:tc>
                                <w:tc>
                                  <w:tcPr>
                                    <w:tcW w:w="4259" w:type="dxa"/>
                                    <w:tcPrChange w:id="1234" w:author="Catherine Goodwin" w:date="2020-05-25T12:26:00Z">
                                      <w:tcPr>
                                        <w:tcW w:w="3840" w:type="dxa"/>
                                      </w:tcPr>
                                    </w:tcPrChange>
                                  </w:tcPr>
                                  <w:p w:rsidR="00EA3CF2" w:rsidRDefault="00EA3CF2">
                                    <w:pPr>
                                      <w:jc w:val="center"/>
                                      <w:rPr>
                                        <w:rFonts w:ascii="Arial" w:hAnsi="Arial" w:cs="Arial"/>
                                      </w:rPr>
                                    </w:pPr>
                                    <w:del w:id="1235"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236" w:author="Catherine Goodwin" w:date="2020-05-25T12:26:00Z">
                                      <w:tcPr>
                                        <w:tcW w:w="4299" w:type="dxa"/>
                                      </w:tcPr>
                                    </w:tcPrChange>
                                  </w:tcPr>
                                  <w:p w:rsidR="00EA3CF2" w:rsidRDefault="00EA3CF2">
                                    <w:pPr>
                                      <w:jc w:val="center"/>
                                      <w:rPr>
                                        <w:rFonts w:ascii="Arial" w:hAnsi="Arial" w:cs="Arial"/>
                                      </w:rPr>
                                    </w:pPr>
                                    <w:del w:id="1237"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238" w:author="Catherine Goodwin" w:date="2020-05-25T12:26:00Z">
                                      <w:tcPr>
                                        <w:tcW w:w="1550" w:type="dxa"/>
                                      </w:tcPr>
                                    </w:tcPrChange>
                                  </w:tcPr>
                                  <w:p w:rsidR="00EA3CF2" w:rsidRDefault="00EA3CF2" w:rsidP="007B5B55">
                                    <w:pPr>
                                      <w:jc w:val="center"/>
                                      <w:rPr>
                                        <w:ins w:id="1239"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240" w:author="Catherine Goodwin" w:date="2020-05-25T12:26:00Z">
                                      <w:tcPr>
                                        <w:tcW w:w="3840" w:type="dxa"/>
                                      </w:tcPr>
                                    </w:tcPrChange>
                                  </w:tcPr>
                                  <w:p w:rsidR="00EA3CF2" w:rsidRDefault="00EA3CF2">
                                    <w:pPr>
                                      <w:jc w:val="center"/>
                                      <w:rPr>
                                        <w:rFonts w:ascii="Arial" w:hAnsi="Arial" w:cs="Arial"/>
                                      </w:rPr>
                                    </w:pPr>
                                    <w:del w:id="1241" w:author="Catherine Goodwin" w:date="2020-05-03T19:15:00Z">
                                      <w:r w:rsidDel="00F523CC">
                                        <w:rPr>
                                          <w:rFonts w:ascii="Arial" w:hAnsi="Arial" w:cs="Arial"/>
                                        </w:rPr>
                                        <w:delText>Finn – making thoughtful contributions to our daily thunk.</w:delText>
                                      </w:r>
                                    </w:del>
                                  </w:p>
                                </w:tc>
                                <w:tc>
                                  <w:tcPr>
                                    <w:tcW w:w="4677" w:type="dxa"/>
                                    <w:tcPrChange w:id="1242" w:author="Catherine Goodwin" w:date="2020-05-25T12:26:00Z">
                                      <w:tcPr>
                                        <w:tcW w:w="4299" w:type="dxa"/>
                                      </w:tcPr>
                                    </w:tcPrChange>
                                  </w:tcPr>
                                  <w:p w:rsidR="00EA3CF2" w:rsidRDefault="00EA3CF2">
                                    <w:pPr>
                                      <w:jc w:val="center"/>
                                      <w:rPr>
                                        <w:rFonts w:ascii="Arial" w:hAnsi="Arial" w:cs="Arial"/>
                                      </w:rPr>
                                    </w:pPr>
                                    <w:del w:id="1243"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244"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245" w:author="Catherine Goodwin" w:date="2020-05-25T12:26:00Z">
                                      <w:tcPr>
                                        <w:tcW w:w="3840" w:type="dxa"/>
                                      </w:tcPr>
                                    </w:tcPrChange>
                                  </w:tcPr>
                                  <w:p w:rsidR="00EA3CF2" w:rsidRPr="005B297F" w:rsidRDefault="00EA3CF2">
                                    <w:pPr>
                                      <w:jc w:val="center"/>
                                      <w:rPr>
                                        <w:rFonts w:ascii="Arial" w:hAnsi="Arial" w:cs="Arial"/>
                                        <w:szCs w:val="24"/>
                                      </w:rPr>
                                    </w:pPr>
                                    <w:del w:id="1246"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247" w:author="Catherine Goodwin" w:date="2020-05-25T12:26:00Z">
                                      <w:tcPr>
                                        <w:tcW w:w="4299" w:type="dxa"/>
                                      </w:tcPr>
                                    </w:tcPrChange>
                                  </w:tcPr>
                                  <w:p w:rsidR="00EA3CF2" w:rsidRDefault="00EA3CF2">
                                    <w:pPr>
                                      <w:jc w:val="center"/>
                                      <w:rPr>
                                        <w:rFonts w:ascii="Arial" w:hAnsi="Arial" w:cs="Arial"/>
                                      </w:rPr>
                                    </w:pPr>
                                    <w:del w:id="1248"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249" w:author="Catherine Goodwin" w:date="2020-05-25T12:26:00Z">
                                      <w:tcPr>
                                        <w:tcW w:w="1550" w:type="dxa"/>
                                      </w:tcPr>
                                    </w:tcPrChange>
                                  </w:tcPr>
                                  <w:p w:rsidR="00EA3CF2" w:rsidRDefault="00EA3CF2" w:rsidP="007B5B55">
                                    <w:pPr>
                                      <w:jc w:val="center"/>
                                      <w:rPr>
                                        <w:ins w:id="1250"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251" w:author="Catherine Goodwin" w:date="2020-05-25T12:26:00Z">
                                      <w:tcPr>
                                        <w:tcW w:w="3840" w:type="dxa"/>
                                      </w:tcPr>
                                    </w:tcPrChange>
                                  </w:tcPr>
                                  <w:p w:rsidR="00EA3CF2" w:rsidRDefault="00EA3CF2">
                                    <w:pPr>
                                      <w:jc w:val="center"/>
                                      <w:rPr>
                                        <w:rFonts w:ascii="Arial" w:hAnsi="Arial" w:cs="Arial"/>
                                      </w:rPr>
                                    </w:pPr>
                                  </w:p>
                                </w:tc>
                                <w:tc>
                                  <w:tcPr>
                                    <w:tcW w:w="4677" w:type="dxa"/>
                                    <w:tcPrChange w:id="1252"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253"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254" w:author="Catherine Goodwin" w:date="2020-05-25T12:26:00Z">
                                      <w:tcPr>
                                        <w:tcW w:w="3840" w:type="dxa"/>
                                      </w:tcPr>
                                    </w:tcPrChange>
                                  </w:tcPr>
                                  <w:p w:rsidR="00EA3CF2" w:rsidRDefault="00EA3CF2" w:rsidP="007B5B55">
                                    <w:pPr>
                                      <w:jc w:val="center"/>
                                      <w:rPr>
                                        <w:rFonts w:ascii="Arial" w:hAnsi="Arial" w:cs="Arial"/>
                                      </w:rPr>
                                    </w:pPr>
                                    <w:del w:id="1255" w:author="Catherine Goodwin" w:date="2020-05-03T19:15:00Z">
                                      <w:r w:rsidDel="00F523CC">
                                        <w:rPr>
                                          <w:rFonts w:ascii="Arial" w:hAnsi="Arial" w:cs="Arial"/>
                                        </w:rPr>
                                        <w:delText>Jacob – excellent work produced this week.</w:delText>
                                      </w:r>
                                    </w:del>
                                  </w:p>
                                </w:tc>
                                <w:tc>
                                  <w:tcPr>
                                    <w:tcW w:w="4677" w:type="dxa"/>
                                    <w:tcPrChange w:id="1256" w:author="Catherine Goodwin" w:date="2020-05-25T12:26:00Z">
                                      <w:tcPr>
                                        <w:tcW w:w="4299" w:type="dxa"/>
                                      </w:tcPr>
                                    </w:tcPrChange>
                                  </w:tcPr>
                                  <w:p w:rsidR="00EA3CF2" w:rsidRDefault="00EA3CF2">
                                    <w:pPr>
                                      <w:jc w:val="center"/>
                                      <w:rPr>
                                        <w:rFonts w:ascii="Arial" w:hAnsi="Arial" w:cs="Arial"/>
                                      </w:rPr>
                                      <w:pPrChange w:id="1257" w:author="Catherine Goodwin" w:date="2020-05-03T19:27:00Z">
                                        <w:pPr/>
                                      </w:pPrChange>
                                    </w:pPr>
                                    <w:del w:id="1258"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259" w:author="Catherine Goodwin" w:date="2020-06-19T14:01:00Z"/>
                                  <w:rFonts w:ascii="Arial" w:hAnsi="Arial" w:cs="Arial"/>
                                  <w:b/>
                                  <w:szCs w:val="24"/>
                                </w:rPr>
                                <w:pPrChange w:id="1260" w:author="Catherine Goodwin" w:date="2020-06-12T11:01:00Z">
                                  <w:pPr>
                                    <w:ind w:left="720" w:firstLine="720"/>
                                  </w:pPr>
                                </w:pPrChange>
                              </w:pPr>
                              <w:del w:id="1261" w:author="Catherine Goodwin" w:date="2020-06-19T14:01:00Z">
                                <w:r w:rsidDel="002C1696">
                                  <w:rPr>
                                    <w:rFonts w:ascii="Arial" w:hAnsi="Arial" w:cs="Arial"/>
                                    <w:b/>
                                    <w:szCs w:val="24"/>
                                  </w:rPr>
                                  <w:delText>Times Tables Awards</w:delText>
                                </w:r>
                              </w:del>
                              <w:del w:id="1262" w:author="Catherine Goodwin" w:date="2020-06-12T11:01:00Z">
                                <w:r w:rsidDel="0054651C">
                                  <w:rPr>
                                    <w:rFonts w:ascii="Arial" w:hAnsi="Arial" w:cs="Arial"/>
                                    <w:b/>
                                    <w:szCs w:val="24"/>
                                  </w:rPr>
                                  <w:tab/>
                                </w:r>
                                <w:r w:rsidDel="0054651C">
                                  <w:rPr>
                                    <w:rFonts w:ascii="Arial" w:hAnsi="Arial" w:cs="Arial"/>
                                    <w:b/>
                                    <w:szCs w:val="24"/>
                                  </w:rPr>
                                  <w:tab/>
                                </w:r>
                              </w:del>
                              <w:del w:id="1263" w:author="Catherine Goodwin" w:date="2020-05-06T11:54:00Z">
                                <w:r w:rsidDel="003A5327">
                                  <w:rPr>
                                    <w:rFonts w:ascii="Arial" w:hAnsi="Arial" w:cs="Arial"/>
                                    <w:b/>
                                    <w:szCs w:val="24"/>
                                  </w:rPr>
                                  <w:tab/>
                                </w:r>
                              </w:del>
                              <w:del w:id="1264" w:author="Catherine Goodwin" w:date="2020-06-12T11:01:00Z">
                                <w:r w:rsidDel="0054651C">
                                  <w:rPr>
                                    <w:rFonts w:ascii="Arial" w:hAnsi="Arial" w:cs="Arial"/>
                                    <w:b/>
                                    <w:szCs w:val="24"/>
                                  </w:rPr>
                                  <w:tab/>
                                </w:r>
                              </w:del>
                              <w:del w:id="1265" w:author="Catherine Goodwin" w:date="2020-04-24T12:27:00Z">
                                <w:r w:rsidDel="00C9477A">
                                  <w:rPr>
                                    <w:rFonts w:ascii="Arial" w:hAnsi="Arial" w:cs="Arial"/>
                                    <w:b/>
                                    <w:szCs w:val="24"/>
                                  </w:rPr>
                                  <w:tab/>
                                </w:r>
                              </w:del>
                              <w:del w:id="1266"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267">
                                  <w:tblGrid>
                                    <w:gridCol w:w="45"/>
                                    <w:gridCol w:w="1784"/>
                                    <w:gridCol w:w="1910"/>
                                    <w:gridCol w:w="1200"/>
                                    <w:gridCol w:w="5319"/>
                                  </w:tblGrid>
                                </w:tblGridChange>
                              </w:tblGrid>
                              <w:tr w:rsidR="00EA3CF2" w:rsidDel="002C1696" w:rsidTr="002C1696">
                                <w:trPr>
                                  <w:trHeight w:val="200"/>
                                  <w:del w:id="1268" w:author="Catherine Goodwin" w:date="2020-06-19T14:01:00Z"/>
                                </w:trPr>
                                <w:tc>
                                  <w:tcPr>
                                    <w:tcW w:w="1784" w:type="dxa"/>
                                  </w:tcPr>
                                  <w:p w:rsidR="00EA3CF2" w:rsidDel="002C1696" w:rsidRDefault="00EA3CF2" w:rsidP="00017178">
                                    <w:pPr>
                                      <w:jc w:val="center"/>
                                      <w:rPr>
                                        <w:del w:id="1269" w:author="Catherine Goodwin" w:date="2020-06-19T14:01:00Z"/>
                                        <w:rFonts w:ascii="Arial" w:hAnsi="Arial" w:cs="Arial"/>
                                      </w:rPr>
                                    </w:pPr>
                                    <w:del w:id="1270"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271" w:author="Catherine Goodwin" w:date="2020-06-19T14:01:00Z"/>
                                        <w:rFonts w:ascii="Arial" w:hAnsi="Arial" w:cs="Arial"/>
                                      </w:rPr>
                                    </w:pPr>
                                    <w:del w:id="1272" w:author="Catherine Goodwin" w:date="2020-05-03T19:15:00Z">
                                      <w:r w:rsidDel="00F523CC">
                                        <w:rPr>
                                          <w:rFonts w:ascii="Arial" w:hAnsi="Arial" w:cs="Arial"/>
                                        </w:rPr>
                                        <w:delText>Ioannis</w:delText>
                                      </w:r>
                                    </w:del>
                                  </w:p>
                                </w:tc>
                              </w:tr>
                              <w:tr w:rsidR="00EA3CF2" w:rsidDel="002C1696" w:rsidTr="002C1696">
                                <w:trPr>
                                  <w:trHeight w:val="305"/>
                                  <w:del w:id="1273" w:author="Catherine Goodwin" w:date="2020-06-19T14:01:00Z"/>
                                </w:trPr>
                                <w:tc>
                                  <w:tcPr>
                                    <w:tcW w:w="1784" w:type="dxa"/>
                                  </w:tcPr>
                                  <w:p w:rsidR="00EA3CF2" w:rsidDel="002C1696" w:rsidRDefault="00EA3CF2" w:rsidP="00017178">
                                    <w:pPr>
                                      <w:jc w:val="center"/>
                                      <w:rPr>
                                        <w:del w:id="1274" w:author="Catherine Goodwin" w:date="2020-06-19T14:01:00Z"/>
                                        <w:rFonts w:ascii="Arial" w:hAnsi="Arial" w:cs="Arial"/>
                                      </w:rPr>
                                    </w:pPr>
                                    <w:del w:id="1275"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276" w:author="Catherine Goodwin" w:date="2020-06-19T14:01:00Z"/>
                                        <w:rFonts w:ascii="Arial" w:hAnsi="Arial" w:cs="Arial"/>
                                      </w:rPr>
                                    </w:pPr>
                                    <w:del w:id="1277" w:author="Catherine Goodwin" w:date="2020-05-03T19:15:00Z">
                                      <w:r w:rsidDel="00F523CC">
                                        <w:rPr>
                                          <w:rFonts w:ascii="Arial" w:hAnsi="Arial" w:cs="Arial"/>
                                        </w:rPr>
                                        <w:delText>Ronnie</w:delText>
                                      </w:r>
                                    </w:del>
                                  </w:p>
                                </w:tc>
                              </w:tr>
                              <w:tr w:rsidR="00EA3CF2" w:rsidDel="002C1696" w:rsidTr="002C1696">
                                <w:trPr>
                                  <w:trHeight w:val="281"/>
                                  <w:del w:id="1278" w:author="Catherine Goodwin" w:date="2020-06-19T14:01:00Z"/>
                                </w:trPr>
                                <w:tc>
                                  <w:tcPr>
                                    <w:tcW w:w="1784" w:type="dxa"/>
                                  </w:tcPr>
                                  <w:p w:rsidR="00EA3CF2" w:rsidDel="002C1696" w:rsidRDefault="00EA3CF2" w:rsidP="00017178">
                                    <w:pPr>
                                      <w:jc w:val="center"/>
                                      <w:rPr>
                                        <w:del w:id="1279" w:author="Catherine Goodwin" w:date="2020-06-19T14:01:00Z"/>
                                        <w:rFonts w:ascii="Arial" w:hAnsi="Arial" w:cs="Arial"/>
                                      </w:rPr>
                                    </w:pPr>
                                    <w:del w:id="1280"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281" w:author="Catherine Goodwin" w:date="2020-06-19T14:01:00Z"/>
                                        <w:rFonts w:ascii="Arial" w:hAnsi="Arial" w:cs="Arial"/>
                                      </w:rPr>
                                    </w:pPr>
                                    <w:del w:id="1282" w:author="Catherine Goodwin" w:date="2020-05-03T19:15:00Z">
                                      <w:r w:rsidDel="00F523CC">
                                        <w:rPr>
                                          <w:rFonts w:ascii="Arial" w:hAnsi="Arial" w:cs="Arial"/>
                                        </w:rPr>
                                        <w:delText>Magdalena</w:delText>
                                      </w:r>
                                    </w:del>
                                  </w:p>
                                </w:tc>
                              </w:tr>
                              <w:tr w:rsidR="00EA3CF2" w:rsidDel="002C1696" w:rsidTr="002C1696">
                                <w:trPr>
                                  <w:trHeight w:val="155"/>
                                  <w:del w:id="1283" w:author="Catherine Goodwin" w:date="2020-06-19T14:01:00Z"/>
                                </w:trPr>
                                <w:tc>
                                  <w:tcPr>
                                    <w:tcW w:w="1784" w:type="dxa"/>
                                  </w:tcPr>
                                  <w:p w:rsidR="00EA3CF2" w:rsidDel="002C1696" w:rsidRDefault="00EA3CF2" w:rsidP="00017178">
                                    <w:pPr>
                                      <w:jc w:val="center"/>
                                      <w:rPr>
                                        <w:del w:id="1284" w:author="Catherine Goodwin" w:date="2020-06-19T14:01:00Z"/>
                                        <w:rFonts w:ascii="Arial" w:hAnsi="Arial" w:cs="Arial"/>
                                      </w:rPr>
                                    </w:pPr>
                                    <w:del w:id="1285"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286" w:author="Catherine Goodwin" w:date="2020-06-19T14:01:00Z"/>
                                        <w:rFonts w:ascii="Arial" w:hAnsi="Arial" w:cs="Arial"/>
                                      </w:rPr>
                                    </w:pPr>
                                    <w:del w:id="1287"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288" w:author="Catherine Goodwin" w:date="2020-06-19T14:01:00Z">
                                    <w:tblPrEx>
                                      <w:tblW w:w="10258" w:type="dxa"/>
                                      <w:tblInd w:w="-5" w:type="dxa"/>
                                    </w:tblPrEx>
                                  </w:tblPrExChange>
                                </w:tblPrEx>
                                <w:trPr>
                                  <w:trHeight w:val="235"/>
                                  <w:del w:id="1289" w:author="Catherine Goodwin" w:date="2020-05-06T11:52:00Z"/>
                                  <w:trPrChange w:id="1290" w:author="Catherine Goodwin" w:date="2020-06-19T14:01:00Z">
                                    <w:trPr>
                                      <w:gridBefore w:val="1"/>
                                      <w:gridAfter w:val="0"/>
                                      <w:trHeight w:val="235"/>
                                    </w:trPr>
                                  </w:trPrChange>
                                </w:trPr>
                                <w:tc>
                                  <w:tcPr>
                                    <w:tcW w:w="1784" w:type="dxa"/>
                                    <w:tcPrChange w:id="1291" w:author="Catherine Goodwin" w:date="2020-06-19T14:01:00Z">
                                      <w:tcPr>
                                        <w:tcW w:w="1784" w:type="dxa"/>
                                      </w:tcPr>
                                    </w:tcPrChange>
                                  </w:tcPr>
                                  <w:p w:rsidR="00EA3CF2" w:rsidDel="003A5327" w:rsidRDefault="00EA3CF2" w:rsidP="00017178">
                                    <w:pPr>
                                      <w:jc w:val="center"/>
                                      <w:rPr>
                                        <w:del w:id="1292" w:author="Catherine Goodwin" w:date="2020-05-06T11:52:00Z"/>
                                        <w:rFonts w:ascii="Arial" w:hAnsi="Arial" w:cs="Arial"/>
                                      </w:rPr>
                                    </w:pPr>
                                    <w:del w:id="1293" w:author="Catherine Goodwin" w:date="2020-05-06T11:52:00Z">
                                      <w:r w:rsidDel="003A5327">
                                        <w:rPr>
                                          <w:rFonts w:ascii="Arial" w:hAnsi="Arial" w:cs="Arial"/>
                                        </w:rPr>
                                        <w:delText>5 Ridley</w:delText>
                                      </w:r>
                                    </w:del>
                                  </w:p>
                                </w:tc>
                                <w:tc>
                                  <w:tcPr>
                                    <w:tcW w:w="3110" w:type="dxa"/>
                                    <w:tcPrChange w:id="1294" w:author="Catherine Goodwin" w:date="2020-06-19T14:01:00Z">
                                      <w:tcPr>
                                        <w:tcW w:w="3110" w:type="dxa"/>
                                        <w:gridSpan w:val="2"/>
                                      </w:tcPr>
                                    </w:tcPrChange>
                                  </w:tcPr>
                                  <w:p w:rsidR="00EA3CF2" w:rsidDel="003A5327" w:rsidRDefault="00EA3CF2" w:rsidP="00017178">
                                    <w:pPr>
                                      <w:jc w:val="center"/>
                                      <w:rPr>
                                        <w:del w:id="1295" w:author="Catherine Goodwin" w:date="2020-05-06T11:52:00Z"/>
                                        <w:rFonts w:ascii="Arial" w:hAnsi="Arial" w:cs="Arial"/>
                                      </w:rPr>
                                    </w:pPr>
                                    <w:del w:id="1296"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297" w:author="Catherine Goodwin" w:date="2020-06-19T14:01:00Z">
                                    <w:tblPrEx>
                                      <w:tblW w:w="10258" w:type="dxa"/>
                                      <w:tblInd w:w="-5" w:type="dxa"/>
                                    </w:tblPrEx>
                                  </w:tblPrExChange>
                                </w:tblPrEx>
                                <w:trPr>
                                  <w:trHeight w:val="83"/>
                                  <w:del w:id="1298" w:author="Catherine Goodwin" w:date="2020-05-06T11:52:00Z"/>
                                  <w:trPrChange w:id="1299" w:author="Catherine Goodwin" w:date="2020-06-19T14:01:00Z">
                                    <w:trPr>
                                      <w:gridBefore w:val="1"/>
                                      <w:gridAfter w:val="0"/>
                                      <w:trHeight w:val="83"/>
                                    </w:trPr>
                                  </w:trPrChange>
                                </w:trPr>
                                <w:tc>
                                  <w:tcPr>
                                    <w:tcW w:w="1784" w:type="dxa"/>
                                    <w:tcPrChange w:id="1300" w:author="Catherine Goodwin" w:date="2020-06-19T14:01:00Z">
                                      <w:tcPr>
                                        <w:tcW w:w="1784" w:type="dxa"/>
                                      </w:tcPr>
                                    </w:tcPrChange>
                                  </w:tcPr>
                                  <w:p w:rsidR="00EA3CF2" w:rsidDel="003A5327" w:rsidRDefault="00EA3CF2" w:rsidP="00017178">
                                    <w:pPr>
                                      <w:jc w:val="center"/>
                                      <w:rPr>
                                        <w:del w:id="1301" w:author="Catherine Goodwin" w:date="2020-05-06T11:52:00Z"/>
                                        <w:rFonts w:ascii="Arial" w:hAnsi="Arial" w:cs="Arial"/>
                                      </w:rPr>
                                    </w:pPr>
                                    <w:del w:id="1302" w:author="Catherine Goodwin" w:date="2020-05-06T11:52:00Z">
                                      <w:r w:rsidDel="003A5327">
                                        <w:rPr>
                                          <w:rFonts w:ascii="Arial" w:hAnsi="Arial" w:cs="Arial"/>
                                        </w:rPr>
                                        <w:delText>5 Pullman</w:delText>
                                      </w:r>
                                    </w:del>
                                  </w:p>
                                </w:tc>
                                <w:tc>
                                  <w:tcPr>
                                    <w:tcW w:w="3110" w:type="dxa"/>
                                    <w:tcPrChange w:id="1303" w:author="Catherine Goodwin" w:date="2020-06-19T14:01:00Z">
                                      <w:tcPr>
                                        <w:tcW w:w="3110" w:type="dxa"/>
                                        <w:gridSpan w:val="2"/>
                                      </w:tcPr>
                                    </w:tcPrChange>
                                  </w:tcPr>
                                  <w:p w:rsidR="00EA3CF2" w:rsidDel="003A5327" w:rsidRDefault="00EA3CF2" w:rsidP="00017178">
                                    <w:pPr>
                                      <w:jc w:val="center"/>
                                      <w:rPr>
                                        <w:del w:id="1304" w:author="Catherine Goodwin" w:date="2020-05-06T11:52:00Z"/>
                                        <w:rFonts w:ascii="Arial" w:hAnsi="Arial" w:cs="Arial"/>
                                      </w:rPr>
                                    </w:pPr>
                                    <w:del w:id="1305"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306" w:author="Catherine Goodwin" w:date="2020-06-19T14:01:00Z">
                                    <w:tblPrEx>
                                      <w:tblW w:w="10258" w:type="dxa"/>
                                      <w:tblInd w:w="-5" w:type="dxa"/>
                                    </w:tblPrEx>
                                  </w:tblPrExChange>
                                </w:tblPrEx>
                                <w:trPr>
                                  <w:trHeight w:val="294"/>
                                  <w:del w:id="1307" w:author="Catherine Goodwin" w:date="2020-05-06T11:52:00Z"/>
                                  <w:trPrChange w:id="1308" w:author="Catherine Goodwin" w:date="2020-06-19T14:01:00Z">
                                    <w:trPr>
                                      <w:gridBefore w:val="1"/>
                                      <w:gridAfter w:val="0"/>
                                      <w:trHeight w:val="294"/>
                                    </w:trPr>
                                  </w:trPrChange>
                                </w:trPr>
                                <w:tc>
                                  <w:tcPr>
                                    <w:tcW w:w="1784" w:type="dxa"/>
                                    <w:tcPrChange w:id="1309" w:author="Catherine Goodwin" w:date="2020-06-19T14:01:00Z">
                                      <w:tcPr>
                                        <w:tcW w:w="1784" w:type="dxa"/>
                                      </w:tcPr>
                                    </w:tcPrChange>
                                  </w:tcPr>
                                  <w:p w:rsidR="00EA3CF2" w:rsidDel="003A5327" w:rsidRDefault="00EA3CF2" w:rsidP="00017178">
                                    <w:pPr>
                                      <w:jc w:val="center"/>
                                      <w:rPr>
                                        <w:del w:id="1310" w:author="Catherine Goodwin" w:date="2020-05-06T11:52:00Z"/>
                                        <w:rFonts w:ascii="Arial" w:hAnsi="Arial" w:cs="Arial"/>
                                      </w:rPr>
                                    </w:pPr>
                                    <w:del w:id="1311" w:author="Catherine Goodwin" w:date="2020-05-06T11:52:00Z">
                                      <w:r w:rsidDel="003A5327">
                                        <w:rPr>
                                          <w:rFonts w:ascii="Arial" w:hAnsi="Arial" w:cs="Arial"/>
                                        </w:rPr>
                                        <w:delText>6 Rosen</w:delText>
                                      </w:r>
                                    </w:del>
                                  </w:p>
                                </w:tc>
                                <w:tc>
                                  <w:tcPr>
                                    <w:tcW w:w="3110" w:type="dxa"/>
                                    <w:tcPrChange w:id="1312" w:author="Catherine Goodwin" w:date="2020-06-19T14:01:00Z">
                                      <w:tcPr>
                                        <w:tcW w:w="3110" w:type="dxa"/>
                                        <w:gridSpan w:val="2"/>
                                      </w:tcPr>
                                    </w:tcPrChange>
                                  </w:tcPr>
                                  <w:p w:rsidR="00EA3CF2" w:rsidDel="003A5327" w:rsidRDefault="00EA3CF2" w:rsidP="00017178">
                                    <w:pPr>
                                      <w:jc w:val="center"/>
                                      <w:rPr>
                                        <w:del w:id="1313" w:author="Catherine Goodwin" w:date="2020-05-06T11:52:00Z"/>
                                        <w:rFonts w:ascii="Arial" w:hAnsi="Arial" w:cs="Arial"/>
                                      </w:rPr>
                                    </w:pPr>
                                    <w:del w:id="1314"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315" w:author="Catherine Goodwin" w:date="2020-06-19T14:01:00Z">
                                    <w:tblPrEx>
                                      <w:tblW w:w="10258" w:type="dxa"/>
                                      <w:tblInd w:w="-5" w:type="dxa"/>
                                    </w:tblPrEx>
                                  </w:tblPrExChange>
                                </w:tblPrEx>
                                <w:trPr>
                                  <w:trHeight w:val="270"/>
                                  <w:del w:id="1316" w:author="Catherine Goodwin" w:date="2020-05-06T11:52:00Z"/>
                                  <w:trPrChange w:id="1317" w:author="Catherine Goodwin" w:date="2020-06-19T14:01:00Z">
                                    <w:trPr>
                                      <w:gridBefore w:val="1"/>
                                      <w:gridAfter w:val="0"/>
                                      <w:trHeight w:val="270"/>
                                    </w:trPr>
                                  </w:trPrChange>
                                </w:trPr>
                                <w:tc>
                                  <w:tcPr>
                                    <w:tcW w:w="1784" w:type="dxa"/>
                                    <w:tcPrChange w:id="1318" w:author="Catherine Goodwin" w:date="2020-06-19T14:01:00Z">
                                      <w:tcPr>
                                        <w:tcW w:w="1784" w:type="dxa"/>
                                      </w:tcPr>
                                    </w:tcPrChange>
                                  </w:tcPr>
                                  <w:p w:rsidR="00EA3CF2" w:rsidDel="003A5327" w:rsidRDefault="00EA3CF2" w:rsidP="00017178">
                                    <w:pPr>
                                      <w:jc w:val="center"/>
                                      <w:rPr>
                                        <w:del w:id="1319" w:author="Catherine Goodwin" w:date="2020-05-06T11:52:00Z"/>
                                        <w:rFonts w:ascii="Arial" w:hAnsi="Arial" w:cs="Arial"/>
                                      </w:rPr>
                                    </w:pPr>
                                    <w:del w:id="1320" w:author="Catherine Goodwin" w:date="2020-05-06T11:52:00Z">
                                      <w:r w:rsidDel="003A5327">
                                        <w:rPr>
                                          <w:rFonts w:ascii="Arial" w:hAnsi="Arial" w:cs="Arial"/>
                                        </w:rPr>
                                        <w:delText>6 Blackman</w:delText>
                                      </w:r>
                                    </w:del>
                                  </w:p>
                                </w:tc>
                                <w:tc>
                                  <w:tcPr>
                                    <w:tcW w:w="3110" w:type="dxa"/>
                                    <w:tcPrChange w:id="1321" w:author="Catherine Goodwin" w:date="2020-06-19T14:01:00Z">
                                      <w:tcPr>
                                        <w:tcW w:w="3110" w:type="dxa"/>
                                        <w:gridSpan w:val="2"/>
                                      </w:tcPr>
                                    </w:tcPrChange>
                                  </w:tcPr>
                                  <w:p w:rsidR="00EA3CF2" w:rsidDel="003A5327" w:rsidRDefault="00EA3CF2" w:rsidP="00017178">
                                    <w:pPr>
                                      <w:jc w:val="center"/>
                                      <w:rPr>
                                        <w:del w:id="1322" w:author="Catherine Goodwin" w:date="2020-05-06T11:52:00Z"/>
                                        <w:rFonts w:ascii="Arial" w:hAnsi="Arial" w:cs="Arial"/>
                                      </w:rPr>
                                    </w:pPr>
                                    <w:del w:id="1323"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324" w:author="Catherine Goodwin" w:date="2020-05-03T19:15:00Z"/>
                                  <w:rFonts w:ascii="Arial" w:hAnsi="Arial" w:cs="Arial"/>
                                  <w:szCs w:val="24"/>
                                </w:rPr>
                              </w:pPr>
                              <w:del w:id="1325"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326"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5"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OsPP/1VAgAAuwQAAA4AAAAAAAAAAAAAAAAALgIAAGRycy9lMm9Eb2MueG1sUEsB&#10;Ai0AFAAGAAgAAAAhAErv6zTgAAAACgEAAA8AAAAAAAAAAAAAAAAArwQAAGRycy9kb3ducmV2Lnht&#10;bFBLBQYAAAAABAAEAPMAAAC8BQAAAAA=&#10;" fillcolor="#ff6" strokeweight="3pt">
                  <v:textbo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327"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328">
                            <w:tblGrid>
                              <w:gridCol w:w="1550"/>
                              <w:gridCol w:w="3840"/>
                              <w:gridCol w:w="4299"/>
                            </w:tblGrid>
                          </w:tblGridChange>
                        </w:tblGrid>
                        <w:tr w:rsidR="00EA3CF2" w:rsidTr="000C5EB1">
                          <w:tc>
                            <w:tcPr>
                              <w:tcW w:w="1270" w:type="dxa"/>
                              <w:tcPrChange w:id="1329"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330" w:author="Catherine Goodwin" w:date="2020-05-25T12:26:00Z">
                                <w:tcPr>
                                  <w:tcW w:w="3840" w:type="dxa"/>
                                </w:tcPr>
                              </w:tcPrChange>
                            </w:tcPr>
                            <w:p w:rsidR="00EA3CF2" w:rsidRDefault="00EA3CF2">
                              <w:pPr>
                                <w:jc w:val="center"/>
                                <w:rPr>
                                  <w:rFonts w:ascii="Arial" w:hAnsi="Arial" w:cs="Arial"/>
                                </w:rPr>
                              </w:pPr>
                              <w:del w:id="1331"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332" w:author="Catherine Goodwin" w:date="2020-05-25T12:26:00Z">
                                <w:tcPr>
                                  <w:tcW w:w="4299" w:type="dxa"/>
                                </w:tcPr>
                              </w:tcPrChange>
                            </w:tcPr>
                            <w:p w:rsidR="00EA3CF2" w:rsidRDefault="00EA3CF2">
                              <w:pPr>
                                <w:jc w:val="center"/>
                                <w:rPr>
                                  <w:rFonts w:ascii="Arial" w:hAnsi="Arial" w:cs="Arial"/>
                                </w:rPr>
                              </w:pPr>
                              <w:del w:id="1333"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334" w:author="Catherine Goodwin" w:date="2020-05-25T12:26:00Z">
                                <w:tcPr>
                                  <w:tcW w:w="1550" w:type="dxa"/>
                                </w:tcPr>
                              </w:tcPrChange>
                            </w:tcPr>
                            <w:p w:rsidR="00EA3CF2" w:rsidRDefault="00EA3CF2">
                              <w:pPr>
                                <w:jc w:val="center"/>
                                <w:rPr>
                                  <w:ins w:id="1335"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336" w:author="Catherine Goodwin" w:date="2020-05-25T12:26:00Z">
                                <w:tcPr>
                                  <w:tcW w:w="3840" w:type="dxa"/>
                                </w:tcPr>
                              </w:tcPrChange>
                            </w:tcPr>
                            <w:p w:rsidR="00EA3CF2" w:rsidRDefault="00EA3CF2">
                              <w:pPr>
                                <w:jc w:val="center"/>
                                <w:rPr>
                                  <w:rFonts w:ascii="Arial" w:hAnsi="Arial" w:cs="Arial"/>
                                </w:rPr>
                              </w:pPr>
                              <w:del w:id="1337" w:author="Catherine Goodwin" w:date="2020-05-03T19:15:00Z">
                                <w:r w:rsidDel="00F523CC">
                                  <w:rPr>
                                    <w:rFonts w:ascii="Arial" w:hAnsi="Arial" w:cs="Arial"/>
                                  </w:rPr>
                                  <w:delText>Sophie – daily contributions towards the thunk.</w:delText>
                                </w:r>
                              </w:del>
                            </w:p>
                          </w:tc>
                          <w:tc>
                            <w:tcPr>
                              <w:tcW w:w="4677" w:type="dxa"/>
                              <w:tcPrChange w:id="1338" w:author="Catherine Goodwin" w:date="2020-05-25T12:26:00Z">
                                <w:tcPr>
                                  <w:tcW w:w="4299" w:type="dxa"/>
                                </w:tcPr>
                              </w:tcPrChange>
                            </w:tcPr>
                            <w:p w:rsidR="00EA3CF2" w:rsidRDefault="00EA3CF2">
                              <w:pPr>
                                <w:jc w:val="center"/>
                                <w:rPr>
                                  <w:rFonts w:ascii="Arial" w:hAnsi="Arial" w:cs="Arial"/>
                                </w:rPr>
                              </w:pPr>
                              <w:del w:id="1339"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340"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341" w:author="Catherine Goodwin" w:date="2020-05-25T12:26:00Z">
                                <w:tcPr>
                                  <w:tcW w:w="3840" w:type="dxa"/>
                                </w:tcPr>
                              </w:tcPrChange>
                            </w:tcPr>
                            <w:p w:rsidR="00EA3CF2" w:rsidRDefault="00EA3CF2">
                              <w:pPr>
                                <w:jc w:val="center"/>
                                <w:rPr>
                                  <w:rFonts w:ascii="Arial" w:hAnsi="Arial" w:cs="Arial"/>
                                </w:rPr>
                              </w:pPr>
                              <w:del w:id="1342" w:author="Catherine Goodwin" w:date="2020-05-03T19:15:00Z">
                                <w:r w:rsidDel="00F523CC">
                                  <w:rPr>
                                    <w:rFonts w:ascii="Arial" w:hAnsi="Arial" w:cs="Arial"/>
                                  </w:rPr>
                                  <w:delText>Harry – amazing effort in making logical contributions to the daily thunks.</w:delText>
                                </w:r>
                              </w:del>
                            </w:p>
                          </w:tc>
                          <w:tc>
                            <w:tcPr>
                              <w:tcW w:w="4677" w:type="dxa"/>
                              <w:tcPrChange w:id="1343" w:author="Catherine Goodwin" w:date="2020-05-25T12:26:00Z">
                                <w:tcPr>
                                  <w:tcW w:w="4299" w:type="dxa"/>
                                </w:tcPr>
                              </w:tcPrChange>
                            </w:tcPr>
                            <w:p w:rsidR="00EA3CF2" w:rsidRDefault="00EA3CF2">
                              <w:pPr>
                                <w:jc w:val="center"/>
                                <w:rPr>
                                  <w:rFonts w:ascii="Arial" w:hAnsi="Arial" w:cs="Arial"/>
                                </w:rPr>
                              </w:pPr>
                              <w:del w:id="1344"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345" w:author="Catherine Goodwin" w:date="2020-05-25T12:26:00Z">
                                <w:tcPr>
                                  <w:tcW w:w="1550" w:type="dxa"/>
                                </w:tcPr>
                              </w:tcPrChange>
                            </w:tcPr>
                            <w:p w:rsidR="00EA3CF2" w:rsidRDefault="00EA3CF2">
                              <w:pPr>
                                <w:jc w:val="center"/>
                                <w:rPr>
                                  <w:ins w:id="1346" w:author="Catherine Goodwin" w:date="2020-06-05T14:26:00Z"/>
                                  <w:rFonts w:ascii="Arial" w:hAnsi="Arial" w:cs="Arial"/>
                                </w:rPr>
                              </w:pPr>
                              <w:r>
                                <w:rPr>
                                  <w:rFonts w:ascii="Arial" w:hAnsi="Arial" w:cs="Arial"/>
                                </w:rPr>
                                <w:t>4</w:t>
                              </w:r>
                            </w:p>
                            <w:p w:rsidR="00EA3CF2" w:rsidRDefault="00EA3CF2">
                              <w:pPr>
                                <w:rPr>
                                  <w:rFonts w:ascii="Arial" w:hAnsi="Arial" w:cs="Arial"/>
                                </w:rPr>
                                <w:pPrChange w:id="1347" w:author="Catherine Goodwin" w:date="2020-06-05T14:25:00Z">
                                  <w:pPr>
                                    <w:jc w:val="center"/>
                                  </w:pPr>
                                </w:pPrChange>
                              </w:pPr>
                              <w:r>
                                <w:rPr>
                                  <w:rFonts w:ascii="Arial" w:hAnsi="Arial" w:cs="Arial"/>
                                </w:rPr>
                                <w:t>Rowling</w:t>
                              </w:r>
                            </w:p>
                          </w:tc>
                          <w:tc>
                            <w:tcPr>
                              <w:tcW w:w="4259" w:type="dxa"/>
                              <w:tcPrChange w:id="1348" w:author="Catherine Goodwin" w:date="2020-05-25T12:26:00Z">
                                <w:tcPr>
                                  <w:tcW w:w="3840" w:type="dxa"/>
                                </w:tcPr>
                              </w:tcPrChange>
                            </w:tcPr>
                            <w:p w:rsidR="00EA3CF2" w:rsidRDefault="00EA3CF2">
                              <w:pPr>
                                <w:jc w:val="center"/>
                                <w:rPr>
                                  <w:rFonts w:ascii="Arial" w:hAnsi="Arial" w:cs="Arial"/>
                                </w:rPr>
                              </w:pPr>
                              <w:del w:id="1349"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350" w:author="Catherine Goodwin" w:date="2020-05-25T12:26:00Z">
                                <w:tcPr>
                                  <w:tcW w:w="4299" w:type="dxa"/>
                                </w:tcPr>
                              </w:tcPrChange>
                            </w:tcPr>
                            <w:p w:rsidR="00EA3CF2" w:rsidRDefault="00EA3CF2">
                              <w:pPr>
                                <w:jc w:val="center"/>
                                <w:rPr>
                                  <w:rFonts w:ascii="Arial" w:hAnsi="Arial" w:cs="Arial"/>
                                </w:rPr>
                              </w:pPr>
                              <w:del w:id="1351"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352" w:author="Catherine Goodwin" w:date="2020-05-25T12:26:00Z">
                                <w:tcPr>
                                  <w:tcW w:w="1550" w:type="dxa"/>
                                </w:tcPr>
                              </w:tcPrChange>
                            </w:tcPr>
                            <w:p w:rsidR="00EA3CF2" w:rsidRDefault="00EA3CF2" w:rsidP="007B5B55">
                              <w:pPr>
                                <w:jc w:val="center"/>
                                <w:rPr>
                                  <w:ins w:id="1353"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354" w:author="Catherine Goodwin" w:date="2020-05-25T12:26:00Z">
                                <w:tcPr>
                                  <w:tcW w:w="3840" w:type="dxa"/>
                                </w:tcPr>
                              </w:tcPrChange>
                            </w:tcPr>
                            <w:p w:rsidR="00EA3CF2" w:rsidRDefault="00EA3CF2">
                              <w:pPr>
                                <w:jc w:val="center"/>
                                <w:rPr>
                                  <w:rFonts w:ascii="Arial" w:hAnsi="Arial" w:cs="Arial"/>
                                </w:rPr>
                              </w:pPr>
                              <w:del w:id="1355" w:author="Catherine Goodwin" w:date="2020-05-03T19:15:00Z">
                                <w:r w:rsidDel="00F523CC">
                                  <w:rPr>
                                    <w:rFonts w:ascii="Arial" w:hAnsi="Arial" w:cs="Arial"/>
                                  </w:rPr>
                                  <w:delText>Finn – making thoughtful contributions to our daily thunk.</w:delText>
                                </w:r>
                              </w:del>
                            </w:p>
                          </w:tc>
                          <w:tc>
                            <w:tcPr>
                              <w:tcW w:w="4677" w:type="dxa"/>
                              <w:tcPrChange w:id="1356" w:author="Catherine Goodwin" w:date="2020-05-25T12:26:00Z">
                                <w:tcPr>
                                  <w:tcW w:w="4299" w:type="dxa"/>
                                </w:tcPr>
                              </w:tcPrChange>
                            </w:tcPr>
                            <w:p w:rsidR="00EA3CF2" w:rsidRDefault="00EA3CF2">
                              <w:pPr>
                                <w:jc w:val="center"/>
                                <w:rPr>
                                  <w:rFonts w:ascii="Arial" w:hAnsi="Arial" w:cs="Arial"/>
                                </w:rPr>
                              </w:pPr>
                              <w:del w:id="1357"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358"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359" w:author="Catherine Goodwin" w:date="2020-05-25T12:26:00Z">
                                <w:tcPr>
                                  <w:tcW w:w="3840" w:type="dxa"/>
                                </w:tcPr>
                              </w:tcPrChange>
                            </w:tcPr>
                            <w:p w:rsidR="00EA3CF2" w:rsidRPr="005B297F" w:rsidRDefault="00EA3CF2">
                              <w:pPr>
                                <w:jc w:val="center"/>
                                <w:rPr>
                                  <w:rFonts w:ascii="Arial" w:hAnsi="Arial" w:cs="Arial"/>
                                  <w:szCs w:val="24"/>
                                </w:rPr>
                              </w:pPr>
                              <w:del w:id="1360"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361" w:author="Catherine Goodwin" w:date="2020-05-25T12:26:00Z">
                                <w:tcPr>
                                  <w:tcW w:w="4299" w:type="dxa"/>
                                </w:tcPr>
                              </w:tcPrChange>
                            </w:tcPr>
                            <w:p w:rsidR="00EA3CF2" w:rsidRDefault="00EA3CF2">
                              <w:pPr>
                                <w:jc w:val="center"/>
                                <w:rPr>
                                  <w:rFonts w:ascii="Arial" w:hAnsi="Arial" w:cs="Arial"/>
                                </w:rPr>
                              </w:pPr>
                              <w:del w:id="1362"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363" w:author="Catherine Goodwin" w:date="2020-05-25T12:26:00Z">
                                <w:tcPr>
                                  <w:tcW w:w="1550" w:type="dxa"/>
                                </w:tcPr>
                              </w:tcPrChange>
                            </w:tcPr>
                            <w:p w:rsidR="00EA3CF2" w:rsidRDefault="00EA3CF2" w:rsidP="007B5B55">
                              <w:pPr>
                                <w:jc w:val="center"/>
                                <w:rPr>
                                  <w:ins w:id="1364"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365" w:author="Catherine Goodwin" w:date="2020-05-25T12:26:00Z">
                                <w:tcPr>
                                  <w:tcW w:w="3840" w:type="dxa"/>
                                </w:tcPr>
                              </w:tcPrChange>
                            </w:tcPr>
                            <w:p w:rsidR="00EA3CF2" w:rsidRDefault="00EA3CF2">
                              <w:pPr>
                                <w:jc w:val="center"/>
                                <w:rPr>
                                  <w:rFonts w:ascii="Arial" w:hAnsi="Arial" w:cs="Arial"/>
                                </w:rPr>
                              </w:pPr>
                            </w:p>
                          </w:tc>
                          <w:tc>
                            <w:tcPr>
                              <w:tcW w:w="4677" w:type="dxa"/>
                              <w:tcPrChange w:id="1366"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367"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368" w:author="Catherine Goodwin" w:date="2020-05-25T12:26:00Z">
                                <w:tcPr>
                                  <w:tcW w:w="3840" w:type="dxa"/>
                                </w:tcPr>
                              </w:tcPrChange>
                            </w:tcPr>
                            <w:p w:rsidR="00EA3CF2" w:rsidRDefault="00EA3CF2" w:rsidP="007B5B55">
                              <w:pPr>
                                <w:jc w:val="center"/>
                                <w:rPr>
                                  <w:rFonts w:ascii="Arial" w:hAnsi="Arial" w:cs="Arial"/>
                                </w:rPr>
                              </w:pPr>
                              <w:del w:id="1369" w:author="Catherine Goodwin" w:date="2020-05-03T19:15:00Z">
                                <w:r w:rsidDel="00F523CC">
                                  <w:rPr>
                                    <w:rFonts w:ascii="Arial" w:hAnsi="Arial" w:cs="Arial"/>
                                  </w:rPr>
                                  <w:delText>Jacob – excellent work produced this week.</w:delText>
                                </w:r>
                              </w:del>
                            </w:p>
                          </w:tc>
                          <w:tc>
                            <w:tcPr>
                              <w:tcW w:w="4677" w:type="dxa"/>
                              <w:tcPrChange w:id="1370" w:author="Catherine Goodwin" w:date="2020-05-25T12:26:00Z">
                                <w:tcPr>
                                  <w:tcW w:w="4299" w:type="dxa"/>
                                </w:tcPr>
                              </w:tcPrChange>
                            </w:tcPr>
                            <w:p w:rsidR="00EA3CF2" w:rsidRDefault="00EA3CF2">
                              <w:pPr>
                                <w:jc w:val="center"/>
                                <w:rPr>
                                  <w:rFonts w:ascii="Arial" w:hAnsi="Arial" w:cs="Arial"/>
                                </w:rPr>
                                <w:pPrChange w:id="1371" w:author="Catherine Goodwin" w:date="2020-05-03T19:27:00Z">
                                  <w:pPr/>
                                </w:pPrChange>
                              </w:pPr>
                              <w:del w:id="1372"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373" w:author="Catherine Goodwin" w:date="2020-06-19T14:01:00Z"/>
                            <w:rFonts w:ascii="Arial" w:hAnsi="Arial" w:cs="Arial"/>
                            <w:b/>
                            <w:szCs w:val="24"/>
                          </w:rPr>
                          <w:pPrChange w:id="1374" w:author="Catherine Goodwin" w:date="2020-06-12T11:01:00Z">
                            <w:pPr>
                              <w:ind w:left="720" w:firstLine="720"/>
                            </w:pPr>
                          </w:pPrChange>
                        </w:pPr>
                        <w:del w:id="1375" w:author="Catherine Goodwin" w:date="2020-06-19T14:01:00Z">
                          <w:r w:rsidDel="002C1696">
                            <w:rPr>
                              <w:rFonts w:ascii="Arial" w:hAnsi="Arial" w:cs="Arial"/>
                              <w:b/>
                              <w:szCs w:val="24"/>
                            </w:rPr>
                            <w:delText>Times Tables Awards</w:delText>
                          </w:r>
                        </w:del>
                        <w:del w:id="1376" w:author="Catherine Goodwin" w:date="2020-06-12T11:01:00Z">
                          <w:r w:rsidDel="0054651C">
                            <w:rPr>
                              <w:rFonts w:ascii="Arial" w:hAnsi="Arial" w:cs="Arial"/>
                              <w:b/>
                              <w:szCs w:val="24"/>
                            </w:rPr>
                            <w:tab/>
                          </w:r>
                          <w:r w:rsidDel="0054651C">
                            <w:rPr>
                              <w:rFonts w:ascii="Arial" w:hAnsi="Arial" w:cs="Arial"/>
                              <w:b/>
                              <w:szCs w:val="24"/>
                            </w:rPr>
                            <w:tab/>
                          </w:r>
                        </w:del>
                        <w:del w:id="1377" w:author="Catherine Goodwin" w:date="2020-05-06T11:54:00Z">
                          <w:r w:rsidDel="003A5327">
                            <w:rPr>
                              <w:rFonts w:ascii="Arial" w:hAnsi="Arial" w:cs="Arial"/>
                              <w:b/>
                              <w:szCs w:val="24"/>
                            </w:rPr>
                            <w:tab/>
                          </w:r>
                        </w:del>
                        <w:del w:id="1378" w:author="Catherine Goodwin" w:date="2020-06-12T11:01:00Z">
                          <w:r w:rsidDel="0054651C">
                            <w:rPr>
                              <w:rFonts w:ascii="Arial" w:hAnsi="Arial" w:cs="Arial"/>
                              <w:b/>
                              <w:szCs w:val="24"/>
                            </w:rPr>
                            <w:tab/>
                          </w:r>
                        </w:del>
                        <w:del w:id="1379" w:author="Catherine Goodwin" w:date="2020-04-24T12:27:00Z">
                          <w:r w:rsidDel="00C9477A">
                            <w:rPr>
                              <w:rFonts w:ascii="Arial" w:hAnsi="Arial" w:cs="Arial"/>
                              <w:b/>
                              <w:szCs w:val="24"/>
                            </w:rPr>
                            <w:tab/>
                          </w:r>
                        </w:del>
                        <w:del w:id="1380"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381">
                            <w:tblGrid>
                              <w:gridCol w:w="45"/>
                              <w:gridCol w:w="1784"/>
                              <w:gridCol w:w="1910"/>
                              <w:gridCol w:w="1200"/>
                              <w:gridCol w:w="5319"/>
                            </w:tblGrid>
                          </w:tblGridChange>
                        </w:tblGrid>
                        <w:tr w:rsidR="00EA3CF2" w:rsidDel="002C1696" w:rsidTr="002C1696">
                          <w:trPr>
                            <w:trHeight w:val="200"/>
                            <w:del w:id="1382" w:author="Catherine Goodwin" w:date="2020-06-19T14:01:00Z"/>
                          </w:trPr>
                          <w:tc>
                            <w:tcPr>
                              <w:tcW w:w="1784" w:type="dxa"/>
                            </w:tcPr>
                            <w:p w:rsidR="00EA3CF2" w:rsidDel="002C1696" w:rsidRDefault="00EA3CF2" w:rsidP="00017178">
                              <w:pPr>
                                <w:jc w:val="center"/>
                                <w:rPr>
                                  <w:del w:id="1383" w:author="Catherine Goodwin" w:date="2020-06-19T14:01:00Z"/>
                                  <w:rFonts w:ascii="Arial" w:hAnsi="Arial" w:cs="Arial"/>
                                </w:rPr>
                              </w:pPr>
                              <w:del w:id="1384"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385" w:author="Catherine Goodwin" w:date="2020-06-19T14:01:00Z"/>
                                  <w:rFonts w:ascii="Arial" w:hAnsi="Arial" w:cs="Arial"/>
                                </w:rPr>
                              </w:pPr>
                              <w:del w:id="1386" w:author="Catherine Goodwin" w:date="2020-05-03T19:15:00Z">
                                <w:r w:rsidDel="00F523CC">
                                  <w:rPr>
                                    <w:rFonts w:ascii="Arial" w:hAnsi="Arial" w:cs="Arial"/>
                                  </w:rPr>
                                  <w:delText>Ioannis</w:delText>
                                </w:r>
                              </w:del>
                            </w:p>
                          </w:tc>
                        </w:tr>
                        <w:tr w:rsidR="00EA3CF2" w:rsidDel="002C1696" w:rsidTr="002C1696">
                          <w:trPr>
                            <w:trHeight w:val="305"/>
                            <w:del w:id="1387" w:author="Catherine Goodwin" w:date="2020-06-19T14:01:00Z"/>
                          </w:trPr>
                          <w:tc>
                            <w:tcPr>
                              <w:tcW w:w="1784" w:type="dxa"/>
                            </w:tcPr>
                            <w:p w:rsidR="00EA3CF2" w:rsidDel="002C1696" w:rsidRDefault="00EA3CF2" w:rsidP="00017178">
                              <w:pPr>
                                <w:jc w:val="center"/>
                                <w:rPr>
                                  <w:del w:id="1388" w:author="Catherine Goodwin" w:date="2020-06-19T14:01:00Z"/>
                                  <w:rFonts w:ascii="Arial" w:hAnsi="Arial" w:cs="Arial"/>
                                </w:rPr>
                              </w:pPr>
                              <w:del w:id="1389"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390" w:author="Catherine Goodwin" w:date="2020-06-19T14:01:00Z"/>
                                  <w:rFonts w:ascii="Arial" w:hAnsi="Arial" w:cs="Arial"/>
                                </w:rPr>
                              </w:pPr>
                              <w:del w:id="1391" w:author="Catherine Goodwin" w:date="2020-05-03T19:15:00Z">
                                <w:r w:rsidDel="00F523CC">
                                  <w:rPr>
                                    <w:rFonts w:ascii="Arial" w:hAnsi="Arial" w:cs="Arial"/>
                                  </w:rPr>
                                  <w:delText>Ronnie</w:delText>
                                </w:r>
                              </w:del>
                            </w:p>
                          </w:tc>
                        </w:tr>
                        <w:tr w:rsidR="00EA3CF2" w:rsidDel="002C1696" w:rsidTr="002C1696">
                          <w:trPr>
                            <w:trHeight w:val="281"/>
                            <w:del w:id="1392" w:author="Catherine Goodwin" w:date="2020-06-19T14:01:00Z"/>
                          </w:trPr>
                          <w:tc>
                            <w:tcPr>
                              <w:tcW w:w="1784" w:type="dxa"/>
                            </w:tcPr>
                            <w:p w:rsidR="00EA3CF2" w:rsidDel="002C1696" w:rsidRDefault="00EA3CF2" w:rsidP="00017178">
                              <w:pPr>
                                <w:jc w:val="center"/>
                                <w:rPr>
                                  <w:del w:id="1393" w:author="Catherine Goodwin" w:date="2020-06-19T14:01:00Z"/>
                                  <w:rFonts w:ascii="Arial" w:hAnsi="Arial" w:cs="Arial"/>
                                </w:rPr>
                              </w:pPr>
                              <w:del w:id="1394"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395" w:author="Catherine Goodwin" w:date="2020-06-19T14:01:00Z"/>
                                  <w:rFonts w:ascii="Arial" w:hAnsi="Arial" w:cs="Arial"/>
                                </w:rPr>
                              </w:pPr>
                              <w:del w:id="1396" w:author="Catherine Goodwin" w:date="2020-05-03T19:15:00Z">
                                <w:r w:rsidDel="00F523CC">
                                  <w:rPr>
                                    <w:rFonts w:ascii="Arial" w:hAnsi="Arial" w:cs="Arial"/>
                                  </w:rPr>
                                  <w:delText>Magdalena</w:delText>
                                </w:r>
                              </w:del>
                            </w:p>
                          </w:tc>
                        </w:tr>
                        <w:tr w:rsidR="00EA3CF2" w:rsidDel="002C1696" w:rsidTr="002C1696">
                          <w:trPr>
                            <w:trHeight w:val="155"/>
                            <w:del w:id="1397" w:author="Catherine Goodwin" w:date="2020-06-19T14:01:00Z"/>
                          </w:trPr>
                          <w:tc>
                            <w:tcPr>
                              <w:tcW w:w="1784" w:type="dxa"/>
                            </w:tcPr>
                            <w:p w:rsidR="00EA3CF2" w:rsidDel="002C1696" w:rsidRDefault="00EA3CF2" w:rsidP="00017178">
                              <w:pPr>
                                <w:jc w:val="center"/>
                                <w:rPr>
                                  <w:del w:id="1398" w:author="Catherine Goodwin" w:date="2020-06-19T14:01:00Z"/>
                                  <w:rFonts w:ascii="Arial" w:hAnsi="Arial" w:cs="Arial"/>
                                </w:rPr>
                              </w:pPr>
                              <w:del w:id="1399"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400" w:author="Catherine Goodwin" w:date="2020-06-19T14:01:00Z"/>
                                  <w:rFonts w:ascii="Arial" w:hAnsi="Arial" w:cs="Arial"/>
                                </w:rPr>
                              </w:pPr>
                              <w:del w:id="1401"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402" w:author="Catherine Goodwin" w:date="2020-06-19T14:01:00Z">
                              <w:tblPrEx>
                                <w:tblW w:w="10258" w:type="dxa"/>
                                <w:tblInd w:w="-5" w:type="dxa"/>
                              </w:tblPrEx>
                            </w:tblPrExChange>
                          </w:tblPrEx>
                          <w:trPr>
                            <w:trHeight w:val="235"/>
                            <w:del w:id="1403" w:author="Catherine Goodwin" w:date="2020-05-06T11:52:00Z"/>
                            <w:trPrChange w:id="1404" w:author="Catherine Goodwin" w:date="2020-06-19T14:01:00Z">
                              <w:trPr>
                                <w:gridBefore w:val="1"/>
                                <w:gridAfter w:val="0"/>
                                <w:trHeight w:val="235"/>
                              </w:trPr>
                            </w:trPrChange>
                          </w:trPr>
                          <w:tc>
                            <w:tcPr>
                              <w:tcW w:w="1784" w:type="dxa"/>
                              <w:tcPrChange w:id="1405" w:author="Catherine Goodwin" w:date="2020-06-19T14:01:00Z">
                                <w:tcPr>
                                  <w:tcW w:w="1784" w:type="dxa"/>
                                </w:tcPr>
                              </w:tcPrChange>
                            </w:tcPr>
                            <w:p w:rsidR="00EA3CF2" w:rsidDel="003A5327" w:rsidRDefault="00EA3CF2" w:rsidP="00017178">
                              <w:pPr>
                                <w:jc w:val="center"/>
                                <w:rPr>
                                  <w:del w:id="1406" w:author="Catherine Goodwin" w:date="2020-05-06T11:52:00Z"/>
                                  <w:rFonts w:ascii="Arial" w:hAnsi="Arial" w:cs="Arial"/>
                                </w:rPr>
                              </w:pPr>
                              <w:del w:id="1407" w:author="Catherine Goodwin" w:date="2020-05-06T11:52:00Z">
                                <w:r w:rsidDel="003A5327">
                                  <w:rPr>
                                    <w:rFonts w:ascii="Arial" w:hAnsi="Arial" w:cs="Arial"/>
                                  </w:rPr>
                                  <w:delText>5 Ridley</w:delText>
                                </w:r>
                              </w:del>
                            </w:p>
                          </w:tc>
                          <w:tc>
                            <w:tcPr>
                              <w:tcW w:w="3110" w:type="dxa"/>
                              <w:tcPrChange w:id="1408" w:author="Catherine Goodwin" w:date="2020-06-19T14:01:00Z">
                                <w:tcPr>
                                  <w:tcW w:w="3110" w:type="dxa"/>
                                  <w:gridSpan w:val="2"/>
                                </w:tcPr>
                              </w:tcPrChange>
                            </w:tcPr>
                            <w:p w:rsidR="00EA3CF2" w:rsidDel="003A5327" w:rsidRDefault="00EA3CF2" w:rsidP="00017178">
                              <w:pPr>
                                <w:jc w:val="center"/>
                                <w:rPr>
                                  <w:del w:id="1409" w:author="Catherine Goodwin" w:date="2020-05-06T11:52:00Z"/>
                                  <w:rFonts w:ascii="Arial" w:hAnsi="Arial" w:cs="Arial"/>
                                </w:rPr>
                              </w:pPr>
                              <w:del w:id="1410"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411" w:author="Catherine Goodwin" w:date="2020-06-19T14:01:00Z">
                              <w:tblPrEx>
                                <w:tblW w:w="10258" w:type="dxa"/>
                                <w:tblInd w:w="-5" w:type="dxa"/>
                              </w:tblPrEx>
                            </w:tblPrExChange>
                          </w:tblPrEx>
                          <w:trPr>
                            <w:trHeight w:val="83"/>
                            <w:del w:id="1412" w:author="Catherine Goodwin" w:date="2020-05-06T11:52:00Z"/>
                            <w:trPrChange w:id="1413" w:author="Catherine Goodwin" w:date="2020-06-19T14:01:00Z">
                              <w:trPr>
                                <w:gridBefore w:val="1"/>
                                <w:gridAfter w:val="0"/>
                                <w:trHeight w:val="83"/>
                              </w:trPr>
                            </w:trPrChange>
                          </w:trPr>
                          <w:tc>
                            <w:tcPr>
                              <w:tcW w:w="1784" w:type="dxa"/>
                              <w:tcPrChange w:id="1414" w:author="Catherine Goodwin" w:date="2020-06-19T14:01:00Z">
                                <w:tcPr>
                                  <w:tcW w:w="1784" w:type="dxa"/>
                                </w:tcPr>
                              </w:tcPrChange>
                            </w:tcPr>
                            <w:p w:rsidR="00EA3CF2" w:rsidDel="003A5327" w:rsidRDefault="00EA3CF2" w:rsidP="00017178">
                              <w:pPr>
                                <w:jc w:val="center"/>
                                <w:rPr>
                                  <w:del w:id="1415" w:author="Catherine Goodwin" w:date="2020-05-06T11:52:00Z"/>
                                  <w:rFonts w:ascii="Arial" w:hAnsi="Arial" w:cs="Arial"/>
                                </w:rPr>
                              </w:pPr>
                              <w:del w:id="1416" w:author="Catherine Goodwin" w:date="2020-05-06T11:52:00Z">
                                <w:r w:rsidDel="003A5327">
                                  <w:rPr>
                                    <w:rFonts w:ascii="Arial" w:hAnsi="Arial" w:cs="Arial"/>
                                  </w:rPr>
                                  <w:delText>5 Pullman</w:delText>
                                </w:r>
                              </w:del>
                            </w:p>
                          </w:tc>
                          <w:tc>
                            <w:tcPr>
                              <w:tcW w:w="3110" w:type="dxa"/>
                              <w:tcPrChange w:id="1417" w:author="Catherine Goodwin" w:date="2020-06-19T14:01:00Z">
                                <w:tcPr>
                                  <w:tcW w:w="3110" w:type="dxa"/>
                                  <w:gridSpan w:val="2"/>
                                </w:tcPr>
                              </w:tcPrChange>
                            </w:tcPr>
                            <w:p w:rsidR="00EA3CF2" w:rsidDel="003A5327" w:rsidRDefault="00EA3CF2" w:rsidP="00017178">
                              <w:pPr>
                                <w:jc w:val="center"/>
                                <w:rPr>
                                  <w:del w:id="1418" w:author="Catherine Goodwin" w:date="2020-05-06T11:52:00Z"/>
                                  <w:rFonts w:ascii="Arial" w:hAnsi="Arial" w:cs="Arial"/>
                                </w:rPr>
                              </w:pPr>
                              <w:del w:id="1419"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420" w:author="Catherine Goodwin" w:date="2020-06-19T14:01:00Z">
                              <w:tblPrEx>
                                <w:tblW w:w="10258" w:type="dxa"/>
                                <w:tblInd w:w="-5" w:type="dxa"/>
                              </w:tblPrEx>
                            </w:tblPrExChange>
                          </w:tblPrEx>
                          <w:trPr>
                            <w:trHeight w:val="294"/>
                            <w:del w:id="1421" w:author="Catherine Goodwin" w:date="2020-05-06T11:52:00Z"/>
                            <w:trPrChange w:id="1422" w:author="Catherine Goodwin" w:date="2020-06-19T14:01:00Z">
                              <w:trPr>
                                <w:gridBefore w:val="1"/>
                                <w:gridAfter w:val="0"/>
                                <w:trHeight w:val="294"/>
                              </w:trPr>
                            </w:trPrChange>
                          </w:trPr>
                          <w:tc>
                            <w:tcPr>
                              <w:tcW w:w="1784" w:type="dxa"/>
                              <w:tcPrChange w:id="1423" w:author="Catherine Goodwin" w:date="2020-06-19T14:01:00Z">
                                <w:tcPr>
                                  <w:tcW w:w="1784" w:type="dxa"/>
                                </w:tcPr>
                              </w:tcPrChange>
                            </w:tcPr>
                            <w:p w:rsidR="00EA3CF2" w:rsidDel="003A5327" w:rsidRDefault="00EA3CF2" w:rsidP="00017178">
                              <w:pPr>
                                <w:jc w:val="center"/>
                                <w:rPr>
                                  <w:del w:id="1424" w:author="Catherine Goodwin" w:date="2020-05-06T11:52:00Z"/>
                                  <w:rFonts w:ascii="Arial" w:hAnsi="Arial" w:cs="Arial"/>
                                </w:rPr>
                              </w:pPr>
                              <w:del w:id="1425" w:author="Catherine Goodwin" w:date="2020-05-06T11:52:00Z">
                                <w:r w:rsidDel="003A5327">
                                  <w:rPr>
                                    <w:rFonts w:ascii="Arial" w:hAnsi="Arial" w:cs="Arial"/>
                                  </w:rPr>
                                  <w:delText>6 Rosen</w:delText>
                                </w:r>
                              </w:del>
                            </w:p>
                          </w:tc>
                          <w:tc>
                            <w:tcPr>
                              <w:tcW w:w="3110" w:type="dxa"/>
                              <w:tcPrChange w:id="1426" w:author="Catherine Goodwin" w:date="2020-06-19T14:01:00Z">
                                <w:tcPr>
                                  <w:tcW w:w="3110" w:type="dxa"/>
                                  <w:gridSpan w:val="2"/>
                                </w:tcPr>
                              </w:tcPrChange>
                            </w:tcPr>
                            <w:p w:rsidR="00EA3CF2" w:rsidDel="003A5327" w:rsidRDefault="00EA3CF2" w:rsidP="00017178">
                              <w:pPr>
                                <w:jc w:val="center"/>
                                <w:rPr>
                                  <w:del w:id="1427" w:author="Catherine Goodwin" w:date="2020-05-06T11:52:00Z"/>
                                  <w:rFonts w:ascii="Arial" w:hAnsi="Arial" w:cs="Arial"/>
                                </w:rPr>
                              </w:pPr>
                              <w:del w:id="1428"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429" w:author="Catherine Goodwin" w:date="2020-06-19T14:01:00Z">
                              <w:tblPrEx>
                                <w:tblW w:w="10258" w:type="dxa"/>
                                <w:tblInd w:w="-5" w:type="dxa"/>
                              </w:tblPrEx>
                            </w:tblPrExChange>
                          </w:tblPrEx>
                          <w:trPr>
                            <w:trHeight w:val="270"/>
                            <w:del w:id="1430" w:author="Catherine Goodwin" w:date="2020-05-06T11:52:00Z"/>
                            <w:trPrChange w:id="1431" w:author="Catherine Goodwin" w:date="2020-06-19T14:01:00Z">
                              <w:trPr>
                                <w:gridBefore w:val="1"/>
                                <w:gridAfter w:val="0"/>
                                <w:trHeight w:val="270"/>
                              </w:trPr>
                            </w:trPrChange>
                          </w:trPr>
                          <w:tc>
                            <w:tcPr>
                              <w:tcW w:w="1784" w:type="dxa"/>
                              <w:tcPrChange w:id="1432" w:author="Catherine Goodwin" w:date="2020-06-19T14:01:00Z">
                                <w:tcPr>
                                  <w:tcW w:w="1784" w:type="dxa"/>
                                </w:tcPr>
                              </w:tcPrChange>
                            </w:tcPr>
                            <w:p w:rsidR="00EA3CF2" w:rsidDel="003A5327" w:rsidRDefault="00EA3CF2" w:rsidP="00017178">
                              <w:pPr>
                                <w:jc w:val="center"/>
                                <w:rPr>
                                  <w:del w:id="1433" w:author="Catherine Goodwin" w:date="2020-05-06T11:52:00Z"/>
                                  <w:rFonts w:ascii="Arial" w:hAnsi="Arial" w:cs="Arial"/>
                                </w:rPr>
                              </w:pPr>
                              <w:del w:id="1434" w:author="Catherine Goodwin" w:date="2020-05-06T11:52:00Z">
                                <w:r w:rsidDel="003A5327">
                                  <w:rPr>
                                    <w:rFonts w:ascii="Arial" w:hAnsi="Arial" w:cs="Arial"/>
                                  </w:rPr>
                                  <w:delText>6 Blackman</w:delText>
                                </w:r>
                              </w:del>
                            </w:p>
                          </w:tc>
                          <w:tc>
                            <w:tcPr>
                              <w:tcW w:w="3110" w:type="dxa"/>
                              <w:tcPrChange w:id="1435" w:author="Catherine Goodwin" w:date="2020-06-19T14:01:00Z">
                                <w:tcPr>
                                  <w:tcW w:w="3110" w:type="dxa"/>
                                  <w:gridSpan w:val="2"/>
                                </w:tcPr>
                              </w:tcPrChange>
                            </w:tcPr>
                            <w:p w:rsidR="00EA3CF2" w:rsidDel="003A5327" w:rsidRDefault="00EA3CF2" w:rsidP="00017178">
                              <w:pPr>
                                <w:jc w:val="center"/>
                                <w:rPr>
                                  <w:del w:id="1436" w:author="Catherine Goodwin" w:date="2020-05-06T11:52:00Z"/>
                                  <w:rFonts w:ascii="Arial" w:hAnsi="Arial" w:cs="Arial"/>
                                </w:rPr>
                              </w:pPr>
                              <w:del w:id="1437"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438" w:author="Catherine Goodwin" w:date="2020-05-03T19:15:00Z"/>
                            <w:rFonts w:ascii="Arial" w:hAnsi="Arial" w:cs="Arial"/>
                            <w:szCs w:val="24"/>
                          </w:rPr>
                        </w:pPr>
                        <w:del w:id="1439"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440"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441"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094911" w:rsidP="00C90A62">
      <w:pPr>
        <w:overflowPunct/>
        <w:autoSpaceDE/>
        <w:autoSpaceDN/>
        <w:adjustRightInd/>
        <w:spacing w:after="160" w:line="259" w:lineRule="auto"/>
      </w:pPr>
      <w:ins w:id="1442" w:author="Catherine Goodwin" w:date="2020-09-25T14:30:00Z">
        <w:r>
          <w:rPr>
            <w:rFonts w:ascii="Arial" w:hAnsi="Arial" w:cs="Arial"/>
            <w:noProof/>
            <w:sz w:val="28"/>
          </w:rPr>
          <mc:AlternateContent>
            <mc:Choice Requires="wps">
              <w:drawing>
                <wp:anchor distT="0" distB="0" distL="114300" distR="114300" simplePos="0" relativeHeight="252254720" behindDoc="0" locked="0" layoutInCell="1" allowOverlap="1" wp14:anchorId="11D67934" wp14:editId="6BF46979">
                  <wp:simplePos x="0" y="0"/>
                  <wp:positionH relativeFrom="margin">
                    <wp:posOffset>-480060</wp:posOffset>
                  </wp:positionH>
                  <wp:positionV relativeFrom="paragraph">
                    <wp:posOffset>316865</wp:posOffset>
                  </wp:positionV>
                  <wp:extent cx="6728460" cy="1722120"/>
                  <wp:effectExtent l="19050" t="19050" r="15240" b="11430"/>
                  <wp:wrapNone/>
                  <wp:docPr id="25" name="Text Box 25"/>
                  <wp:cNvGraphicFramePr/>
                  <a:graphic xmlns:a="http://schemas.openxmlformats.org/drawingml/2006/main">
                    <a:graphicData uri="http://schemas.microsoft.com/office/word/2010/wordprocessingShape">
                      <wps:wsp>
                        <wps:cNvSpPr txBox="1"/>
                        <wps:spPr>
                          <a:xfrm>
                            <a:off x="0" y="0"/>
                            <a:ext cx="6728460" cy="1722120"/>
                          </a:xfrm>
                          <a:prstGeom prst="rect">
                            <a:avLst/>
                          </a:prstGeom>
                          <a:solidFill>
                            <a:srgbClr val="FFFF66"/>
                          </a:solidFill>
                          <a:ln w="38100">
                            <a:solidFill>
                              <a:prstClr val="black"/>
                            </a:solidFill>
                          </a:ln>
                          <a:effectLst/>
                        </wps:spPr>
                        <wps:txbx>
                          <w:txbxContent>
                            <w:p w:rsidR="00D94039" w:rsidRPr="000F0601" w:rsidRDefault="00D94039">
                              <w:pPr>
                                <w:pStyle w:val="NoSpacing"/>
                                <w:jc w:val="center"/>
                                <w:rPr>
                                  <w:ins w:id="1443" w:author="Catherine Goodwin" w:date="2020-10-02T15:11:00Z"/>
                                  <w:rFonts w:ascii="Arial" w:hAnsi="Arial" w:cs="Arial"/>
                                  <w:b/>
                                  <w:color w:val="000000" w:themeColor="text1"/>
                                  <w:szCs w:val="24"/>
                                  <w:rPrChange w:id="1444" w:author="Catherine Goodwin" w:date="2020-10-09T16:00:00Z">
                                    <w:rPr>
                                      <w:ins w:id="1445" w:author="Catherine Goodwin" w:date="2020-10-02T15:11:00Z"/>
                                      <w:rFonts w:ascii="Arial" w:hAnsi="Arial" w:cs="Arial"/>
                                      <w:color w:val="000000" w:themeColor="text1"/>
                                      <w:szCs w:val="24"/>
                                    </w:rPr>
                                  </w:rPrChange>
                                </w:rPr>
                                <w:pPrChange w:id="1446" w:author="Catherine Goodwin" w:date="2020-10-02T15:12:00Z">
                                  <w:pPr>
                                    <w:pStyle w:val="NoSpacing"/>
                                  </w:pPr>
                                </w:pPrChange>
                              </w:pPr>
                              <w:ins w:id="1447" w:author="Catherine Goodwin" w:date="2020-10-02T15:11:00Z">
                                <w:r w:rsidRPr="000F0601">
                                  <w:rPr>
                                    <w:rFonts w:ascii="Arial" w:hAnsi="Arial" w:cs="Arial"/>
                                    <w:b/>
                                    <w:color w:val="000000" w:themeColor="text1"/>
                                    <w:szCs w:val="24"/>
                                    <w:rPrChange w:id="1448" w:author="Catherine Goodwin" w:date="2020-10-09T16:00:00Z">
                                      <w:rPr>
                                        <w:rFonts w:ascii="Arial" w:hAnsi="Arial" w:cs="Arial"/>
                                        <w:color w:val="000000" w:themeColor="text1"/>
                                        <w:szCs w:val="24"/>
                                      </w:rPr>
                                    </w:rPrChange>
                                  </w:rPr>
                                  <w:t>Harvest Celebration</w:t>
                                </w:r>
                              </w:ins>
                            </w:p>
                            <w:p w:rsidR="00D94039" w:rsidRDefault="00D94039" w:rsidP="0076059F">
                              <w:pPr>
                                <w:pStyle w:val="NoSpacing"/>
                                <w:rPr>
                                  <w:ins w:id="1449" w:author="Catherine Goodwin" w:date="2020-10-02T15:11:00Z"/>
                                  <w:rFonts w:ascii="Arial" w:hAnsi="Arial" w:cs="Arial"/>
                                  <w:color w:val="000000" w:themeColor="text1"/>
                                  <w:szCs w:val="24"/>
                                </w:rPr>
                              </w:pPr>
                            </w:p>
                            <w:p w:rsidR="000F0601" w:rsidRDefault="007663B6" w:rsidP="0076059F">
                              <w:pPr>
                                <w:pStyle w:val="NoSpacing"/>
                                <w:rPr>
                                  <w:ins w:id="1450" w:author="Catherine Goodwin" w:date="2020-10-09T16:02:00Z"/>
                                  <w:rFonts w:ascii="Arial" w:hAnsi="Arial" w:cs="Arial"/>
                                  <w:color w:val="000000" w:themeColor="text1"/>
                                  <w:szCs w:val="24"/>
                                </w:rPr>
                              </w:pPr>
                              <w:ins w:id="1451" w:author="Catherine Goodwin" w:date="2020-10-09T15:49:00Z">
                                <w:r>
                                  <w:rPr>
                                    <w:rFonts w:ascii="Arial" w:hAnsi="Arial" w:cs="Arial"/>
                                    <w:color w:val="000000" w:themeColor="text1"/>
                                    <w:szCs w:val="24"/>
                                  </w:rPr>
                                  <w:t xml:space="preserve">Thank you for all your kind donations </w:t>
                                </w:r>
                              </w:ins>
                              <w:ins w:id="1452" w:author="Catherine Goodwin" w:date="2020-10-09T16:00:00Z">
                                <w:r w:rsidR="000F0601">
                                  <w:rPr>
                                    <w:rFonts w:ascii="Arial" w:hAnsi="Arial" w:cs="Arial"/>
                                    <w:color w:val="000000" w:themeColor="text1"/>
                                    <w:szCs w:val="24"/>
                                  </w:rPr>
                                  <w:br/>
                                </w:r>
                              </w:ins>
                              <w:ins w:id="1453" w:author="Catherine Goodwin" w:date="2020-10-09T15:49:00Z">
                                <w:r>
                                  <w:rPr>
                                    <w:rFonts w:ascii="Arial" w:hAnsi="Arial" w:cs="Arial"/>
                                    <w:color w:val="000000" w:themeColor="text1"/>
                                    <w:szCs w:val="24"/>
                                  </w:rPr>
                                  <w:t>for</w:t>
                                </w:r>
                              </w:ins>
                              <w:ins w:id="1454" w:author="Catherine Goodwin" w:date="2020-10-09T16:00:00Z">
                                <w:r w:rsidR="000F0601">
                                  <w:rPr>
                                    <w:rFonts w:ascii="Arial" w:hAnsi="Arial" w:cs="Arial"/>
                                    <w:color w:val="000000" w:themeColor="text1"/>
                                    <w:szCs w:val="24"/>
                                  </w:rPr>
                                  <w:t xml:space="preserve"> </w:t>
                                </w:r>
                              </w:ins>
                              <w:ins w:id="1455" w:author="Catherine Goodwin" w:date="2020-10-09T15:49:00Z">
                                <w:r>
                                  <w:rPr>
                                    <w:rFonts w:ascii="Arial" w:hAnsi="Arial" w:cs="Arial"/>
                                    <w:color w:val="000000" w:themeColor="text1"/>
                                    <w:szCs w:val="24"/>
                                  </w:rPr>
                                  <w:t xml:space="preserve">our Harvest Celebration. We will be </w:t>
                                </w:r>
                              </w:ins>
                              <w:ins w:id="1456" w:author="Catherine Goodwin" w:date="2020-10-09T15:59:00Z">
                                <w:r w:rsidR="000F0601">
                                  <w:rPr>
                                    <w:rFonts w:ascii="Arial" w:hAnsi="Arial" w:cs="Arial"/>
                                    <w:color w:val="000000" w:themeColor="text1"/>
                                    <w:szCs w:val="24"/>
                                  </w:rPr>
                                  <w:br/>
                                </w:r>
                              </w:ins>
                              <w:ins w:id="1457" w:author="Catherine Goodwin" w:date="2020-10-09T15:49:00Z">
                                <w:r w:rsidR="000F0601">
                                  <w:rPr>
                                    <w:rFonts w:ascii="Arial" w:hAnsi="Arial" w:cs="Arial"/>
                                    <w:color w:val="000000" w:themeColor="text1"/>
                                    <w:szCs w:val="24"/>
                                  </w:rPr>
                                  <w:t xml:space="preserve">donating to the </w:t>
                                </w:r>
                                <w:proofErr w:type="spellStart"/>
                                <w:r w:rsidR="000F0601">
                                  <w:rPr>
                                    <w:rFonts w:ascii="Arial" w:hAnsi="Arial" w:cs="Arial"/>
                                    <w:color w:val="000000" w:themeColor="text1"/>
                                    <w:szCs w:val="24"/>
                                  </w:rPr>
                                  <w:t>trussell</w:t>
                                </w:r>
                                <w:proofErr w:type="spellEnd"/>
                                <w:r w:rsidR="000F0601">
                                  <w:rPr>
                                    <w:rFonts w:ascii="Arial" w:hAnsi="Arial" w:cs="Arial"/>
                                    <w:color w:val="000000" w:themeColor="text1"/>
                                    <w:szCs w:val="24"/>
                                  </w:rPr>
                                  <w:t xml:space="preserve"> trust</w:t>
                                </w:r>
                              </w:ins>
                              <w:ins w:id="1458" w:author="Catherine Goodwin" w:date="2020-10-09T16:02:00Z">
                                <w:r w:rsidR="00783BCA">
                                  <w:rPr>
                                    <w:rFonts w:ascii="Arial" w:hAnsi="Arial" w:cs="Arial"/>
                                    <w:color w:val="000000" w:themeColor="text1"/>
                                    <w:szCs w:val="24"/>
                                  </w:rPr>
                                  <w:t>,</w:t>
                                </w:r>
                              </w:ins>
                              <w:ins w:id="1459" w:author="Catherine Goodwin" w:date="2020-10-09T15:49:00Z">
                                <w:r w:rsidR="000F0601">
                                  <w:rPr>
                                    <w:rFonts w:ascii="Arial" w:hAnsi="Arial" w:cs="Arial"/>
                                    <w:color w:val="000000" w:themeColor="text1"/>
                                    <w:szCs w:val="24"/>
                                  </w:rPr>
                                  <w:t xml:space="preserve"> who </w:t>
                                </w:r>
                              </w:ins>
                              <w:ins w:id="1460" w:author="Catherine Goodwin" w:date="2020-10-09T16:01:00Z">
                                <w:r w:rsidR="000F0601">
                                  <w:rPr>
                                    <w:rFonts w:ascii="Arial" w:hAnsi="Arial" w:cs="Arial"/>
                                    <w:color w:val="000000" w:themeColor="text1"/>
                                    <w:szCs w:val="24"/>
                                  </w:rPr>
                                  <w:br/>
                                  <w:t>s</w:t>
                                </w:r>
                              </w:ins>
                              <w:ins w:id="1461" w:author="Catherine Goodwin" w:date="2020-10-09T15:49:00Z">
                                <w:r w:rsidR="000F0601">
                                  <w:rPr>
                                    <w:rFonts w:ascii="Arial" w:hAnsi="Arial" w:cs="Arial"/>
                                    <w:color w:val="000000" w:themeColor="text1"/>
                                    <w:szCs w:val="24"/>
                                  </w:rPr>
                                  <w:t>upport</w:t>
                                </w:r>
                              </w:ins>
                              <w:ins w:id="1462" w:author="Catherine Goodwin" w:date="2020-10-09T16:01:00Z">
                                <w:r w:rsidR="000F0601">
                                  <w:rPr>
                                    <w:rFonts w:ascii="Arial" w:hAnsi="Arial" w:cs="Arial"/>
                                    <w:color w:val="000000" w:themeColor="text1"/>
                                    <w:szCs w:val="24"/>
                                  </w:rPr>
                                  <w:t xml:space="preserve"> many families in the community</w:t>
                                </w:r>
                                <w:r w:rsidR="00783BCA">
                                  <w:rPr>
                                    <w:rFonts w:ascii="Arial" w:hAnsi="Arial" w:cs="Arial"/>
                                    <w:color w:val="000000" w:themeColor="text1"/>
                                    <w:szCs w:val="24"/>
                                  </w:rPr>
                                  <w:t>.</w:t>
                                </w:r>
                              </w:ins>
                            </w:p>
                            <w:p w:rsidR="00783BCA" w:rsidRDefault="00783BCA" w:rsidP="0076059F">
                              <w:pPr>
                                <w:pStyle w:val="NoSpacing"/>
                                <w:rPr>
                                  <w:ins w:id="1463" w:author="Catherine Goodwin" w:date="2020-10-09T16:02:00Z"/>
                                  <w:rFonts w:ascii="Arial" w:hAnsi="Arial" w:cs="Arial"/>
                                  <w:color w:val="000000" w:themeColor="text1"/>
                                  <w:szCs w:val="24"/>
                                </w:rPr>
                              </w:pPr>
                              <w:ins w:id="1464" w:author="Catherine Goodwin" w:date="2020-10-09T16:02:00Z">
                                <w:r>
                                  <w:rPr>
                                    <w:rFonts w:ascii="Arial" w:hAnsi="Arial" w:cs="Arial"/>
                                    <w:color w:val="000000" w:themeColor="text1"/>
                                    <w:szCs w:val="24"/>
                                  </w:rPr>
                                  <w:t>Thank you to Miss Hyde and Miss</w:t>
                                </w:r>
                              </w:ins>
                            </w:p>
                            <w:p w:rsidR="00783BCA" w:rsidRDefault="00783BCA" w:rsidP="0076059F">
                              <w:pPr>
                                <w:pStyle w:val="NoSpacing"/>
                                <w:rPr>
                                  <w:ins w:id="1465" w:author="Catherine Goodwin" w:date="2020-10-02T15:15:00Z"/>
                                  <w:rFonts w:ascii="Arial" w:hAnsi="Arial" w:cs="Arial"/>
                                  <w:color w:val="000000" w:themeColor="text1"/>
                                  <w:szCs w:val="24"/>
                                </w:rPr>
                              </w:pPr>
                              <w:ins w:id="1466" w:author="Catherine Goodwin" w:date="2020-10-09T16:02:00Z">
                                <w:r>
                                  <w:rPr>
                                    <w:rFonts w:ascii="Arial" w:hAnsi="Arial" w:cs="Arial"/>
                                    <w:color w:val="000000" w:themeColor="text1"/>
                                    <w:szCs w:val="24"/>
                                  </w:rPr>
                                  <w:t>Foster for the lovely display.</w:t>
                                </w:r>
                              </w:ins>
                            </w:p>
                            <w:p w:rsidR="00EA3CF2" w:rsidRPr="0027380D" w:rsidDel="00905510" w:rsidRDefault="00EA3CF2">
                              <w:pPr>
                                <w:pStyle w:val="NoSpacing"/>
                                <w:rPr>
                                  <w:del w:id="1467" w:author="Catherine Goodwin" w:date="2020-05-17T17:57:00Z"/>
                                  <w:rFonts w:ascii="Arial" w:hAnsi="Arial" w:cs="Arial"/>
                                  <w:color w:val="000000" w:themeColor="text1"/>
                                  <w:szCs w:val="24"/>
                                  <w:rPrChange w:id="1468" w:author="Catherine Goodwin" w:date="2020-05-25T11:55:00Z">
                                    <w:rPr>
                                      <w:del w:id="1469" w:author="Catherine Goodwin" w:date="2020-05-17T17:57:00Z"/>
                                      <w:rFonts w:ascii="Arial" w:hAnsi="Arial" w:cs="Arial"/>
                                      <w:b/>
                                      <w:color w:val="000000" w:themeColor="text1"/>
                                      <w:szCs w:val="24"/>
                                    </w:rPr>
                                  </w:rPrChange>
                                </w:rPr>
                                <w:pPrChange w:id="1470" w:author="Catherine Goodwin" w:date="2020-06-05T12:24:00Z">
                                  <w:pPr>
                                    <w:pStyle w:val="NoSpacing"/>
                                    <w:jc w:val="center"/>
                                  </w:pPr>
                                </w:pPrChange>
                              </w:pPr>
                              <w:del w:id="1471" w:author="Catherine Goodwin" w:date="2020-04-24T12:24:00Z">
                                <w:r w:rsidRPr="0027380D" w:rsidDel="00123AB6">
                                  <w:rPr>
                                    <w:rFonts w:ascii="Arial" w:hAnsi="Arial" w:cs="Arial"/>
                                    <w:color w:val="000000" w:themeColor="text1"/>
                                    <w:szCs w:val="24"/>
                                    <w:rPrChange w:id="1472"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473" w:author="Catherine Goodwin" w:date="2020-05-03T16:48:00Z"/>
                                  <w:rFonts w:ascii="Arial" w:hAnsi="Arial" w:cs="Arial"/>
                                  <w:color w:val="323130"/>
                                  <w:rPrChange w:id="1474" w:author="Catherine Goodwin" w:date="2020-05-25T11:55:00Z">
                                    <w:rPr>
                                      <w:del w:id="1475" w:author="Catherine Goodwin" w:date="2020-05-03T16:48:00Z"/>
                                      <w:color w:val="323130"/>
                                    </w:rPr>
                                  </w:rPrChange>
                                </w:rPr>
                                <w:pPrChange w:id="1476" w:author="Catherine Goodwin" w:date="2020-06-05T12:24:00Z">
                                  <w:pPr>
                                    <w:pStyle w:val="NormalWeb"/>
                                  </w:pPr>
                                </w:pPrChange>
                              </w:pPr>
                              <w:del w:id="1477" w:author="Catherine Goodwin" w:date="2020-05-03T16:48:00Z">
                                <w:r w:rsidRPr="0027380D" w:rsidDel="00904FB2">
                                  <w:rPr>
                                    <w:rFonts w:ascii="Arial" w:eastAsiaTheme="minorHAnsi" w:hAnsi="Arial" w:cs="Arial"/>
                                    <w:color w:val="000000"/>
                                    <w:szCs w:val="24"/>
                                    <w:bdr w:val="none" w:sz="0" w:space="0" w:color="auto" w:frame="1"/>
                                    <w:rPrChange w:id="1478"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479" w:author="Catherine Goodwin" w:date="2020-05-03T16:48:00Z"/>
                                  <w:rFonts w:ascii="Arial" w:hAnsi="Arial" w:cs="Arial"/>
                                  <w:color w:val="323130"/>
                                  <w:rPrChange w:id="1480" w:author="Catherine Goodwin" w:date="2020-05-25T11:55:00Z">
                                    <w:rPr>
                                      <w:del w:id="1481" w:author="Catherine Goodwin" w:date="2020-05-03T16:48:00Z"/>
                                      <w:color w:val="323130"/>
                                    </w:rPr>
                                  </w:rPrChange>
                                </w:rPr>
                                <w:pPrChange w:id="1482" w:author="Catherine Goodwin" w:date="2020-06-05T12:24:00Z">
                                  <w:pPr>
                                    <w:pStyle w:val="NormalWeb"/>
                                  </w:pPr>
                                </w:pPrChange>
                              </w:pPr>
                              <w:del w:id="1483" w:author="Catherine Goodwin" w:date="2020-05-03T16:48:00Z">
                                <w:r w:rsidRPr="0027380D" w:rsidDel="00904FB2">
                                  <w:rPr>
                                    <w:rFonts w:ascii="Arial" w:eastAsiaTheme="minorHAnsi" w:hAnsi="Arial" w:cs="Arial"/>
                                    <w:color w:val="000000"/>
                                    <w:szCs w:val="24"/>
                                    <w:bdr w:val="none" w:sz="0" w:space="0" w:color="auto" w:frame="1"/>
                                    <w:rPrChange w:id="1484"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485" w:author="Catherine Goodwin" w:date="2020-05-03T16:48:00Z"/>
                                  <w:rFonts w:ascii="Arial" w:hAnsi="Arial" w:cs="Arial"/>
                                  <w:color w:val="323130"/>
                                  <w:rPrChange w:id="1486" w:author="Catherine Goodwin" w:date="2020-05-25T11:55:00Z">
                                    <w:rPr>
                                      <w:del w:id="1487" w:author="Catherine Goodwin" w:date="2020-05-03T16:48:00Z"/>
                                      <w:color w:val="323130"/>
                                    </w:rPr>
                                  </w:rPrChange>
                                </w:rPr>
                                <w:pPrChange w:id="1488" w:author="Catherine Goodwin" w:date="2020-06-05T12:24:00Z">
                                  <w:pPr>
                                    <w:pStyle w:val="NormalWeb"/>
                                  </w:pPr>
                                </w:pPrChange>
                              </w:pPr>
                              <w:del w:id="1489" w:author="Catherine Goodwin" w:date="2020-05-03T16:48:00Z">
                                <w:r w:rsidRPr="0027380D" w:rsidDel="00904FB2">
                                  <w:rPr>
                                    <w:rFonts w:ascii="Arial" w:eastAsiaTheme="minorHAnsi" w:hAnsi="Arial" w:cs="Arial"/>
                                    <w:color w:val="000000"/>
                                    <w:szCs w:val="24"/>
                                    <w:bdr w:val="none" w:sz="0" w:space="0" w:color="auto" w:frame="1"/>
                                    <w:rPrChange w:id="1490"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491" w:author="Catherine Goodwin" w:date="2020-05-03T16:48:00Z"/>
                                  <w:rFonts w:ascii="Arial" w:hAnsi="Arial" w:cs="Arial"/>
                                  <w:color w:val="323130"/>
                                  <w:rPrChange w:id="1492" w:author="Catherine Goodwin" w:date="2020-05-25T11:55:00Z">
                                    <w:rPr>
                                      <w:del w:id="1493" w:author="Catherine Goodwin" w:date="2020-05-03T16:48:00Z"/>
                                      <w:color w:val="323130"/>
                                    </w:rPr>
                                  </w:rPrChange>
                                </w:rPr>
                                <w:pPrChange w:id="1494" w:author="Catherine Goodwin" w:date="2020-06-05T12:24:00Z">
                                  <w:pPr>
                                    <w:pStyle w:val="NormalWeb"/>
                                  </w:pPr>
                                </w:pPrChange>
                              </w:pPr>
                              <w:del w:id="1495" w:author="Catherine Goodwin" w:date="2020-05-03T16:48:00Z">
                                <w:r w:rsidRPr="0027380D" w:rsidDel="00904FB2">
                                  <w:rPr>
                                    <w:rFonts w:ascii="Arial" w:eastAsiaTheme="minorHAnsi" w:hAnsi="Arial" w:cs="Arial"/>
                                    <w:color w:val="000000"/>
                                    <w:szCs w:val="24"/>
                                    <w:bdr w:val="none" w:sz="0" w:space="0" w:color="auto" w:frame="1"/>
                                    <w:rPrChange w:id="1496"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497"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498"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499"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500"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501" w:author="Catherine Goodwin" w:date="2020-04-24T12:17:00Z"/>
                                  <w:rFonts w:ascii="Arial" w:hAnsi="Arial" w:cs="Arial"/>
                                  <w:color w:val="323130"/>
                                  <w:rPrChange w:id="1502" w:author="Catherine Goodwin" w:date="2020-05-25T11:55:00Z">
                                    <w:rPr>
                                      <w:del w:id="1503" w:author="Catherine Goodwin" w:date="2020-04-24T12:17:00Z"/>
                                      <w:color w:val="323130"/>
                                    </w:rPr>
                                  </w:rPrChange>
                                </w:rPr>
                                <w:pPrChange w:id="1504" w:author="Catherine Goodwin" w:date="2020-06-05T12:24:00Z">
                                  <w:pPr>
                                    <w:pStyle w:val="NormalWeb"/>
                                  </w:pPr>
                                </w:pPrChange>
                              </w:pPr>
                              <w:del w:id="1505" w:author="Catherine Goodwin" w:date="2020-04-24T12:17:00Z">
                                <w:r w:rsidRPr="0027380D" w:rsidDel="00123AB6">
                                  <w:rPr>
                                    <w:rFonts w:ascii="Arial" w:eastAsiaTheme="minorHAnsi" w:hAnsi="Arial" w:cs="Arial"/>
                                    <w:color w:val="000000"/>
                                    <w:szCs w:val="24"/>
                                    <w:bdr w:val="none" w:sz="0" w:space="0" w:color="auto" w:frame="1"/>
                                    <w:rPrChange w:id="1506"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507" w:author="Catherine Goodwin" w:date="2020-04-24T12:17:00Z"/>
                                  <w:rFonts w:ascii="Arial" w:hAnsi="Arial" w:cs="Arial"/>
                                  <w:color w:val="323130"/>
                                  <w:rPrChange w:id="1508" w:author="Catherine Goodwin" w:date="2020-05-25T11:55:00Z">
                                    <w:rPr>
                                      <w:del w:id="1509" w:author="Catherine Goodwin" w:date="2020-04-24T12:17:00Z"/>
                                      <w:color w:val="323130"/>
                                    </w:rPr>
                                  </w:rPrChange>
                                </w:rPr>
                                <w:pPrChange w:id="1510" w:author="Catherine Goodwin" w:date="2020-06-05T12:24:00Z">
                                  <w:pPr>
                                    <w:pStyle w:val="NormalWeb"/>
                                  </w:pPr>
                                </w:pPrChange>
                              </w:pPr>
                              <w:del w:id="1511" w:author="Catherine Goodwin" w:date="2020-04-24T12:17:00Z">
                                <w:r w:rsidRPr="0027380D" w:rsidDel="00123AB6">
                                  <w:rPr>
                                    <w:rFonts w:ascii="Arial" w:eastAsiaTheme="minorHAnsi" w:hAnsi="Arial" w:cs="Arial"/>
                                    <w:color w:val="000000"/>
                                    <w:szCs w:val="24"/>
                                    <w:bdr w:val="none" w:sz="0" w:space="0" w:color="auto" w:frame="1"/>
                                    <w:rPrChange w:id="1512"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513" w:author="Catherine Goodwin" w:date="2020-05-03T16:48:00Z"/>
                                  <w:rFonts w:ascii="Arial" w:hAnsi="Arial" w:cs="Arial"/>
                                  <w:color w:val="323130"/>
                                  <w:rPrChange w:id="1514" w:author="Catherine Goodwin" w:date="2020-05-25T11:55:00Z">
                                    <w:rPr>
                                      <w:del w:id="1515" w:author="Catherine Goodwin" w:date="2020-05-03T16:48:00Z"/>
                                      <w:color w:val="323130"/>
                                    </w:rPr>
                                  </w:rPrChange>
                                </w:rPr>
                                <w:pPrChange w:id="1516" w:author="Catherine Goodwin" w:date="2020-06-05T12:24:00Z">
                                  <w:pPr>
                                    <w:pStyle w:val="NormalWeb"/>
                                  </w:pPr>
                                </w:pPrChange>
                              </w:pPr>
                              <w:del w:id="1517" w:author="Catherine Goodwin" w:date="2020-05-03T16:48:00Z">
                                <w:r w:rsidRPr="0027380D" w:rsidDel="00904FB2">
                                  <w:rPr>
                                    <w:rFonts w:ascii="Arial" w:eastAsiaTheme="minorHAnsi" w:hAnsi="Arial" w:cs="Arial"/>
                                    <w:color w:val="000000"/>
                                    <w:szCs w:val="24"/>
                                    <w:bdr w:val="none" w:sz="0" w:space="0" w:color="auto" w:frame="1"/>
                                    <w:rPrChange w:id="1518"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19"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520"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21"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522"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523" w:author="Catherine Goodwin" w:date="2020-05-03T16:48:00Z"/>
                                  <w:rFonts w:ascii="Arial" w:hAnsi="Arial" w:cs="Arial"/>
                                  <w:color w:val="323130"/>
                                  <w:rPrChange w:id="1524" w:author="Catherine Goodwin" w:date="2020-05-25T11:55:00Z">
                                    <w:rPr>
                                      <w:del w:id="1525" w:author="Catherine Goodwin" w:date="2020-05-03T16:48:00Z"/>
                                      <w:color w:val="323130"/>
                                    </w:rPr>
                                  </w:rPrChange>
                                </w:rPr>
                                <w:pPrChange w:id="1526" w:author="Catherine Goodwin" w:date="2020-06-05T12:24:00Z">
                                  <w:pPr>
                                    <w:pStyle w:val="NormalWeb"/>
                                  </w:pPr>
                                </w:pPrChange>
                              </w:pPr>
                              <w:del w:id="1527" w:author="Catherine Goodwin" w:date="2020-05-03T16:48:00Z">
                                <w:r w:rsidRPr="0027380D" w:rsidDel="00904FB2">
                                  <w:rPr>
                                    <w:rFonts w:ascii="Arial" w:eastAsiaTheme="minorHAnsi" w:hAnsi="Arial" w:cs="Arial"/>
                                    <w:color w:val="000000"/>
                                    <w:szCs w:val="24"/>
                                    <w:bdr w:val="none" w:sz="0" w:space="0" w:color="auto" w:frame="1"/>
                                    <w:rPrChange w:id="1528"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29"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530"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31"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532"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533" w:author="Catherine Goodwin" w:date="2020-04-24T12:18:00Z"/>
                                  <w:rFonts w:ascii="Arial" w:hAnsi="Arial" w:cs="Arial"/>
                                  <w:color w:val="323130"/>
                                  <w:rPrChange w:id="1534" w:author="Catherine Goodwin" w:date="2020-05-25T11:55:00Z">
                                    <w:rPr>
                                      <w:del w:id="1535" w:author="Catherine Goodwin" w:date="2020-04-24T12:18:00Z"/>
                                      <w:color w:val="323130"/>
                                    </w:rPr>
                                  </w:rPrChange>
                                </w:rPr>
                                <w:pPrChange w:id="1536" w:author="Catherine Goodwin" w:date="2020-06-05T12:24:00Z">
                                  <w:pPr>
                                    <w:pStyle w:val="NormalWeb"/>
                                  </w:pPr>
                                </w:pPrChange>
                              </w:pPr>
                              <w:del w:id="1537" w:author="Catherine Goodwin" w:date="2020-04-24T12:18:00Z">
                                <w:r w:rsidRPr="0027380D" w:rsidDel="00123AB6">
                                  <w:rPr>
                                    <w:rFonts w:ascii="Arial" w:eastAsiaTheme="minorHAnsi" w:hAnsi="Arial" w:cs="Arial"/>
                                    <w:color w:val="000000"/>
                                    <w:szCs w:val="24"/>
                                    <w:bdr w:val="none" w:sz="0" w:space="0" w:color="auto" w:frame="1"/>
                                    <w:rPrChange w:id="1538"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53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54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54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54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54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544" w:author="Catherine Goodwin" w:date="2020-04-24T12:18:00Z"/>
                                  <w:rFonts w:ascii="Arial" w:hAnsi="Arial" w:cs="Arial"/>
                                  <w:color w:val="323130"/>
                                  <w:rPrChange w:id="1545" w:author="Catherine Goodwin" w:date="2020-05-25T11:55:00Z">
                                    <w:rPr>
                                      <w:del w:id="1546" w:author="Catherine Goodwin" w:date="2020-04-24T12:18:00Z"/>
                                      <w:color w:val="323130"/>
                                    </w:rPr>
                                  </w:rPrChange>
                                </w:rPr>
                                <w:pPrChange w:id="1547" w:author="Catherine Goodwin" w:date="2020-06-05T12:24:00Z">
                                  <w:pPr>
                                    <w:pStyle w:val="NormalWeb"/>
                                  </w:pPr>
                                </w:pPrChange>
                              </w:pPr>
                              <w:del w:id="1548" w:author="Catherine Goodwin" w:date="2020-04-24T12:18:00Z">
                                <w:r w:rsidRPr="0027380D" w:rsidDel="00123AB6">
                                  <w:rPr>
                                    <w:rFonts w:ascii="Arial" w:eastAsiaTheme="minorHAnsi" w:hAnsi="Arial" w:cs="Arial"/>
                                    <w:color w:val="000000"/>
                                    <w:szCs w:val="24"/>
                                    <w:bdr w:val="none" w:sz="0" w:space="0" w:color="auto" w:frame="1"/>
                                    <w:rPrChange w:id="1549"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550"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551"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552"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553"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554"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555"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556"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557"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558"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559"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312DB">
                              <w:pPr>
                                <w:pStyle w:val="NoSpacing"/>
                                <w:rPr>
                                  <w:del w:id="1560" w:author="Catherine Goodwin" w:date="2020-04-24T12:18:00Z"/>
                                  <w:rFonts w:ascii="Arial" w:hAnsi="Arial" w:cs="Arial"/>
                                  <w:color w:val="323130"/>
                                  <w:szCs w:val="24"/>
                                  <w:rPrChange w:id="1561" w:author="Catherine Goodwin" w:date="2020-05-25T11:55:00Z">
                                    <w:rPr>
                                      <w:del w:id="1562" w:author="Catherine Goodwin" w:date="2020-04-24T12:18:00Z"/>
                                      <w:color w:val="323130"/>
                                    </w:rPr>
                                  </w:rPrChange>
                                </w:rPr>
                                <w:pPrChange w:id="1563" w:author="Catherine Goodwin" w:date="2020-06-05T12:24:00Z">
                                  <w:pPr>
                                    <w:jc w:val="center"/>
                                    <w:textAlignment w:val="baseline"/>
                                  </w:pPr>
                                </w:pPrChange>
                              </w:pPr>
                              <w:del w:id="1564" w:author="Catherine Goodwin" w:date="2020-04-24T12:18:00Z">
                                <w:r>
                                  <w:rPr>
                                    <w:rFonts w:ascii="Arial" w:hAnsi="Arial" w:cs="Arial"/>
                                    <w:color w:val="323130"/>
                                    <w:szCs w:val="24"/>
                                  </w:rPr>
                                  <w:pict>
                                    <v:rect id="_x0000_i1064" style="width:512.4pt;height:1.2pt" o:hralign="center" o:hrstd="t" o:hr="t" fillcolor="#a0a0a0" stroked="f"/>
                                  </w:pict>
                                </w:r>
                              </w:del>
                            </w:p>
                            <w:p w:rsidR="00EA3CF2" w:rsidRPr="0027380D" w:rsidDel="00123AB6" w:rsidRDefault="00EA3CF2">
                              <w:pPr>
                                <w:pStyle w:val="NoSpacing"/>
                                <w:rPr>
                                  <w:del w:id="1565" w:author="Catherine Goodwin" w:date="2020-04-24T12:18:00Z"/>
                                  <w:rFonts w:ascii="Arial" w:hAnsi="Arial" w:cs="Arial"/>
                                  <w:color w:val="323130"/>
                                  <w:rPrChange w:id="1566" w:author="Catherine Goodwin" w:date="2020-05-25T11:55:00Z">
                                    <w:rPr>
                                      <w:del w:id="1567" w:author="Catherine Goodwin" w:date="2020-04-24T12:18:00Z"/>
                                      <w:color w:val="323130"/>
                                    </w:rPr>
                                  </w:rPrChange>
                                </w:rPr>
                                <w:pPrChange w:id="1568" w:author="Catherine Goodwin" w:date="2020-06-05T12:24:00Z">
                                  <w:pPr>
                                    <w:pStyle w:val="NormalWeb"/>
                                  </w:pPr>
                                </w:pPrChange>
                              </w:pPr>
                              <w:del w:id="1569" w:author="Catherine Goodwin" w:date="2020-04-24T12:18:00Z">
                                <w:r w:rsidRPr="0027380D" w:rsidDel="00123AB6">
                                  <w:rPr>
                                    <w:rFonts w:ascii="Arial" w:eastAsiaTheme="minorHAnsi" w:hAnsi="Arial" w:cs="Arial"/>
                                    <w:color w:val="323130"/>
                                    <w:szCs w:val="24"/>
                                    <w:rPrChange w:id="1570" w:author="Catherine Goodwin" w:date="2020-05-25T11:55:00Z">
                                      <w:rPr>
                                        <w:color w:val="323130"/>
                                      </w:rPr>
                                    </w:rPrChange>
                                  </w:rPr>
                                  <w:br/>
                                </w:r>
                                <w:r w:rsidRPr="0027380D" w:rsidDel="00123AB6">
                                  <w:rPr>
                                    <w:rFonts w:ascii="Arial" w:eastAsiaTheme="minorHAnsi" w:hAnsi="Arial" w:cs="Arial"/>
                                    <w:bCs/>
                                    <w:color w:val="323130"/>
                                    <w:szCs w:val="24"/>
                                    <w:rPrChange w:id="1571" w:author="Catherine Goodwin" w:date="2020-05-25T11:55:00Z">
                                      <w:rPr>
                                        <w:b/>
                                        <w:bCs/>
                                        <w:color w:val="323130"/>
                                      </w:rPr>
                                    </w:rPrChange>
                                  </w:rPr>
                                  <w:delText>Police Contact Advice</w:delText>
                                </w:r>
                              </w:del>
                            </w:p>
                            <w:p w:rsidR="00EA3CF2" w:rsidRPr="0027380D" w:rsidDel="00904FB2" w:rsidRDefault="00EA3CF2">
                              <w:pPr>
                                <w:pStyle w:val="NoSpacing"/>
                                <w:rPr>
                                  <w:del w:id="1572" w:author="Catherine Goodwin" w:date="2020-05-03T16:48:00Z"/>
                                  <w:rFonts w:ascii="Arial" w:hAnsi="Arial" w:cs="Arial"/>
                                  <w:color w:val="323130"/>
                                  <w:szCs w:val="24"/>
                                  <w:rPrChange w:id="1573" w:author="Catherine Goodwin" w:date="2020-05-25T11:55:00Z">
                                    <w:rPr>
                                      <w:del w:id="1574" w:author="Catherine Goodwin" w:date="2020-05-03T16:48:00Z"/>
                                      <w:color w:val="323130"/>
                                    </w:rPr>
                                  </w:rPrChange>
                                </w:rPr>
                                <w:pPrChange w:id="1575" w:author="Catherine Goodwin" w:date="2020-06-05T12:24:00Z">
                                  <w:pPr>
                                    <w:numPr>
                                      <w:numId w:val="2"/>
                                    </w:numPr>
                                    <w:tabs>
                                      <w:tab w:val="num" w:pos="720"/>
                                    </w:tabs>
                                    <w:overflowPunct/>
                                    <w:autoSpaceDE/>
                                    <w:autoSpaceDN/>
                                    <w:adjustRightInd/>
                                    <w:ind w:left="720" w:hanging="360"/>
                                  </w:pPr>
                                </w:pPrChange>
                              </w:pPr>
                              <w:del w:id="1576" w:author="Catherine Goodwin" w:date="2020-05-03T16:48:00Z">
                                <w:r w:rsidRPr="0027380D" w:rsidDel="00904FB2">
                                  <w:rPr>
                                    <w:rFonts w:ascii="Arial" w:hAnsi="Arial" w:cs="Arial"/>
                                    <w:color w:val="323130"/>
                                    <w:szCs w:val="24"/>
                                    <w:rPrChange w:id="1577"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578" w:author="Catherine Goodwin" w:date="2020-05-03T16:48:00Z"/>
                                  <w:rFonts w:ascii="Arial" w:hAnsi="Arial" w:cs="Arial"/>
                                  <w:color w:val="323130"/>
                                  <w:szCs w:val="24"/>
                                  <w:rPrChange w:id="1579" w:author="Catherine Goodwin" w:date="2020-05-25T11:55:00Z">
                                    <w:rPr>
                                      <w:del w:id="1580" w:author="Catherine Goodwin" w:date="2020-05-03T16:48:00Z"/>
                                      <w:color w:val="323130"/>
                                    </w:rPr>
                                  </w:rPrChange>
                                </w:rPr>
                                <w:pPrChange w:id="1581" w:author="Catherine Goodwin" w:date="2020-06-05T12:24:00Z">
                                  <w:pPr>
                                    <w:numPr>
                                      <w:numId w:val="2"/>
                                    </w:numPr>
                                    <w:tabs>
                                      <w:tab w:val="num" w:pos="720"/>
                                    </w:tabs>
                                    <w:overflowPunct/>
                                    <w:autoSpaceDE/>
                                    <w:autoSpaceDN/>
                                    <w:adjustRightInd/>
                                    <w:ind w:left="720" w:hanging="360"/>
                                  </w:pPr>
                                </w:pPrChange>
                              </w:pPr>
                              <w:del w:id="1582" w:author="Catherine Goodwin" w:date="2020-05-03T16:48:00Z">
                                <w:r w:rsidRPr="0027380D" w:rsidDel="00904FB2">
                                  <w:rPr>
                                    <w:rFonts w:ascii="Arial" w:hAnsi="Arial" w:cs="Arial"/>
                                    <w:color w:val="323130"/>
                                    <w:szCs w:val="24"/>
                                    <w:rPrChange w:id="1583" w:author="Catherine Goodwin" w:date="2020-05-25T11:55:00Z">
                                      <w:rPr>
                                        <w:color w:val="323130"/>
                                      </w:rPr>
                                    </w:rPrChange>
                                  </w:rPr>
                                  <w:delText>Telephone 101 for </w:delText>
                                </w:r>
                                <w:r w:rsidRPr="0027380D" w:rsidDel="00904FB2">
                                  <w:rPr>
                                    <w:rFonts w:ascii="Arial" w:hAnsi="Arial" w:cs="Arial"/>
                                    <w:bCs/>
                                    <w:color w:val="323130"/>
                                    <w:szCs w:val="24"/>
                                    <w:rPrChange w:id="1584" w:author="Catherine Goodwin" w:date="2020-05-25T11:55:00Z">
                                      <w:rPr>
                                        <w:b/>
                                        <w:bCs/>
                                        <w:color w:val="323130"/>
                                      </w:rPr>
                                    </w:rPrChange>
                                  </w:rPr>
                                  <w:delText>non</w:delText>
                                </w:r>
                                <w:r w:rsidRPr="0027380D" w:rsidDel="00904FB2">
                                  <w:rPr>
                                    <w:rFonts w:ascii="Arial" w:hAnsi="Arial" w:cs="Arial"/>
                                    <w:color w:val="323130"/>
                                    <w:szCs w:val="24"/>
                                    <w:rPrChange w:id="1585"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586" w:author="Catherine Goodwin" w:date="2020-05-06T13:53:00Z"/>
                                  <w:rFonts w:ascii="Arial" w:hAnsi="Arial" w:cs="Arial"/>
                                  <w:color w:val="323130"/>
                                  <w:szCs w:val="24"/>
                                  <w:rPrChange w:id="1587" w:author="Catherine Goodwin" w:date="2020-05-25T11:55:00Z">
                                    <w:rPr>
                                      <w:del w:id="1588" w:author="Catherine Goodwin" w:date="2020-05-06T13:53:00Z"/>
                                      <w:color w:val="323130"/>
                                    </w:rPr>
                                  </w:rPrChange>
                                </w:rPr>
                                <w:pPrChange w:id="1589" w:author="Catherine Goodwin" w:date="2020-06-05T12:24:00Z">
                                  <w:pPr>
                                    <w:numPr>
                                      <w:numId w:val="2"/>
                                    </w:numPr>
                                    <w:tabs>
                                      <w:tab w:val="num" w:pos="720"/>
                                    </w:tabs>
                                    <w:overflowPunct/>
                                    <w:autoSpaceDE/>
                                    <w:autoSpaceDN/>
                                    <w:adjustRightInd/>
                                    <w:ind w:left="720" w:hanging="360"/>
                                  </w:pPr>
                                </w:pPrChange>
                              </w:pPr>
                              <w:del w:id="1590" w:author="Catherine Goodwin" w:date="2020-05-03T16:48:00Z">
                                <w:r w:rsidRPr="0027380D" w:rsidDel="00904FB2">
                                  <w:rPr>
                                    <w:rFonts w:ascii="Arial" w:hAnsi="Arial" w:cs="Arial"/>
                                    <w:color w:val="323130"/>
                                    <w:szCs w:val="24"/>
                                    <w:rPrChange w:id="1591" w:author="Catherine Goodwin" w:date="2020-05-25T11:55:00Z">
                                      <w:rPr>
                                        <w:color w:val="323130"/>
                                      </w:rPr>
                                    </w:rPrChange>
                                  </w:rPr>
                                  <w:delText>Alternatively, visit </w:delText>
                                </w:r>
                                <w:r w:rsidRPr="0027380D" w:rsidDel="00904FB2">
                                  <w:rPr>
                                    <w:rFonts w:ascii="Arial" w:hAnsi="Arial" w:cs="Arial"/>
                                    <w:color w:val="323130"/>
                                    <w:szCs w:val="24"/>
                                    <w:rPrChange w:id="1592" w:author="Catherine Goodwin" w:date="2020-05-25T11:55:00Z">
                                      <w:rPr>
                                        <w:color w:val="323130"/>
                                      </w:rPr>
                                    </w:rPrChange>
                                  </w:rPr>
                                  <w:fldChar w:fldCharType="begin"/>
                                </w:r>
                                <w:r w:rsidRPr="0027380D" w:rsidDel="00904FB2">
                                  <w:rPr>
                                    <w:rFonts w:ascii="Arial" w:hAnsi="Arial" w:cs="Arial"/>
                                    <w:color w:val="323130"/>
                                    <w:szCs w:val="24"/>
                                    <w:rPrChange w:id="1593"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594"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595"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596" w:author="Catherine Goodwin" w:date="2020-05-25T11:55:00Z">
                                      <w:rPr>
                                        <w:color w:val="323130"/>
                                      </w:rPr>
                                    </w:rPrChange>
                                  </w:rPr>
                                  <w:fldChar w:fldCharType="end"/>
                                </w:r>
                                <w:r w:rsidRPr="0027380D" w:rsidDel="00904FB2">
                                  <w:rPr>
                                    <w:rFonts w:ascii="Arial" w:hAnsi="Arial" w:cs="Arial"/>
                                    <w:color w:val="323130"/>
                                    <w:szCs w:val="24"/>
                                    <w:rPrChange w:id="1597"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598" w:author="Catherine Goodwin" w:date="2020-04-24T12:23:00Z"/>
                                  <w:color w:val="323130"/>
                                  <w:szCs w:val="24"/>
                                </w:rPr>
                                <w:pPrChange w:id="1599" w:author="Catherine Goodwin" w:date="2020-06-05T12:24:00Z">
                                  <w:pPr>
                                    <w:numPr>
                                      <w:numId w:val="2"/>
                                    </w:numPr>
                                    <w:shd w:val="clear" w:color="auto" w:fill="FFFFFF"/>
                                    <w:tabs>
                                      <w:tab w:val="num" w:pos="720"/>
                                    </w:tabs>
                                    <w:overflowPunct/>
                                    <w:autoSpaceDE/>
                                    <w:autoSpaceDN/>
                                    <w:adjustRightInd/>
                                    <w:ind w:left="720" w:hanging="360"/>
                                  </w:pPr>
                                </w:pPrChange>
                              </w:pPr>
                              <w:del w:id="1600"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601" w:author="Catherine Goodwin" w:date="2020-04-24T12:24:00Z"/>
                                  <w:color w:val="323130"/>
                                </w:rPr>
                                <w:pPrChange w:id="1602" w:author="Catherine Goodwin" w:date="2020-06-05T12:24:00Z">
                                  <w:pPr>
                                    <w:pStyle w:val="NormalWeb"/>
                                    <w:shd w:val="clear" w:color="auto" w:fill="FFFFFF"/>
                                    <w:jc w:val="both"/>
                                  </w:pPr>
                                </w:pPrChange>
                              </w:pPr>
                              <w:del w:id="1603"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60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60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606"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60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rsidP="0076059F">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67934" id="Text Box 25" o:spid="_x0000_s1036" type="#_x0000_t202" style="position:absolute;margin-left:-37.8pt;margin-top:24.95pt;width:529.8pt;height:135.6pt;z-index:25225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" fillcolor="#ff6" strokeweight="3pt">
                  <v:textbox>
                    <w:txbxContent>
                      <w:p w:rsidR="00D94039" w:rsidRPr="000F0601" w:rsidRDefault="00D94039">
                        <w:pPr>
                          <w:pStyle w:val="NoSpacing"/>
                          <w:jc w:val="center"/>
                          <w:rPr>
                            <w:ins w:id="1608" w:author="Catherine Goodwin" w:date="2020-10-02T15:11:00Z"/>
                            <w:rFonts w:ascii="Arial" w:hAnsi="Arial" w:cs="Arial"/>
                            <w:b/>
                            <w:color w:val="000000" w:themeColor="text1"/>
                            <w:szCs w:val="24"/>
                            <w:rPrChange w:id="1609" w:author="Catherine Goodwin" w:date="2020-10-09T16:00:00Z">
                              <w:rPr>
                                <w:ins w:id="1610" w:author="Catherine Goodwin" w:date="2020-10-02T15:11:00Z"/>
                                <w:rFonts w:ascii="Arial" w:hAnsi="Arial" w:cs="Arial"/>
                                <w:color w:val="000000" w:themeColor="text1"/>
                                <w:szCs w:val="24"/>
                              </w:rPr>
                            </w:rPrChange>
                          </w:rPr>
                          <w:pPrChange w:id="1611" w:author="Catherine Goodwin" w:date="2020-10-02T15:12:00Z">
                            <w:pPr>
                              <w:pStyle w:val="NoSpacing"/>
                            </w:pPr>
                          </w:pPrChange>
                        </w:pPr>
                        <w:ins w:id="1612" w:author="Catherine Goodwin" w:date="2020-10-02T15:11:00Z">
                          <w:r w:rsidRPr="000F0601">
                            <w:rPr>
                              <w:rFonts w:ascii="Arial" w:hAnsi="Arial" w:cs="Arial"/>
                              <w:b/>
                              <w:color w:val="000000" w:themeColor="text1"/>
                              <w:szCs w:val="24"/>
                              <w:rPrChange w:id="1613" w:author="Catherine Goodwin" w:date="2020-10-09T16:00:00Z">
                                <w:rPr>
                                  <w:rFonts w:ascii="Arial" w:hAnsi="Arial" w:cs="Arial"/>
                                  <w:color w:val="000000" w:themeColor="text1"/>
                                  <w:szCs w:val="24"/>
                                </w:rPr>
                              </w:rPrChange>
                            </w:rPr>
                            <w:t>Harvest Celebration</w:t>
                          </w:r>
                        </w:ins>
                      </w:p>
                      <w:p w:rsidR="00D94039" w:rsidRDefault="00D94039" w:rsidP="0076059F">
                        <w:pPr>
                          <w:pStyle w:val="NoSpacing"/>
                          <w:rPr>
                            <w:ins w:id="1614" w:author="Catherine Goodwin" w:date="2020-10-02T15:11:00Z"/>
                            <w:rFonts w:ascii="Arial" w:hAnsi="Arial" w:cs="Arial"/>
                            <w:color w:val="000000" w:themeColor="text1"/>
                            <w:szCs w:val="24"/>
                          </w:rPr>
                        </w:pPr>
                      </w:p>
                      <w:p w:rsidR="000F0601" w:rsidRDefault="007663B6" w:rsidP="0076059F">
                        <w:pPr>
                          <w:pStyle w:val="NoSpacing"/>
                          <w:rPr>
                            <w:ins w:id="1615" w:author="Catherine Goodwin" w:date="2020-10-09T16:02:00Z"/>
                            <w:rFonts w:ascii="Arial" w:hAnsi="Arial" w:cs="Arial"/>
                            <w:color w:val="000000" w:themeColor="text1"/>
                            <w:szCs w:val="24"/>
                          </w:rPr>
                        </w:pPr>
                        <w:ins w:id="1616" w:author="Catherine Goodwin" w:date="2020-10-09T15:49:00Z">
                          <w:r>
                            <w:rPr>
                              <w:rFonts w:ascii="Arial" w:hAnsi="Arial" w:cs="Arial"/>
                              <w:color w:val="000000" w:themeColor="text1"/>
                              <w:szCs w:val="24"/>
                            </w:rPr>
                            <w:t xml:space="preserve">Thank you for all your kind donations </w:t>
                          </w:r>
                        </w:ins>
                        <w:ins w:id="1617" w:author="Catherine Goodwin" w:date="2020-10-09T16:00:00Z">
                          <w:r w:rsidR="000F0601">
                            <w:rPr>
                              <w:rFonts w:ascii="Arial" w:hAnsi="Arial" w:cs="Arial"/>
                              <w:color w:val="000000" w:themeColor="text1"/>
                              <w:szCs w:val="24"/>
                            </w:rPr>
                            <w:br/>
                          </w:r>
                        </w:ins>
                        <w:ins w:id="1618" w:author="Catherine Goodwin" w:date="2020-10-09T15:49:00Z">
                          <w:r>
                            <w:rPr>
                              <w:rFonts w:ascii="Arial" w:hAnsi="Arial" w:cs="Arial"/>
                              <w:color w:val="000000" w:themeColor="text1"/>
                              <w:szCs w:val="24"/>
                            </w:rPr>
                            <w:t>for</w:t>
                          </w:r>
                        </w:ins>
                        <w:ins w:id="1619" w:author="Catherine Goodwin" w:date="2020-10-09T16:00:00Z">
                          <w:r w:rsidR="000F0601">
                            <w:rPr>
                              <w:rFonts w:ascii="Arial" w:hAnsi="Arial" w:cs="Arial"/>
                              <w:color w:val="000000" w:themeColor="text1"/>
                              <w:szCs w:val="24"/>
                            </w:rPr>
                            <w:t xml:space="preserve"> </w:t>
                          </w:r>
                        </w:ins>
                        <w:ins w:id="1620" w:author="Catherine Goodwin" w:date="2020-10-09T15:49:00Z">
                          <w:r>
                            <w:rPr>
                              <w:rFonts w:ascii="Arial" w:hAnsi="Arial" w:cs="Arial"/>
                              <w:color w:val="000000" w:themeColor="text1"/>
                              <w:szCs w:val="24"/>
                            </w:rPr>
                            <w:t xml:space="preserve">our Harvest Celebration. We will be </w:t>
                          </w:r>
                        </w:ins>
                        <w:ins w:id="1621" w:author="Catherine Goodwin" w:date="2020-10-09T15:59:00Z">
                          <w:r w:rsidR="000F0601">
                            <w:rPr>
                              <w:rFonts w:ascii="Arial" w:hAnsi="Arial" w:cs="Arial"/>
                              <w:color w:val="000000" w:themeColor="text1"/>
                              <w:szCs w:val="24"/>
                            </w:rPr>
                            <w:br/>
                          </w:r>
                        </w:ins>
                        <w:ins w:id="1622" w:author="Catherine Goodwin" w:date="2020-10-09T15:49:00Z">
                          <w:r w:rsidR="000F0601">
                            <w:rPr>
                              <w:rFonts w:ascii="Arial" w:hAnsi="Arial" w:cs="Arial"/>
                              <w:color w:val="000000" w:themeColor="text1"/>
                              <w:szCs w:val="24"/>
                            </w:rPr>
                            <w:t xml:space="preserve">donating to the </w:t>
                          </w:r>
                          <w:proofErr w:type="spellStart"/>
                          <w:r w:rsidR="000F0601">
                            <w:rPr>
                              <w:rFonts w:ascii="Arial" w:hAnsi="Arial" w:cs="Arial"/>
                              <w:color w:val="000000" w:themeColor="text1"/>
                              <w:szCs w:val="24"/>
                            </w:rPr>
                            <w:t>trussell</w:t>
                          </w:r>
                          <w:proofErr w:type="spellEnd"/>
                          <w:r w:rsidR="000F0601">
                            <w:rPr>
                              <w:rFonts w:ascii="Arial" w:hAnsi="Arial" w:cs="Arial"/>
                              <w:color w:val="000000" w:themeColor="text1"/>
                              <w:szCs w:val="24"/>
                            </w:rPr>
                            <w:t xml:space="preserve"> trust</w:t>
                          </w:r>
                        </w:ins>
                        <w:ins w:id="1623" w:author="Catherine Goodwin" w:date="2020-10-09T16:02:00Z">
                          <w:r w:rsidR="00783BCA">
                            <w:rPr>
                              <w:rFonts w:ascii="Arial" w:hAnsi="Arial" w:cs="Arial"/>
                              <w:color w:val="000000" w:themeColor="text1"/>
                              <w:szCs w:val="24"/>
                            </w:rPr>
                            <w:t>,</w:t>
                          </w:r>
                        </w:ins>
                        <w:ins w:id="1624" w:author="Catherine Goodwin" w:date="2020-10-09T15:49:00Z">
                          <w:r w:rsidR="000F0601">
                            <w:rPr>
                              <w:rFonts w:ascii="Arial" w:hAnsi="Arial" w:cs="Arial"/>
                              <w:color w:val="000000" w:themeColor="text1"/>
                              <w:szCs w:val="24"/>
                            </w:rPr>
                            <w:t xml:space="preserve"> who </w:t>
                          </w:r>
                        </w:ins>
                        <w:ins w:id="1625" w:author="Catherine Goodwin" w:date="2020-10-09T16:01:00Z">
                          <w:r w:rsidR="000F0601">
                            <w:rPr>
                              <w:rFonts w:ascii="Arial" w:hAnsi="Arial" w:cs="Arial"/>
                              <w:color w:val="000000" w:themeColor="text1"/>
                              <w:szCs w:val="24"/>
                            </w:rPr>
                            <w:br/>
                            <w:t>s</w:t>
                          </w:r>
                        </w:ins>
                        <w:ins w:id="1626" w:author="Catherine Goodwin" w:date="2020-10-09T15:49:00Z">
                          <w:r w:rsidR="000F0601">
                            <w:rPr>
                              <w:rFonts w:ascii="Arial" w:hAnsi="Arial" w:cs="Arial"/>
                              <w:color w:val="000000" w:themeColor="text1"/>
                              <w:szCs w:val="24"/>
                            </w:rPr>
                            <w:t>upport</w:t>
                          </w:r>
                        </w:ins>
                        <w:ins w:id="1627" w:author="Catherine Goodwin" w:date="2020-10-09T16:01:00Z">
                          <w:r w:rsidR="000F0601">
                            <w:rPr>
                              <w:rFonts w:ascii="Arial" w:hAnsi="Arial" w:cs="Arial"/>
                              <w:color w:val="000000" w:themeColor="text1"/>
                              <w:szCs w:val="24"/>
                            </w:rPr>
                            <w:t xml:space="preserve"> many families in the community</w:t>
                          </w:r>
                          <w:r w:rsidR="00783BCA">
                            <w:rPr>
                              <w:rFonts w:ascii="Arial" w:hAnsi="Arial" w:cs="Arial"/>
                              <w:color w:val="000000" w:themeColor="text1"/>
                              <w:szCs w:val="24"/>
                            </w:rPr>
                            <w:t>.</w:t>
                          </w:r>
                        </w:ins>
                      </w:p>
                      <w:p w:rsidR="00783BCA" w:rsidRDefault="00783BCA" w:rsidP="0076059F">
                        <w:pPr>
                          <w:pStyle w:val="NoSpacing"/>
                          <w:rPr>
                            <w:ins w:id="1628" w:author="Catherine Goodwin" w:date="2020-10-09T16:02:00Z"/>
                            <w:rFonts w:ascii="Arial" w:hAnsi="Arial" w:cs="Arial"/>
                            <w:color w:val="000000" w:themeColor="text1"/>
                            <w:szCs w:val="24"/>
                          </w:rPr>
                        </w:pPr>
                        <w:ins w:id="1629" w:author="Catherine Goodwin" w:date="2020-10-09T16:02:00Z">
                          <w:r>
                            <w:rPr>
                              <w:rFonts w:ascii="Arial" w:hAnsi="Arial" w:cs="Arial"/>
                              <w:color w:val="000000" w:themeColor="text1"/>
                              <w:szCs w:val="24"/>
                            </w:rPr>
                            <w:t>Thank you to Miss Hyde and Miss</w:t>
                          </w:r>
                        </w:ins>
                      </w:p>
                      <w:p w:rsidR="00783BCA" w:rsidRDefault="00783BCA" w:rsidP="0076059F">
                        <w:pPr>
                          <w:pStyle w:val="NoSpacing"/>
                          <w:rPr>
                            <w:ins w:id="1630" w:author="Catherine Goodwin" w:date="2020-10-02T15:15:00Z"/>
                            <w:rFonts w:ascii="Arial" w:hAnsi="Arial" w:cs="Arial"/>
                            <w:color w:val="000000" w:themeColor="text1"/>
                            <w:szCs w:val="24"/>
                          </w:rPr>
                        </w:pPr>
                        <w:ins w:id="1631" w:author="Catherine Goodwin" w:date="2020-10-09T16:02:00Z">
                          <w:r>
                            <w:rPr>
                              <w:rFonts w:ascii="Arial" w:hAnsi="Arial" w:cs="Arial"/>
                              <w:color w:val="000000" w:themeColor="text1"/>
                              <w:szCs w:val="24"/>
                            </w:rPr>
                            <w:t>Foster for the lovely display.</w:t>
                          </w:r>
                        </w:ins>
                      </w:p>
                      <w:p w:rsidR="00EA3CF2" w:rsidRPr="0027380D" w:rsidDel="00905510" w:rsidRDefault="00EA3CF2">
                        <w:pPr>
                          <w:pStyle w:val="NoSpacing"/>
                          <w:rPr>
                            <w:del w:id="1632" w:author="Catherine Goodwin" w:date="2020-05-17T17:57:00Z"/>
                            <w:rFonts w:ascii="Arial" w:hAnsi="Arial" w:cs="Arial"/>
                            <w:color w:val="000000" w:themeColor="text1"/>
                            <w:szCs w:val="24"/>
                            <w:rPrChange w:id="1633" w:author="Catherine Goodwin" w:date="2020-05-25T11:55:00Z">
                              <w:rPr>
                                <w:del w:id="1634" w:author="Catherine Goodwin" w:date="2020-05-17T17:57:00Z"/>
                                <w:rFonts w:ascii="Arial" w:hAnsi="Arial" w:cs="Arial"/>
                                <w:b/>
                                <w:color w:val="000000" w:themeColor="text1"/>
                                <w:szCs w:val="24"/>
                              </w:rPr>
                            </w:rPrChange>
                          </w:rPr>
                          <w:pPrChange w:id="1635" w:author="Catherine Goodwin" w:date="2020-06-05T12:24:00Z">
                            <w:pPr>
                              <w:pStyle w:val="NoSpacing"/>
                              <w:jc w:val="center"/>
                            </w:pPr>
                          </w:pPrChange>
                        </w:pPr>
                        <w:del w:id="1636" w:author="Catherine Goodwin" w:date="2020-04-24T12:24:00Z">
                          <w:r w:rsidRPr="0027380D" w:rsidDel="00123AB6">
                            <w:rPr>
                              <w:rFonts w:ascii="Arial" w:hAnsi="Arial" w:cs="Arial"/>
                              <w:color w:val="000000" w:themeColor="text1"/>
                              <w:szCs w:val="24"/>
                              <w:rPrChange w:id="1637"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638" w:author="Catherine Goodwin" w:date="2020-05-03T16:48:00Z"/>
                            <w:rFonts w:ascii="Arial" w:hAnsi="Arial" w:cs="Arial"/>
                            <w:color w:val="323130"/>
                            <w:rPrChange w:id="1639" w:author="Catherine Goodwin" w:date="2020-05-25T11:55:00Z">
                              <w:rPr>
                                <w:del w:id="1640" w:author="Catherine Goodwin" w:date="2020-05-03T16:48:00Z"/>
                                <w:color w:val="323130"/>
                              </w:rPr>
                            </w:rPrChange>
                          </w:rPr>
                          <w:pPrChange w:id="1641" w:author="Catherine Goodwin" w:date="2020-06-05T12:24:00Z">
                            <w:pPr>
                              <w:pStyle w:val="NormalWeb"/>
                            </w:pPr>
                          </w:pPrChange>
                        </w:pPr>
                        <w:del w:id="1642" w:author="Catherine Goodwin" w:date="2020-05-03T16:48:00Z">
                          <w:r w:rsidRPr="0027380D" w:rsidDel="00904FB2">
                            <w:rPr>
                              <w:rFonts w:ascii="Arial" w:eastAsiaTheme="minorHAnsi" w:hAnsi="Arial" w:cs="Arial"/>
                              <w:color w:val="000000"/>
                              <w:szCs w:val="24"/>
                              <w:bdr w:val="none" w:sz="0" w:space="0" w:color="auto" w:frame="1"/>
                              <w:rPrChange w:id="1643"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644" w:author="Catherine Goodwin" w:date="2020-05-03T16:48:00Z"/>
                            <w:rFonts w:ascii="Arial" w:hAnsi="Arial" w:cs="Arial"/>
                            <w:color w:val="323130"/>
                            <w:rPrChange w:id="1645" w:author="Catherine Goodwin" w:date="2020-05-25T11:55:00Z">
                              <w:rPr>
                                <w:del w:id="1646" w:author="Catherine Goodwin" w:date="2020-05-03T16:48:00Z"/>
                                <w:color w:val="323130"/>
                              </w:rPr>
                            </w:rPrChange>
                          </w:rPr>
                          <w:pPrChange w:id="1647" w:author="Catherine Goodwin" w:date="2020-06-05T12:24:00Z">
                            <w:pPr>
                              <w:pStyle w:val="NormalWeb"/>
                            </w:pPr>
                          </w:pPrChange>
                        </w:pPr>
                        <w:del w:id="1648" w:author="Catherine Goodwin" w:date="2020-05-03T16:48:00Z">
                          <w:r w:rsidRPr="0027380D" w:rsidDel="00904FB2">
                            <w:rPr>
                              <w:rFonts w:ascii="Arial" w:eastAsiaTheme="minorHAnsi" w:hAnsi="Arial" w:cs="Arial"/>
                              <w:color w:val="000000"/>
                              <w:szCs w:val="24"/>
                              <w:bdr w:val="none" w:sz="0" w:space="0" w:color="auto" w:frame="1"/>
                              <w:rPrChange w:id="1649"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650" w:author="Catherine Goodwin" w:date="2020-05-03T16:48:00Z"/>
                            <w:rFonts w:ascii="Arial" w:hAnsi="Arial" w:cs="Arial"/>
                            <w:color w:val="323130"/>
                            <w:rPrChange w:id="1651" w:author="Catherine Goodwin" w:date="2020-05-25T11:55:00Z">
                              <w:rPr>
                                <w:del w:id="1652" w:author="Catherine Goodwin" w:date="2020-05-03T16:48:00Z"/>
                                <w:color w:val="323130"/>
                              </w:rPr>
                            </w:rPrChange>
                          </w:rPr>
                          <w:pPrChange w:id="1653" w:author="Catherine Goodwin" w:date="2020-06-05T12:24:00Z">
                            <w:pPr>
                              <w:pStyle w:val="NormalWeb"/>
                            </w:pPr>
                          </w:pPrChange>
                        </w:pPr>
                        <w:del w:id="1654" w:author="Catherine Goodwin" w:date="2020-05-03T16:48:00Z">
                          <w:r w:rsidRPr="0027380D" w:rsidDel="00904FB2">
                            <w:rPr>
                              <w:rFonts w:ascii="Arial" w:eastAsiaTheme="minorHAnsi" w:hAnsi="Arial" w:cs="Arial"/>
                              <w:color w:val="000000"/>
                              <w:szCs w:val="24"/>
                              <w:bdr w:val="none" w:sz="0" w:space="0" w:color="auto" w:frame="1"/>
                              <w:rPrChange w:id="1655"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656" w:author="Catherine Goodwin" w:date="2020-05-03T16:48:00Z"/>
                            <w:rFonts w:ascii="Arial" w:hAnsi="Arial" w:cs="Arial"/>
                            <w:color w:val="323130"/>
                            <w:rPrChange w:id="1657" w:author="Catherine Goodwin" w:date="2020-05-25T11:55:00Z">
                              <w:rPr>
                                <w:del w:id="1658" w:author="Catherine Goodwin" w:date="2020-05-03T16:48:00Z"/>
                                <w:color w:val="323130"/>
                              </w:rPr>
                            </w:rPrChange>
                          </w:rPr>
                          <w:pPrChange w:id="1659" w:author="Catherine Goodwin" w:date="2020-06-05T12:24:00Z">
                            <w:pPr>
                              <w:pStyle w:val="NormalWeb"/>
                            </w:pPr>
                          </w:pPrChange>
                        </w:pPr>
                        <w:del w:id="1660" w:author="Catherine Goodwin" w:date="2020-05-03T16:48:00Z">
                          <w:r w:rsidRPr="0027380D" w:rsidDel="00904FB2">
                            <w:rPr>
                              <w:rFonts w:ascii="Arial" w:eastAsiaTheme="minorHAnsi" w:hAnsi="Arial" w:cs="Arial"/>
                              <w:color w:val="000000"/>
                              <w:szCs w:val="24"/>
                              <w:bdr w:val="none" w:sz="0" w:space="0" w:color="auto" w:frame="1"/>
                              <w:rPrChange w:id="166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62"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66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64"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66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666" w:author="Catherine Goodwin" w:date="2020-04-24T12:17:00Z"/>
                            <w:rFonts w:ascii="Arial" w:hAnsi="Arial" w:cs="Arial"/>
                            <w:color w:val="323130"/>
                            <w:rPrChange w:id="1667" w:author="Catherine Goodwin" w:date="2020-05-25T11:55:00Z">
                              <w:rPr>
                                <w:del w:id="1668" w:author="Catherine Goodwin" w:date="2020-04-24T12:17:00Z"/>
                                <w:color w:val="323130"/>
                              </w:rPr>
                            </w:rPrChange>
                          </w:rPr>
                          <w:pPrChange w:id="1669" w:author="Catherine Goodwin" w:date="2020-06-05T12:24:00Z">
                            <w:pPr>
                              <w:pStyle w:val="NormalWeb"/>
                            </w:pPr>
                          </w:pPrChange>
                        </w:pPr>
                        <w:del w:id="1670" w:author="Catherine Goodwin" w:date="2020-04-24T12:17:00Z">
                          <w:r w:rsidRPr="0027380D" w:rsidDel="00123AB6">
                            <w:rPr>
                              <w:rFonts w:ascii="Arial" w:eastAsiaTheme="minorHAnsi" w:hAnsi="Arial" w:cs="Arial"/>
                              <w:color w:val="000000"/>
                              <w:szCs w:val="24"/>
                              <w:bdr w:val="none" w:sz="0" w:space="0" w:color="auto" w:frame="1"/>
                              <w:rPrChange w:id="1671"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672" w:author="Catherine Goodwin" w:date="2020-04-24T12:17:00Z"/>
                            <w:rFonts w:ascii="Arial" w:hAnsi="Arial" w:cs="Arial"/>
                            <w:color w:val="323130"/>
                            <w:rPrChange w:id="1673" w:author="Catherine Goodwin" w:date="2020-05-25T11:55:00Z">
                              <w:rPr>
                                <w:del w:id="1674" w:author="Catherine Goodwin" w:date="2020-04-24T12:17:00Z"/>
                                <w:color w:val="323130"/>
                              </w:rPr>
                            </w:rPrChange>
                          </w:rPr>
                          <w:pPrChange w:id="1675" w:author="Catherine Goodwin" w:date="2020-06-05T12:24:00Z">
                            <w:pPr>
                              <w:pStyle w:val="NormalWeb"/>
                            </w:pPr>
                          </w:pPrChange>
                        </w:pPr>
                        <w:del w:id="1676" w:author="Catherine Goodwin" w:date="2020-04-24T12:17:00Z">
                          <w:r w:rsidRPr="0027380D" w:rsidDel="00123AB6">
                            <w:rPr>
                              <w:rFonts w:ascii="Arial" w:eastAsiaTheme="minorHAnsi" w:hAnsi="Arial" w:cs="Arial"/>
                              <w:color w:val="000000"/>
                              <w:szCs w:val="24"/>
                              <w:bdr w:val="none" w:sz="0" w:space="0" w:color="auto" w:frame="1"/>
                              <w:rPrChange w:id="1677"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678" w:author="Catherine Goodwin" w:date="2020-05-03T16:48:00Z"/>
                            <w:rFonts w:ascii="Arial" w:hAnsi="Arial" w:cs="Arial"/>
                            <w:color w:val="323130"/>
                            <w:rPrChange w:id="1679" w:author="Catherine Goodwin" w:date="2020-05-25T11:55:00Z">
                              <w:rPr>
                                <w:del w:id="1680" w:author="Catherine Goodwin" w:date="2020-05-03T16:48:00Z"/>
                                <w:color w:val="323130"/>
                              </w:rPr>
                            </w:rPrChange>
                          </w:rPr>
                          <w:pPrChange w:id="1681" w:author="Catherine Goodwin" w:date="2020-06-05T12:24:00Z">
                            <w:pPr>
                              <w:pStyle w:val="NormalWeb"/>
                            </w:pPr>
                          </w:pPrChange>
                        </w:pPr>
                        <w:del w:id="1682" w:author="Catherine Goodwin" w:date="2020-05-03T16:48:00Z">
                          <w:r w:rsidRPr="0027380D" w:rsidDel="00904FB2">
                            <w:rPr>
                              <w:rFonts w:ascii="Arial" w:eastAsiaTheme="minorHAnsi" w:hAnsi="Arial" w:cs="Arial"/>
                              <w:color w:val="000000"/>
                              <w:szCs w:val="24"/>
                              <w:bdr w:val="none" w:sz="0" w:space="0" w:color="auto" w:frame="1"/>
                              <w:rPrChange w:id="168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8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68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86"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68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688" w:author="Catherine Goodwin" w:date="2020-05-03T16:48:00Z"/>
                            <w:rFonts w:ascii="Arial" w:hAnsi="Arial" w:cs="Arial"/>
                            <w:color w:val="323130"/>
                            <w:rPrChange w:id="1689" w:author="Catherine Goodwin" w:date="2020-05-25T11:55:00Z">
                              <w:rPr>
                                <w:del w:id="1690" w:author="Catherine Goodwin" w:date="2020-05-03T16:48:00Z"/>
                                <w:color w:val="323130"/>
                              </w:rPr>
                            </w:rPrChange>
                          </w:rPr>
                          <w:pPrChange w:id="1691" w:author="Catherine Goodwin" w:date="2020-06-05T12:24:00Z">
                            <w:pPr>
                              <w:pStyle w:val="NormalWeb"/>
                            </w:pPr>
                          </w:pPrChange>
                        </w:pPr>
                        <w:del w:id="1692" w:author="Catherine Goodwin" w:date="2020-05-03T16:48:00Z">
                          <w:r w:rsidRPr="0027380D" w:rsidDel="00904FB2">
                            <w:rPr>
                              <w:rFonts w:ascii="Arial" w:eastAsiaTheme="minorHAnsi" w:hAnsi="Arial" w:cs="Arial"/>
                              <w:color w:val="000000"/>
                              <w:szCs w:val="24"/>
                              <w:bdr w:val="none" w:sz="0" w:space="0" w:color="auto" w:frame="1"/>
                              <w:rPrChange w:id="169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9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69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96"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69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698" w:author="Catherine Goodwin" w:date="2020-04-24T12:18:00Z"/>
                            <w:rFonts w:ascii="Arial" w:hAnsi="Arial" w:cs="Arial"/>
                            <w:color w:val="323130"/>
                            <w:rPrChange w:id="1699" w:author="Catherine Goodwin" w:date="2020-05-25T11:55:00Z">
                              <w:rPr>
                                <w:del w:id="1700" w:author="Catherine Goodwin" w:date="2020-04-24T12:18:00Z"/>
                                <w:color w:val="323130"/>
                              </w:rPr>
                            </w:rPrChange>
                          </w:rPr>
                          <w:pPrChange w:id="1701" w:author="Catherine Goodwin" w:date="2020-06-05T12:24:00Z">
                            <w:pPr>
                              <w:pStyle w:val="NormalWeb"/>
                            </w:pPr>
                          </w:pPrChange>
                        </w:pPr>
                        <w:del w:id="1702" w:author="Catherine Goodwin" w:date="2020-04-24T12:18:00Z">
                          <w:r w:rsidRPr="0027380D" w:rsidDel="00123AB6">
                            <w:rPr>
                              <w:rFonts w:ascii="Arial" w:eastAsiaTheme="minorHAnsi" w:hAnsi="Arial" w:cs="Arial"/>
                              <w:color w:val="000000"/>
                              <w:szCs w:val="24"/>
                              <w:bdr w:val="none" w:sz="0" w:space="0" w:color="auto" w:frame="1"/>
                              <w:rPrChange w:id="1703"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70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70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70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70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708"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09" w:author="Catherine Goodwin" w:date="2020-04-24T12:18:00Z"/>
                            <w:rFonts w:ascii="Arial" w:hAnsi="Arial" w:cs="Arial"/>
                            <w:color w:val="323130"/>
                            <w:rPrChange w:id="1710" w:author="Catherine Goodwin" w:date="2020-05-25T11:55:00Z">
                              <w:rPr>
                                <w:del w:id="1711" w:author="Catherine Goodwin" w:date="2020-04-24T12:18:00Z"/>
                                <w:color w:val="323130"/>
                              </w:rPr>
                            </w:rPrChange>
                          </w:rPr>
                          <w:pPrChange w:id="1712" w:author="Catherine Goodwin" w:date="2020-06-05T12:24:00Z">
                            <w:pPr>
                              <w:pStyle w:val="NormalWeb"/>
                            </w:pPr>
                          </w:pPrChange>
                        </w:pPr>
                        <w:del w:id="1713" w:author="Catherine Goodwin" w:date="2020-04-24T12:18:00Z">
                          <w:r w:rsidRPr="0027380D" w:rsidDel="00123AB6">
                            <w:rPr>
                              <w:rFonts w:ascii="Arial" w:eastAsiaTheme="minorHAnsi" w:hAnsi="Arial" w:cs="Arial"/>
                              <w:color w:val="000000"/>
                              <w:szCs w:val="24"/>
                              <w:bdr w:val="none" w:sz="0" w:space="0" w:color="auto" w:frame="1"/>
                              <w:rPrChange w:id="1714"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71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716"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717"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718"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719"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72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72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72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72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72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312DB">
                        <w:pPr>
                          <w:pStyle w:val="NoSpacing"/>
                          <w:rPr>
                            <w:del w:id="1725" w:author="Catherine Goodwin" w:date="2020-04-24T12:18:00Z"/>
                            <w:rFonts w:ascii="Arial" w:hAnsi="Arial" w:cs="Arial"/>
                            <w:color w:val="323130"/>
                            <w:szCs w:val="24"/>
                            <w:rPrChange w:id="1726" w:author="Catherine Goodwin" w:date="2020-05-25T11:55:00Z">
                              <w:rPr>
                                <w:del w:id="1727" w:author="Catherine Goodwin" w:date="2020-04-24T12:18:00Z"/>
                                <w:color w:val="323130"/>
                              </w:rPr>
                            </w:rPrChange>
                          </w:rPr>
                          <w:pPrChange w:id="1728" w:author="Catherine Goodwin" w:date="2020-06-05T12:24:00Z">
                            <w:pPr>
                              <w:jc w:val="center"/>
                              <w:textAlignment w:val="baseline"/>
                            </w:pPr>
                          </w:pPrChange>
                        </w:pPr>
                        <w:del w:id="1729" w:author="Catherine Goodwin" w:date="2020-04-24T12:18:00Z">
                          <w:r>
                            <w:rPr>
                              <w:rFonts w:ascii="Arial" w:hAnsi="Arial" w:cs="Arial"/>
                              <w:color w:val="323130"/>
                              <w:szCs w:val="24"/>
                            </w:rPr>
                            <w:pict>
                              <v:rect id="_x0000_i1064" style="width:512.4pt;height:1.2pt" o:hralign="center" o:hrstd="t" o:hr="t" fillcolor="#a0a0a0" stroked="f"/>
                            </w:pict>
                          </w:r>
                        </w:del>
                      </w:p>
                      <w:p w:rsidR="00EA3CF2" w:rsidRPr="0027380D" w:rsidDel="00123AB6" w:rsidRDefault="00EA3CF2">
                        <w:pPr>
                          <w:pStyle w:val="NoSpacing"/>
                          <w:rPr>
                            <w:del w:id="1730" w:author="Catherine Goodwin" w:date="2020-04-24T12:18:00Z"/>
                            <w:rFonts w:ascii="Arial" w:hAnsi="Arial" w:cs="Arial"/>
                            <w:color w:val="323130"/>
                            <w:rPrChange w:id="1731" w:author="Catherine Goodwin" w:date="2020-05-25T11:55:00Z">
                              <w:rPr>
                                <w:del w:id="1732" w:author="Catherine Goodwin" w:date="2020-04-24T12:18:00Z"/>
                                <w:color w:val="323130"/>
                              </w:rPr>
                            </w:rPrChange>
                          </w:rPr>
                          <w:pPrChange w:id="1733" w:author="Catherine Goodwin" w:date="2020-06-05T12:24:00Z">
                            <w:pPr>
                              <w:pStyle w:val="NormalWeb"/>
                            </w:pPr>
                          </w:pPrChange>
                        </w:pPr>
                        <w:del w:id="1734" w:author="Catherine Goodwin" w:date="2020-04-24T12:18:00Z">
                          <w:r w:rsidRPr="0027380D" w:rsidDel="00123AB6">
                            <w:rPr>
                              <w:rFonts w:ascii="Arial" w:eastAsiaTheme="minorHAnsi" w:hAnsi="Arial" w:cs="Arial"/>
                              <w:color w:val="323130"/>
                              <w:szCs w:val="24"/>
                              <w:rPrChange w:id="1735" w:author="Catherine Goodwin" w:date="2020-05-25T11:55:00Z">
                                <w:rPr>
                                  <w:color w:val="323130"/>
                                </w:rPr>
                              </w:rPrChange>
                            </w:rPr>
                            <w:br/>
                          </w:r>
                          <w:r w:rsidRPr="0027380D" w:rsidDel="00123AB6">
                            <w:rPr>
                              <w:rFonts w:ascii="Arial" w:eastAsiaTheme="minorHAnsi" w:hAnsi="Arial" w:cs="Arial"/>
                              <w:bCs/>
                              <w:color w:val="323130"/>
                              <w:szCs w:val="24"/>
                              <w:rPrChange w:id="1736" w:author="Catherine Goodwin" w:date="2020-05-25T11:55:00Z">
                                <w:rPr>
                                  <w:b/>
                                  <w:bCs/>
                                  <w:color w:val="323130"/>
                                </w:rPr>
                              </w:rPrChange>
                            </w:rPr>
                            <w:delText>Police Contact Advice</w:delText>
                          </w:r>
                        </w:del>
                      </w:p>
                      <w:p w:rsidR="00EA3CF2" w:rsidRPr="0027380D" w:rsidDel="00904FB2" w:rsidRDefault="00EA3CF2">
                        <w:pPr>
                          <w:pStyle w:val="NoSpacing"/>
                          <w:rPr>
                            <w:del w:id="1737" w:author="Catherine Goodwin" w:date="2020-05-03T16:48:00Z"/>
                            <w:rFonts w:ascii="Arial" w:hAnsi="Arial" w:cs="Arial"/>
                            <w:color w:val="323130"/>
                            <w:szCs w:val="24"/>
                            <w:rPrChange w:id="1738" w:author="Catherine Goodwin" w:date="2020-05-25T11:55:00Z">
                              <w:rPr>
                                <w:del w:id="1739" w:author="Catherine Goodwin" w:date="2020-05-03T16:48:00Z"/>
                                <w:color w:val="323130"/>
                              </w:rPr>
                            </w:rPrChange>
                          </w:rPr>
                          <w:pPrChange w:id="1740" w:author="Catherine Goodwin" w:date="2020-06-05T12:24:00Z">
                            <w:pPr>
                              <w:numPr>
                                <w:numId w:val="2"/>
                              </w:numPr>
                              <w:tabs>
                                <w:tab w:val="num" w:pos="720"/>
                              </w:tabs>
                              <w:overflowPunct/>
                              <w:autoSpaceDE/>
                              <w:autoSpaceDN/>
                              <w:adjustRightInd/>
                              <w:ind w:left="720" w:hanging="360"/>
                            </w:pPr>
                          </w:pPrChange>
                        </w:pPr>
                        <w:del w:id="1741" w:author="Catherine Goodwin" w:date="2020-05-03T16:48:00Z">
                          <w:r w:rsidRPr="0027380D" w:rsidDel="00904FB2">
                            <w:rPr>
                              <w:rFonts w:ascii="Arial" w:hAnsi="Arial" w:cs="Arial"/>
                              <w:color w:val="323130"/>
                              <w:szCs w:val="24"/>
                              <w:rPrChange w:id="1742"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743" w:author="Catherine Goodwin" w:date="2020-05-03T16:48:00Z"/>
                            <w:rFonts w:ascii="Arial" w:hAnsi="Arial" w:cs="Arial"/>
                            <w:color w:val="323130"/>
                            <w:szCs w:val="24"/>
                            <w:rPrChange w:id="1744" w:author="Catherine Goodwin" w:date="2020-05-25T11:55:00Z">
                              <w:rPr>
                                <w:del w:id="1745" w:author="Catherine Goodwin" w:date="2020-05-03T16:48:00Z"/>
                                <w:color w:val="323130"/>
                              </w:rPr>
                            </w:rPrChange>
                          </w:rPr>
                          <w:pPrChange w:id="1746" w:author="Catherine Goodwin" w:date="2020-06-05T12:24:00Z">
                            <w:pPr>
                              <w:numPr>
                                <w:numId w:val="2"/>
                              </w:numPr>
                              <w:tabs>
                                <w:tab w:val="num" w:pos="720"/>
                              </w:tabs>
                              <w:overflowPunct/>
                              <w:autoSpaceDE/>
                              <w:autoSpaceDN/>
                              <w:adjustRightInd/>
                              <w:ind w:left="720" w:hanging="360"/>
                            </w:pPr>
                          </w:pPrChange>
                        </w:pPr>
                        <w:del w:id="1747" w:author="Catherine Goodwin" w:date="2020-05-03T16:48:00Z">
                          <w:r w:rsidRPr="0027380D" w:rsidDel="00904FB2">
                            <w:rPr>
                              <w:rFonts w:ascii="Arial" w:hAnsi="Arial" w:cs="Arial"/>
                              <w:color w:val="323130"/>
                              <w:szCs w:val="24"/>
                              <w:rPrChange w:id="1748" w:author="Catherine Goodwin" w:date="2020-05-25T11:55:00Z">
                                <w:rPr>
                                  <w:color w:val="323130"/>
                                </w:rPr>
                              </w:rPrChange>
                            </w:rPr>
                            <w:delText>Telephone 101 for </w:delText>
                          </w:r>
                          <w:r w:rsidRPr="0027380D" w:rsidDel="00904FB2">
                            <w:rPr>
                              <w:rFonts w:ascii="Arial" w:hAnsi="Arial" w:cs="Arial"/>
                              <w:bCs/>
                              <w:color w:val="323130"/>
                              <w:szCs w:val="24"/>
                              <w:rPrChange w:id="1749" w:author="Catherine Goodwin" w:date="2020-05-25T11:55:00Z">
                                <w:rPr>
                                  <w:b/>
                                  <w:bCs/>
                                  <w:color w:val="323130"/>
                                </w:rPr>
                              </w:rPrChange>
                            </w:rPr>
                            <w:delText>non</w:delText>
                          </w:r>
                          <w:r w:rsidRPr="0027380D" w:rsidDel="00904FB2">
                            <w:rPr>
                              <w:rFonts w:ascii="Arial" w:hAnsi="Arial" w:cs="Arial"/>
                              <w:color w:val="323130"/>
                              <w:szCs w:val="24"/>
                              <w:rPrChange w:id="1750"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751" w:author="Catherine Goodwin" w:date="2020-05-06T13:53:00Z"/>
                            <w:rFonts w:ascii="Arial" w:hAnsi="Arial" w:cs="Arial"/>
                            <w:color w:val="323130"/>
                            <w:szCs w:val="24"/>
                            <w:rPrChange w:id="1752" w:author="Catherine Goodwin" w:date="2020-05-25T11:55:00Z">
                              <w:rPr>
                                <w:del w:id="1753" w:author="Catherine Goodwin" w:date="2020-05-06T13:53:00Z"/>
                                <w:color w:val="323130"/>
                              </w:rPr>
                            </w:rPrChange>
                          </w:rPr>
                          <w:pPrChange w:id="1754" w:author="Catherine Goodwin" w:date="2020-06-05T12:24:00Z">
                            <w:pPr>
                              <w:numPr>
                                <w:numId w:val="2"/>
                              </w:numPr>
                              <w:tabs>
                                <w:tab w:val="num" w:pos="720"/>
                              </w:tabs>
                              <w:overflowPunct/>
                              <w:autoSpaceDE/>
                              <w:autoSpaceDN/>
                              <w:adjustRightInd/>
                              <w:ind w:left="720" w:hanging="360"/>
                            </w:pPr>
                          </w:pPrChange>
                        </w:pPr>
                        <w:del w:id="1755" w:author="Catherine Goodwin" w:date="2020-05-03T16:48:00Z">
                          <w:r w:rsidRPr="0027380D" w:rsidDel="00904FB2">
                            <w:rPr>
                              <w:rFonts w:ascii="Arial" w:hAnsi="Arial" w:cs="Arial"/>
                              <w:color w:val="323130"/>
                              <w:szCs w:val="24"/>
                              <w:rPrChange w:id="1756" w:author="Catherine Goodwin" w:date="2020-05-25T11:55:00Z">
                                <w:rPr>
                                  <w:color w:val="323130"/>
                                </w:rPr>
                              </w:rPrChange>
                            </w:rPr>
                            <w:delText>Alternatively, visit </w:delText>
                          </w:r>
                          <w:r w:rsidRPr="0027380D" w:rsidDel="00904FB2">
                            <w:rPr>
                              <w:rFonts w:ascii="Arial" w:hAnsi="Arial" w:cs="Arial"/>
                              <w:color w:val="323130"/>
                              <w:szCs w:val="24"/>
                              <w:rPrChange w:id="1757" w:author="Catherine Goodwin" w:date="2020-05-25T11:55:00Z">
                                <w:rPr>
                                  <w:color w:val="323130"/>
                                </w:rPr>
                              </w:rPrChange>
                            </w:rPr>
                            <w:fldChar w:fldCharType="begin"/>
                          </w:r>
                          <w:r w:rsidRPr="0027380D" w:rsidDel="00904FB2">
                            <w:rPr>
                              <w:rFonts w:ascii="Arial" w:hAnsi="Arial" w:cs="Arial"/>
                              <w:color w:val="323130"/>
                              <w:szCs w:val="24"/>
                              <w:rPrChange w:id="1758"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759"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760"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761" w:author="Catherine Goodwin" w:date="2020-05-25T11:55:00Z">
                                <w:rPr>
                                  <w:color w:val="323130"/>
                                </w:rPr>
                              </w:rPrChange>
                            </w:rPr>
                            <w:fldChar w:fldCharType="end"/>
                          </w:r>
                          <w:r w:rsidRPr="0027380D" w:rsidDel="00904FB2">
                            <w:rPr>
                              <w:rFonts w:ascii="Arial" w:hAnsi="Arial" w:cs="Arial"/>
                              <w:color w:val="323130"/>
                              <w:szCs w:val="24"/>
                              <w:rPrChange w:id="1762"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763" w:author="Catherine Goodwin" w:date="2020-04-24T12:23:00Z"/>
                            <w:color w:val="323130"/>
                            <w:szCs w:val="24"/>
                          </w:rPr>
                          <w:pPrChange w:id="1764" w:author="Catherine Goodwin" w:date="2020-06-05T12:24:00Z">
                            <w:pPr>
                              <w:numPr>
                                <w:numId w:val="2"/>
                              </w:numPr>
                              <w:shd w:val="clear" w:color="auto" w:fill="FFFFFF"/>
                              <w:tabs>
                                <w:tab w:val="num" w:pos="720"/>
                              </w:tabs>
                              <w:overflowPunct/>
                              <w:autoSpaceDE/>
                              <w:autoSpaceDN/>
                              <w:adjustRightInd/>
                              <w:ind w:left="720" w:hanging="360"/>
                            </w:pPr>
                          </w:pPrChange>
                        </w:pPr>
                        <w:del w:id="1765"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766" w:author="Catherine Goodwin" w:date="2020-04-24T12:24:00Z"/>
                            <w:color w:val="323130"/>
                          </w:rPr>
                          <w:pPrChange w:id="1767" w:author="Catherine Goodwin" w:date="2020-06-05T12:24:00Z">
                            <w:pPr>
                              <w:pStyle w:val="NormalWeb"/>
                              <w:shd w:val="clear" w:color="auto" w:fill="FFFFFF"/>
                              <w:jc w:val="both"/>
                            </w:pPr>
                          </w:pPrChange>
                        </w:pPr>
                        <w:del w:id="1768"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76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77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771"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77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rsidP="0076059F">
                        <w:pPr>
                          <w:pStyle w:val="NoSpacing"/>
                          <w:rPr>
                            <w:szCs w:val="24"/>
                          </w:rPr>
                        </w:pPr>
                      </w:p>
                    </w:txbxContent>
                  </v:textbox>
                  <w10:wrap anchorx="margin"/>
                </v:shape>
              </w:pict>
            </mc:Fallback>
          </mc:AlternateContent>
        </w:r>
      </w:ins>
    </w:p>
    <w:p w:rsidR="007502BD" w:rsidRDefault="007663B6" w:rsidP="00C90A62">
      <w:pPr>
        <w:overflowPunct/>
        <w:autoSpaceDE/>
        <w:autoSpaceDN/>
        <w:adjustRightInd/>
        <w:spacing w:after="160" w:line="259" w:lineRule="auto"/>
      </w:pPr>
      <w:ins w:id="1773" w:author="Catherine Goodwin" w:date="2020-10-09T15:58:00Z">
        <w:r>
          <w:rPr>
            <w:rFonts w:ascii="Arial" w:hAnsi="Arial" w:cs="Arial"/>
            <w:noProof/>
            <w:sz w:val="28"/>
          </w:rPr>
          <w:drawing>
            <wp:anchor distT="0" distB="0" distL="114300" distR="114300" simplePos="0" relativeHeight="252297728" behindDoc="0" locked="0" layoutInCell="1" allowOverlap="1" wp14:anchorId="373DC064" wp14:editId="570A99C3">
              <wp:simplePos x="0" y="0"/>
              <wp:positionH relativeFrom="margin">
                <wp:posOffset>4251960</wp:posOffset>
              </wp:positionH>
              <wp:positionV relativeFrom="paragraph">
                <wp:posOffset>125094</wp:posOffset>
              </wp:positionV>
              <wp:extent cx="1915160" cy="1546387"/>
              <wp:effectExtent l="0" t="0" r="889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HOTO-2020-10-08-16-36-37.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18422" cy="1549021"/>
                      </a:xfrm>
                      <a:prstGeom prst="rect">
                        <a:avLst/>
                      </a:prstGeom>
                    </pic:spPr>
                  </pic:pic>
                </a:graphicData>
              </a:graphic>
              <wp14:sizeRelH relativeFrom="page">
                <wp14:pctWidth>0</wp14:pctWidth>
              </wp14:sizeRelH>
              <wp14:sizeRelV relativeFrom="page">
                <wp14:pctHeight>0</wp14:pctHeight>
              </wp14:sizeRelV>
            </wp:anchor>
          </w:drawing>
        </w:r>
      </w:ins>
      <w:r w:rsidR="00B460A1">
        <w:t xml:space="preserve"> </w:t>
      </w:r>
    </w:p>
    <w:p w:rsidR="00207A58" w:rsidRDefault="000F0601" w:rsidP="00207A58">
      <w:pPr>
        <w:jc w:val="center"/>
        <w:rPr>
          <w:ins w:id="1774" w:author="Catherine Goodwin" w:date="2020-09-18T15:48:00Z"/>
          <w:rFonts w:ascii="Arial" w:hAnsi="Arial" w:cs="Arial"/>
          <w:sz w:val="52"/>
        </w:rPr>
      </w:pPr>
      <w:ins w:id="1775" w:author="Catherine Goodwin" w:date="2020-10-02T15:14:00Z">
        <w:r>
          <w:rPr>
            <w:rFonts w:ascii="Arial" w:hAnsi="Arial" w:cs="Arial"/>
            <w:noProof/>
            <w:color w:val="000000"/>
            <w:sz w:val="18"/>
            <w:szCs w:val="18"/>
          </w:rPr>
          <w:drawing>
            <wp:anchor distT="0" distB="0" distL="114300" distR="114300" simplePos="0" relativeHeight="252273152" behindDoc="0" locked="0" layoutInCell="1" allowOverlap="1">
              <wp:simplePos x="0" y="0"/>
              <wp:positionH relativeFrom="margin">
                <wp:posOffset>2367550</wp:posOffset>
              </wp:positionH>
              <wp:positionV relativeFrom="paragraph">
                <wp:posOffset>32385</wp:posOffset>
              </wp:positionV>
              <wp:extent cx="1777730" cy="1295400"/>
              <wp:effectExtent l="0" t="0" r="0" b="0"/>
              <wp:wrapNone/>
              <wp:docPr id="45" name="Picture 45" descr="C:\Users\cgoodwin\AppData\Local\Microsoft\Windows\INetCache\Content.MSO\4FA28E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goodwin\AppData\Local\Microsoft\Windows\INetCache\Content.MSO\4FA28E86.tmp"/>
                      <pic:cNvPicPr>
                        <a:picLocks noChangeAspect="1" noChangeArrowheads="1"/>
                      </pic:cNvPicPr>
                    </pic:nvPicPr>
                    <pic:blipFill rotWithShape="1">
                      <a:blip r:embed="rId33">
                        <a:extLst>
                          <a:ext uri="{28A0092B-C50C-407E-A947-70E740481C1C}">
                            <a14:useLocalDpi xmlns:a14="http://schemas.microsoft.com/office/drawing/2010/main" val="0"/>
                          </a:ext>
                        </a:extLst>
                      </a:blip>
                      <a:srcRect t="12404" b="14728"/>
                      <a:stretch/>
                    </pic:blipFill>
                    <pic:spPr bwMode="auto">
                      <a:xfrm>
                        <a:off x="0" y="0"/>
                        <a:ext cx="1783116" cy="1299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Pr="00207A58" w:rsidDel="00207A58" w:rsidRDefault="00E312DB">
      <w:pPr>
        <w:shd w:val="clear" w:color="auto" w:fill="FFFFFF"/>
        <w:rPr>
          <w:del w:id="1776" w:author="Catherine Goodwin" w:date="2020-09-18T15:50:00Z"/>
          <w:rFonts w:ascii="Arial" w:hAnsi="Arial" w:cs="Arial"/>
          <w:color w:val="000000"/>
          <w:sz w:val="18"/>
          <w:szCs w:val="18"/>
          <w:rPrChange w:id="1777" w:author="Catherine Goodwin" w:date="2020-09-18T15:50:00Z">
            <w:rPr>
              <w:del w:id="1778" w:author="Catherine Goodwin" w:date="2020-09-18T15:50:00Z"/>
            </w:rPr>
          </w:rPrChange>
        </w:rPr>
        <w:pPrChange w:id="1779" w:author="Catherine Goodwin" w:date="2020-09-18T15:50:00Z">
          <w:pPr>
            <w:overflowPunct/>
            <w:autoSpaceDE/>
            <w:autoSpaceDN/>
            <w:adjustRightInd/>
            <w:spacing w:after="160" w:line="259" w:lineRule="auto"/>
          </w:pPr>
        </w:pPrChange>
      </w:pPr>
      <w:r>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posOffset>-479425</wp:posOffset>
                </wp:positionH>
                <wp:positionV relativeFrom="paragraph">
                  <wp:posOffset>2697480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8589" id="Text Box 7" o:spid="_x0000_s1037" type="#_x0000_t202" style="position:absolute;margin-left:-37.75pt;margin-top:212.4pt;width:528.6pt;height:30pt;z-index:25198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" fillcolor="#ff6" strokeweight="3pt">
                <v:textbo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ins w:id="1780" w:author="Catherine Goodwin" w:date="2020-09-25T14:39:00Z">
        <w:r>
          <w:rPr>
            <w:noProof/>
          </w:rPr>
          <w:drawing>
            <wp:anchor distT="0" distB="0" distL="114300" distR="114300" simplePos="0" relativeHeight="252263936" behindDoc="0" locked="0" layoutInCell="1" allowOverlap="1" wp14:anchorId="2FDBD720" wp14:editId="1FD8B9CC">
              <wp:simplePos x="0" y="0"/>
              <wp:positionH relativeFrom="margin">
                <wp:posOffset>4428490</wp:posOffset>
              </wp:positionH>
              <wp:positionV relativeFrom="paragraph">
                <wp:posOffset>1515745</wp:posOffset>
              </wp:positionV>
              <wp:extent cx="1211205" cy="784860"/>
              <wp:effectExtent l="0" t="0" r="8255" b="0"/>
              <wp:wrapNone/>
              <wp:docPr id="35" name="Picture 35"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268032" behindDoc="0" locked="0" layoutInCell="1" allowOverlap="1" wp14:anchorId="6A5FADFD" wp14:editId="73A2B70C">
              <wp:simplePos x="0" y="0"/>
              <wp:positionH relativeFrom="margin">
                <wp:posOffset>3520440</wp:posOffset>
              </wp:positionH>
              <wp:positionV relativeFrom="paragraph">
                <wp:posOffset>1363345</wp:posOffset>
              </wp:positionV>
              <wp:extent cx="655320" cy="65532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2265984" behindDoc="0" locked="0" layoutInCell="1" allowOverlap="1" wp14:anchorId="5C5313E0" wp14:editId="7A2E7115">
                  <wp:simplePos x="0" y="0"/>
                  <wp:positionH relativeFrom="column">
                    <wp:posOffset>3939540</wp:posOffset>
                  </wp:positionH>
                  <wp:positionV relativeFrom="paragraph">
                    <wp:posOffset>1172845</wp:posOffset>
                  </wp:positionV>
                  <wp:extent cx="210312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EA3CF2" w:rsidRPr="005E1B74" w:rsidRDefault="00EA3CF2" w:rsidP="00685801">
                              <w:pPr>
                                <w:rPr>
                                  <w:rFonts w:ascii="Arial" w:hAnsi="Arial" w:cs="Arial"/>
                                  <w:rPrChange w:id="1781" w:author="Catherine Goodwin" w:date="2020-06-11T13:50:00Z">
                                    <w:rPr/>
                                  </w:rPrChange>
                                </w:rPr>
                              </w:pPr>
                              <w:ins w:id="1782" w:author="Catherine Goodwin" w:date="2020-06-11T13:48:00Z">
                                <w:r w:rsidRPr="005E1B74">
                                  <w:rPr>
                                    <w:rFonts w:ascii="Arial" w:hAnsi="Arial" w:cs="Arial"/>
                                    <w:rPrChange w:id="1783" w:author="Catherine Goodwin" w:date="2020-06-11T13:50:00Z">
                                      <w:rPr/>
                                    </w:rPrChange>
                                  </w:rPr>
                                  <w:t>Follow us @</w:t>
                                </w:r>
                                <w:proofErr w:type="spellStart"/>
                                <w:r w:rsidRPr="005E1B74">
                                  <w:rPr>
                                    <w:rFonts w:ascii="Arial" w:hAnsi="Arial" w:cs="Arial"/>
                                    <w:rPrChange w:id="1784" w:author="Catherine Goodwin" w:date="2020-06-11T13:50:00Z">
                                      <w:rPr/>
                                    </w:rPrChange>
                                  </w:rPr>
                                  <w:t>FairField</w:t>
                                </w:r>
                              </w:ins>
                              <w:ins w:id="1785" w:author="Catherine Goodwin" w:date="2020-06-11T13:50:00Z">
                                <w:r w:rsidRPr="005E1B74">
                                  <w:rPr>
                                    <w:rFonts w:ascii="Arial" w:hAnsi="Arial" w:cs="Arial"/>
                                    <w:rPrChange w:id="1786"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313E0" id="_x0000_s1038" type="#_x0000_t202" style="position:absolute;margin-left:310.2pt;margin-top:92.35pt;width:165.6pt;height:110.6pt;z-index:25226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" filled="f" stroked="f">
                  <v:textbox style="mso-fit-shape-to-text:t">
                    <w:txbxContent>
                      <w:p w:rsidR="00EA3CF2" w:rsidRPr="005E1B74" w:rsidRDefault="00EA3CF2" w:rsidP="00685801">
                        <w:pPr>
                          <w:rPr>
                            <w:rFonts w:ascii="Arial" w:hAnsi="Arial" w:cs="Arial"/>
                            <w:rPrChange w:id="1787" w:author="Catherine Goodwin" w:date="2020-06-11T13:50:00Z">
                              <w:rPr/>
                            </w:rPrChange>
                          </w:rPr>
                        </w:pPr>
                        <w:ins w:id="1788" w:author="Catherine Goodwin" w:date="2020-06-11T13:48:00Z">
                          <w:r w:rsidRPr="005E1B74">
                            <w:rPr>
                              <w:rFonts w:ascii="Arial" w:hAnsi="Arial" w:cs="Arial"/>
                              <w:rPrChange w:id="1789" w:author="Catherine Goodwin" w:date="2020-06-11T13:50:00Z">
                                <w:rPr/>
                              </w:rPrChange>
                            </w:rPr>
                            <w:t>Follow us @</w:t>
                          </w:r>
                          <w:proofErr w:type="spellStart"/>
                          <w:r w:rsidRPr="005E1B74">
                            <w:rPr>
                              <w:rFonts w:ascii="Arial" w:hAnsi="Arial" w:cs="Arial"/>
                              <w:rPrChange w:id="1790" w:author="Catherine Goodwin" w:date="2020-06-11T13:50:00Z">
                                <w:rPr/>
                              </w:rPrChange>
                            </w:rPr>
                            <w:t>FairField</w:t>
                          </w:r>
                        </w:ins>
                        <w:ins w:id="1791" w:author="Catherine Goodwin" w:date="2020-06-11T13:50:00Z">
                          <w:r w:rsidRPr="005E1B74">
                            <w:rPr>
                              <w:rFonts w:ascii="Arial" w:hAnsi="Arial" w:cs="Arial"/>
                              <w:rPrChange w:id="1792" w:author="Catherine Goodwin" w:date="2020-06-11T13:50:00Z">
                                <w:rPr/>
                              </w:rPrChange>
                            </w:rPr>
                            <w:t>JrSch</w:t>
                          </w:r>
                        </w:ins>
                        <w:proofErr w:type="spellEnd"/>
                      </w:p>
                    </w:txbxContent>
                  </v:textbox>
                  <w10:wrap type="square"/>
                </v:shape>
              </w:pict>
            </mc:Fallback>
          </mc:AlternateContent>
        </w:r>
      </w:ins>
      <w:r>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posOffset>-487680</wp:posOffset>
                </wp:positionH>
                <wp:positionV relativeFrom="paragraph">
                  <wp:posOffset>1130935</wp:posOffset>
                </wp:positionV>
                <wp:extent cx="6728460" cy="15163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16380"/>
                        </a:xfrm>
                        <a:prstGeom prst="rect">
                          <a:avLst/>
                        </a:prstGeom>
                        <a:solidFill>
                          <a:srgbClr val="FFFF66"/>
                        </a:solidFill>
                        <a:ln w="38100">
                          <a:solidFill>
                            <a:prstClr val="black"/>
                          </a:solidFill>
                        </a:ln>
                        <a:effectLst/>
                      </wps:spPr>
                      <wps:txbx>
                        <w:txbxContent>
                          <w:p w:rsidR="00EA3CF2" w:rsidRDefault="00EA3CF2">
                            <w:pPr>
                              <w:pStyle w:val="NoSpacing"/>
                              <w:jc w:val="center"/>
                              <w:rPr>
                                <w:ins w:id="1793" w:author="Catherine Goodwin" w:date="2020-05-25T11:54:00Z"/>
                                <w:rFonts w:ascii="Arial" w:hAnsi="Arial" w:cs="Arial"/>
                                <w:b/>
                                <w:color w:val="000000" w:themeColor="text1"/>
                                <w:szCs w:val="24"/>
                              </w:rPr>
                              <w:pPrChange w:id="1794" w:author="Catherine Goodwin" w:date="2020-06-05T15:15:00Z">
                                <w:pPr>
                                  <w:pStyle w:val="NoSpacing"/>
                                </w:pPr>
                              </w:pPrChange>
                            </w:pPr>
                            <w:ins w:id="1795" w:author="Catherine Goodwin" w:date="2020-05-25T11:54:00Z">
                              <w:r>
                                <w:rPr>
                                  <w:rFonts w:ascii="Arial" w:hAnsi="Arial" w:cs="Arial"/>
                                  <w:b/>
                                  <w:color w:val="000000" w:themeColor="text1"/>
                                  <w:szCs w:val="24"/>
                                </w:rPr>
                                <w:t>Keep In Touch</w:t>
                              </w:r>
                            </w:ins>
                          </w:p>
                          <w:p w:rsidR="00EA3CF2" w:rsidRDefault="00EA3CF2" w:rsidP="00567B05">
                            <w:pPr>
                              <w:rPr>
                                <w:ins w:id="1796" w:author="Catherine Goodwin" w:date="2020-06-05T12:24:00Z"/>
                                <w:rFonts w:ascii="Arial" w:eastAsia="Calibri" w:hAnsi="Arial" w:cs="Arial"/>
                                <w:szCs w:val="24"/>
                              </w:rPr>
                            </w:pPr>
                            <w:ins w:id="1797"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798" w:author="Catherine Goodwin" w:date="2020-06-05T12:24:00Z"/>
                                <w:rFonts w:ascii="Arial" w:eastAsia="Calibri" w:hAnsi="Arial" w:cs="Arial"/>
                                <w:szCs w:val="24"/>
                              </w:rPr>
                            </w:pPr>
                            <w:ins w:id="1799" w:author="Catherine Goodwin" w:date="2020-06-05T12:24:00Z">
                              <w:r>
                                <w:rPr>
                                  <w:rFonts w:ascii="Arial" w:eastAsia="Calibri" w:hAnsi="Arial" w:cs="Arial"/>
                                  <w:szCs w:val="24"/>
                                </w:rPr>
                                <w:t>Tel: 01923 856 341</w:t>
                              </w:r>
                            </w:ins>
                          </w:p>
                          <w:p w:rsidR="00EA3CF2" w:rsidRDefault="00EA3CF2" w:rsidP="00567B05">
                            <w:pPr>
                              <w:rPr>
                                <w:ins w:id="1800" w:author="Catherine Goodwin" w:date="2020-06-05T12:24:00Z"/>
                                <w:rFonts w:ascii="Arial" w:eastAsia="Calibri" w:hAnsi="Arial" w:cs="Arial"/>
                                <w:szCs w:val="24"/>
                              </w:rPr>
                            </w:pPr>
                            <w:ins w:id="1801"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802" w:author="Catherine Goodwin" w:date="2020-06-05T12:24:00Z"/>
                                <w:rFonts w:ascii="Arial" w:eastAsia="Calibri" w:hAnsi="Arial" w:cs="Arial"/>
                                <w:szCs w:val="24"/>
                              </w:rPr>
                            </w:pPr>
                            <w:ins w:id="1803" w:author="Catherine Goodwin" w:date="2020-06-05T12:24:00Z">
                              <w:r>
                                <w:rPr>
                                  <w:rFonts w:ascii="Arial" w:eastAsia="Calibri" w:hAnsi="Arial" w:cs="Arial"/>
                                  <w:szCs w:val="24"/>
                                </w:rPr>
                                <w:t>Watford Road,</w:t>
                              </w:r>
                            </w:ins>
                          </w:p>
                          <w:p w:rsidR="00EA3CF2" w:rsidRPr="00503D94" w:rsidRDefault="00EA3CF2" w:rsidP="00567B05">
                            <w:pPr>
                              <w:rPr>
                                <w:ins w:id="1804" w:author="Catherine Goodwin" w:date="2020-06-05T12:24:00Z"/>
                                <w:rFonts w:ascii="Arial" w:eastAsia="Calibri" w:hAnsi="Arial" w:cs="Arial"/>
                                <w:szCs w:val="24"/>
                              </w:rPr>
                            </w:pPr>
                            <w:ins w:id="1805" w:author="Catherine Goodwin" w:date="2020-06-05T12:24:00Z">
                              <w:r>
                                <w:rPr>
                                  <w:rFonts w:ascii="Arial" w:eastAsia="Calibri" w:hAnsi="Arial" w:cs="Arial"/>
                                  <w:szCs w:val="24"/>
                                </w:rPr>
                                <w:t>Radlett, Hertfordshire, WD7 8LU</w:t>
                              </w:r>
                            </w:ins>
                          </w:p>
                          <w:p w:rsidR="00EA3CF2" w:rsidRDefault="00EA3CF2" w:rsidP="00567B05">
                            <w:pPr>
                              <w:rPr>
                                <w:ins w:id="1806" w:author="Catherine Goodwin" w:date="2020-06-11T08:20:00Z"/>
                                <w:rFonts w:ascii="Arial" w:hAnsi="Arial" w:cs="Arial"/>
                                <w:szCs w:val="24"/>
                              </w:rPr>
                            </w:pPr>
                          </w:p>
                          <w:p w:rsidR="00EA3CF2" w:rsidRDefault="00EA3CF2" w:rsidP="00567B05">
                            <w:pPr>
                              <w:rPr>
                                <w:ins w:id="1807" w:author="Catherine Goodwin" w:date="2020-06-05T12:24:00Z"/>
                                <w:rFonts w:ascii="Arial" w:hAnsi="Arial" w:cs="Arial"/>
                                <w:szCs w:val="24"/>
                              </w:rPr>
                            </w:pPr>
                            <w:ins w:id="1808" w:author="Catherine Goodwin" w:date="2020-06-05T12:24:00Z">
                              <w:r>
                                <w:rPr>
                                  <w:rFonts w:ascii="Arial" w:hAnsi="Arial" w:cs="Arial"/>
                                  <w:szCs w:val="24"/>
                                </w:rPr>
                                <w:t>INBOUND MESSAGES from GATEWAY: 01923 750 087</w:t>
                              </w:r>
                            </w:ins>
                          </w:p>
                          <w:p w:rsidR="00EA3CF2" w:rsidRDefault="00EA3CF2" w:rsidP="004A7ABE">
                            <w:pPr>
                              <w:pStyle w:val="NoSpacing"/>
                              <w:rPr>
                                <w:ins w:id="1809" w:author="Catherine Goodwin" w:date="2020-05-25T11:56:00Z"/>
                                <w:rFonts w:ascii="Arial" w:hAnsi="Arial" w:cs="Arial"/>
                                <w:color w:val="000000" w:themeColor="text1"/>
                                <w:szCs w:val="24"/>
                              </w:rPr>
                            </w:pPr>
                          </w:p>
                          <w:p w:rsidR="00EA3CF2" w:rsidRPr="0027380D" w:rsidDel="00905510" w:rsidRDefault="00EA3CF2">
                            <w:pPr>
                              <w:pStyle w:val="NoSpacing"/>
                              <w:rPr>
                                <w:del w:id="1810" w:author="Catherine Goodwin" w:date="2020-05-17T17:57:00Z"/>
                                <w:rFonts w:ascii="Arial" w:hAnsi="Arial" w:cs="Arial"/>
                                <w:color w:val="000000" w:themeColor="text1"/>
                                <w:szCs w:val="24"/>
                                <w:rPrChange w:id="1811" w:author="Catherine Goodwin" w:date="2020-05-25T11:55:00Z">
                                  <w:rPr>
                                    <w:del w:id="1812" w:author="Catherine Goodwin" w:date="2020-05-17T17:57:00Z"/>
                                    <w:rFonts w:ascii="Arial" w:hAnsi="Arial" w:cs="Arial"/>
                                    <w:b/>
                                    <w:color w:val="000000" w:themeColor="text1"/>
                                    <w:szCs w:val="24"/>
                                  </w:rPr>
                                </w:rPrChange>
                              </w:rPr>
                              <w:pPrChange w:id="1813" w:author="Catherine Goodwin" w:date="2020-06-05T12:24:00Z">
                                <w:pPr>
                                  <w:pStyle w:val="NoSpacing"/>
                                  <w:jc w:val="center"/>
                                </w:pPr>
                              </w:pPrChange>
                            </w:pPr>
                            <w:del w:id="1814" w:author="Catherine Goodwin" w:date="2020-04-24T12:24:00Z">
                              <w:r w:rsidRPr="0027380D" w:rsidDel="00123AB6">
                                <w:rPr>
                                  <w:rFonts w:ascii="Arial" w:hAnsi="Arial" w:cs="Arial"/>
                                  <w:color w:val="000000" w:themeColor="text1"/>
                                  <w:szCs w:val="24"/>
                                  <w:rPrChange w:id="1815"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816" w:author="Catherine Goodwin" w:date="2020-05-03T16:48:00Z"/>
                                <w:rFonts w:ascii="Arial" w:hAnsi="Arial" w:cs="Arial"/>
                                <w:color w:val="323130"/>
                                <w:rPrChange w:id="1817" w:author="Catherine Goodwin" w:date="2020-05-25T11:55:00Z">
                                  <w:rPr>
                                    <w:del w:id="1818" w:author="Catherine Goodwin" w:date="2020-05-03T16:48:00Z"/>
                                    <w:color w:val="323130"/>
                                  </w:rPr>
                                </w:rPrChange>
                              </w:rPr>
                              <w:pPrChange w:id="1819" w:author="Catherine Goodwin" w:date="2020-06-05T12:24:00Z">
                                <w:pPr>
                                  <w:pStyle w:val="NormalWeb"/>
                                </w:pPr>
                              </w:pPrChange>
                            </w:pPr>
                            <w:del w:id="1820" w:author="Catherine Goodwin" w:date="2020-05-03T16:48:00Z">
                              <w:r w:rsidRPr="0027380D" w:rsidDel="00904FB2">
                                <w:rPr>
                                  <w:rFonts w:ascii="Arial" w:eastAsiaTheme="minorHAnsi" w:hAnsi="Arial" w:cs="Arial"/>
                                  <w:color w:val="000000"/>
                                  <w:szCs w:val="24"/>
                                  <w:bdr w:val="none" w:sz="0" w:space="0" w:color="auto" w:frame="1"/>
                                  <w:rPrChange w:id="1821"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822" w:author="Catherine Goodwin" w:date="2020-05-03T16:48:00Z"/>
                                <w:rFonts w:ascii="Arial" w:hAnsi="Arial" w:cs="Arial"/>
                                <w:color w:val="323130"/>
                                <w:rPrChange w:id="1823" w:author="Catherine Goodwin" w:date="2020-05-25T11:55:00Z">
                                  <w:rPr>
                                    <w:del w:id="1824" w:author="Catherine Goodwin" w:date="2020-05-03T16:48:00Z"/>
                                    <w:color w:val="323130"/>
                                  </w:rPr>
                                </w:rPrChange>
                              </w:rPr>
                              <w:pPrChange w:id="1825" w:author="Catherine Goodwin" w:date="2020-06-05T12:24:00Z">
                                <w:pPr>
                                  <w:pStyle w:val="NormalWeb"/>
                                </w:pPr>
                              </w:pPrChange>
                            </w:pPr>
                            <w:del w:id="1826" w:author="Catherine Goodwin" w:date="2020-05-03T16:48:00Z">
                              <w:r w:rsidRPr="0027380D" w:rsidDel="00904FB2">
                                <w:rPr>
                                  <w:rFonts w:ascii="Arial" w:eastAsiaTheme="minorHAnsi" w:hAnsi="Arial" w:cs="Arial"/>
                                  <w:color w:val="000000"/>
                                  <w:szCs w:val="24"/>
                                  <w:bdr w:val="none" w:sz="0" w:space="0" w:color="auto" w:frame="1"/>
                                  <w:rPrChange w:id="1827"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828" w:author="Catherine Goodwin" w:date="2020-05-03T16:48:00Z"/>
                                <w:rFonts w:ascii="Arial" w:hAnsi="Arial" w:cs="Arial"/>
                                <w:color w:val="323130"/>
                                <w:rPrChange w:id="1829" w:author="Catherine Goodwin" w:date="2020-05-25T11:55:00Z">
                                  <w:rPr>
                                    <w:del w:id="1830" w:author="Catherine Goodwin" w:date="2020-05-03T16:48:00Z"/>
                                    <w:color w:val="323130"/>
                                  </w:rPr>
                                </w:rPrChange>
                              </w:rPr>
                              <w:pPrChange w:id="1831" w:author="Catherine Goodwin" w:date="2020-06-05T12:24:00Z">
                                <w:pPr>
                                  <w:pStyle w:val="NormalWeb"/>
                                </w:pPr>
                              </w:pPrChange>
                            </w:pPr>
                            <w:del w:id="1832" w:author="Catherine Goodwin" w:date="2020-05-03T16:48:00Z">
                              <w:r w:rsidRPr="0027380D" w:rsidDel="00904FB2">
                                <w:rPr>
                                  <w:rFonts w:ascii="Arial" w:eastAsiaTheme="minorHAnsi" w:hAnsi="Arial" w:cs="Arial"/>
                                  <w:color w:val="000000"/>
                                  <w:szCs w:val="24"/>
                                  <w:bdr w:val="none" w:sz="0" w:space="0" w:color="auto" w:frame="1"/>
                                  <w:rPrChange w:id="1833"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834" w:author="Catherine Goodwin" w:date="2020-05-03T16:48:00Z"/>
                                <w:rFonts w:ascii="Arial" w:hAnsi="Arial" w:cs="Arial"/>
                                <w:color w:val="323130"/>
                                <w:rPrChange w:id="1835" w:author="Catherine Goodwin" w:date="2020-05-25T11:55:00Z">
                                  <w:rPr>
                                    <w:del w:id="1836" w:author="Catherine Goodwin" w:date="2020-05-03T16:48:00Z"/>
                                    <w:color w:val="323130"/>
                                  </w:rPr>
                                </w:rPrChange>
                              </w:rPr>
                              <w:pPrChange w:id="1837" w:author="Catherine Goodwin" w:date="2020-06-05T12:24:00Z">
                                <w:pPr>
                                  <w:pStyle w:val="NormalWeb"/>
                                </w:pPr>
                              </w:pPrChange>
                            </w:pPr>
                            <w:del w:id="1838" w:author="Catherine Goodwin" w:date="2020-05-03T16:48:00Z">
                              <w:r w:rsidRPr="0027380D" w:rsidDel="00904FB2">
                                <w:rPr>
                                  <w:rFonts w:ascii="Arial" w:eastAsiaTheme="minorHAnsi" w:hAnsi="Arial" w:cs="Arial"/>
                                  <w:color w:val="000000"/>
                                  <w:szCs w:val="24"/>
                                  <w:bdr w:val="none" w:sz="0" w:space="0" w:color="auto" w:frame="1"/>
                                  <w:rPrChange w:id="183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40"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84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42"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84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44" w:author="Catherine Goodwin" w:date="2020-04-24T12:17:00Z"/>
                                <w:rFonts w:ascii="Arial" w:hAnsi="Arial" w:cs="Arial"/>
                                <w:color w:val="323130"/>
                                <w:rPrChange w:id="1845" w:author="Catherine Goodwin" w:date="2020-05-25T11:55:00Z">
                                  <w:rPr>
                                    <w:del w:id="1846" w:author="Catherine Goodwin" w:date="2020-04-24T12:17:00Z"/>
                                    <w:color w:val="323130"/>
                                  </w:rPr>
                                </w:rPrChange>
                              </w:rPr>
                              <w:pPrChange w:id="1847" w:author="Catherine Goodwin" w:date="2020-06-05T12:24:00Z">
                                <w:pPr>
                                  <w:pStyle w:val="NormalWeb"/>
                                </w:pPr>
                              </w:pPrChange>
                            </w:pPr>
                            <w:del w:id="1848" w:author="Catherine Goodwin" w:date="2020-04-24T12:17:00Z">
                              <w:r w:rsidRPr="0027380D" w:rsidDel="00123AB6">
                                <w:rPr>
                                  <w:rFonts w:ascii="Arial" w:eastAsiaTheme="minorHAnsi" w:hAnsi="Arial" w:cs="Arial"/>
                                  <w:color w:val="000000"/>
                                  <w:szCs w:val="24"/>
                                  <w:bdr w:val="none" w:sz="0" w:space="0" w:color="auto" w:frame="1"/>
                                  <w:rPrChange w:id="1849"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850" w:author="Catherine Goodwin" w:date="2020-04-24T12:17:00Z"/>
                                <w:rFonts w:ascii="Arial" w:hAnsi="Arial" w:cs="Arial"/>
                                <w:color w:val="323130"/>
                                <w:rPrChange w:id="1851" w:author="Catherine Goodwin" w:date="2020-05-25T11:55:00Z">
                                  <w:rPr>
                                    <w:del w:id="1852" w:author="Catherine Goodwin" w:date="2020-04-24T12:17:00Z"/>
                                    <w:color w:val="323130"/>
                                  </w:rPr>
                                </w:rPrChange>
                              </w:rPr>
                              <w:pPrChange w:id="1853" w:author="Catherine Goodwin" w:date="2020-06-05T12:24:00Z">
                                <w:pPr>
                                  <w:pStyle w:val="NormalWeb"/>
                                </w:pPr>
                              </w:pPrChange>
                            </w:pPr>
                            <w:del w:id="1854" w:author="Catherine Goodwin" w:date="2020-04-24T12:17:00Z">
                              <w:r w:rsidRPr="0027380D" w:rsidDel="00123AB6">
                                <w:rPr>
                                  <w:rFonts w:ascii="Arial" w:eastAsiaTheme="minorHAnsi" w:hAnsi="Arial" w:cs="Arial"/>
                                  <w:color w:val="000000"/>
                                  <w:szCs w:val="24"/>
                                  <w:bdr w:val="none" w:sz="0" w:space="0" w:color="auto" w:frame="1"/>
                                  <w:rPrChange w:id="1855"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856" w:author="Catherine Goodwin" w:date="2020-05-03T16:48:00Z"/>
                                <w:rFonts w:ascii="Arial" w:hAnsi="Arial" w:cs="Arial"/>
                                <w:color w:val="323130"/>
                                <w:rPrChange w:id="1857" w:author="Catherine Goodwin" w:date="2020-05-25T11:55:00Z">
                                  <w:rPr>
                                    <w:del w:id="1858" w:author="Catherine Goodwin" w:date="2020-05-03T16:48:00Z"/>
                                    <w:color w:val="323130"/>
                                  </w:rPr>
                                </w:rPrChange>
                              </w:rPr>
                              <w:pPrChange w:id="1859" w:author="Catherine Goodwin" w:date="2020-06-05T12:24:00Z">
                                <w:pPr>
                                  <w:pStyle w:val="NormalWeb"/>
                                </w:pPr>
                              </w:pPrChange>
                            </w:pPr>
                            <w:del w:id="1860" w:author="Catherine Goodwin" w:date="2020-05-03T16:48:00Z">
                              <w:r w:rsidRPr="0027380D" w:rsidDel="00904FB2">
                                <w:rPr>
                                  <w:rFonts w:ascii="Arial" w:eastAsiaTheme="minorHAnsi" w:hAnsi="Arial" w:cs="Arial"/>
                                  <w:color w:val="000000"/>
                                  <w:szCs w:val="24"/>
                                  <w:bdr w:val="none" w:sz="0" w:space="0" w:color="auto" w:frame="1"/>
                                  <w:rPrChange w:id="186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6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86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64"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86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866" w:author="Catherine Goodwin" w:date="2020-05-03T16:48:00Z"/>
                                <w:rFonts w:ascii="Arial" w:hAnsi="Arial" w:cs="Arial"/>
                                <w:color w:val="323130"/>
                                <w:rPrChange w:id="1867" w:author="Catherine Goodwin" w:date="2020-05-25T11:55:00Z">
                                  <w:rPr>
                                    <w:del w:id="1868" w:author="Catherine Goodwin" w:date="2020-05-03T16:48:00Z"/>
                                    <w:color w:val="323130"/>
                                  </w:rPr>
                                </w:rPrChange>
                              </w:rPr>
                              <w:pPrChange w:id="1869" w:author="Catherine Goodwin" w:date="2020-06-05T12:24:00Z">
                                <w:pPr>
                                  <w:pStyle w:val="NormalWeb"/>
                                </w:pPr>
                              </w:pPrChange>
                            </w:pPr>
                            <w:del w:id="1870" w:author="Catherine Goodwin" w:date="2020-05-03T16:48:00Z">
                              <w:r w:rsidRPr="0027380D" w:rsidDel="00904FB2">
                                <w:rPr>
                                  <w:rFonts w:ascii="Arial" w:eastAsiaTheme="minorHAnsi" w:hAnsi="Arial" w:cs="Arial"/>
                                  <w:color w:val="000000"/>
                                  <w:szCs w:val="24"/>
                                  <w:bdr w:val="none" w:sz="0" w:space="0" w:color="auto" w:frame="1"/>
                                  <w:rPrChange w:id="187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7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87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74"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87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76" w:author="Catherine Goodwin" w:date="2020-04-24T12:18:00Z"/>
                                <w:rFonts w:ascii="Arial" w:hAnsi="Arial" w:cs="Arial"/>
                                <w:color w:val="323130"/>
                                <w:rPrChange w:id="1877" w:author="Catherine Goodwin" w:date="2020-05-25T11:55:00Z">
                                  <w:rPr>
                                    <w:del w:id="1878" w:author="Catherine Goodwin" w:date="2020-04-24T12:18:00Z"/>
                                    <w:color w:val="323130"/>
                                  </w:rPr>
                                </w:rPrChange>
                              </w:rPr>
                              <w:pPrChange w:id="1879" w:author="Catherine Goodwin" w:date="2020-06-05T12:24:00Z">
                                <w:pPr>
                                  <w:pStyle w:val="NormalWeb"/>
                                </w:pPr>
                              </w:pPrChange>
                            </w:pPr>
                            <w:del w:id="1880" w:author="Catherine Goodwin" w:date="2020-04-24T12:18:00Z">
                              <w:r w:rsidRPr="0027380D" w:rsidDel="00123AB6">
                                <w:rPr>
                                  <w:rFonts w:ascii="Arial" w:eastAsiaTheme="minorHAnsi" w:hAnsi="Arial" w:cs="Arial"/>
                                  <w:color w:val="000000"/>
                                  <w:szCs w:val="24"/>
                                  <w:bdr w:val="none" w:sz="0" w:space="0" w:color="auto" w:frame="1"/>
                                  <w:rPrChange w:id="1881"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882"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83"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884"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885"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88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87" w:author="Catherine Goodwin" w:date="2020-04-24T12:18:00Z"/>
                                <w:rFonts w:ascii="Arial" w:hAnsi="Arial" w:cs="Arial"/>
                                <w:color w:val="323130"/>
                                <w:rPrChange w:id="1888" w:author="Catherine Goodwin" w:date="2020-05-25T11:55:00Z">
                                  <w:rPr>
                                    <w:del w:id="1889" w:author="Catherine Goodwin" w:date="2020-04-24T12:18:00Z"/>
                                    <w:color w:val="323130"/>
                                  </w:rPr>
                                </w:rPrChange>
                              </w:rPr>
                              <w:pPrChange w:id="1890" w:author="Catherine Goodwin" w:date="2020-06-05T12:24:00Z">
                                <w:pPr>
                                  <w:pStyle w:val="NormalWeb"/>
                                </w:pPr>
                              </w:pPrChange>
                            </w:pPr>
                            <w:del w:id="1891" w:author="Catherine Goodwin" w:date="2020-04-24T12:18:00Z">
                              <w:r w:rsidRPr="0027380D" w:rsidDel="00123AB6">
                                <w:rPr>
                                  <w:rFonts w:ascii="Arial" w:eastAsiaTheme="minorHAnsi" w:hAnsi="Arial" w:cs="Arial"/>
                                  <w:color w:val="000000"/>
                                  <w:szCs w:val="24"/>
                                  <w:bdr w:val="none" w:sz="0" w:space="0" w:color="auto" w:frame="1"/>
                                  <w:rPrChange w:id="1892"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89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894"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89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896"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897"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89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9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0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0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02"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312DB">
                            <w:pPr>
                              <w:pStyle w:val="NoSpacing"/>
                              <w:rPr>
                                <w:del w:id="1903" w:author="Catherine Goodwin" w:date="2020-04-24T12:18:00Z"/>
                                <w:rFonts w:ascii="Arial" w:hAnsi="Arial" w:cs="Arial"/>
                                <w:color w:val="323130"/>
                                <w:szCs w:val="24"/>
                                <w:rPrChange w:id="1904" w:author="Catherine Goodwin" w:date="2020-05-25T11:55:00Z">
                                  <w:rPr>
                                    <w:del w:id="1905" w:author="Catherine Goodwin" w:date="2020-04-24T12:18:00Z"/>
                                    <w:color w:val="323130"/>
                                  </w:rPr>
                                </w:rPrChange>
                              </w:rPr>
                              <w:pPrChange w:id="1906" w:author="Catherine Goodwin" w:date="2020-06-05T12:24:00Z">
                                <w:pPr>
                                  <w:jc w:val="center"/>
                                  <w:textAlignment w:val="baseline"/>
                                </w:pPr>
                              </w:pPrChange>
                            </w:pPr>
                            <w:del w:id="1907" w:author="Catherine Goodwin" w:date="2020-04-24T12:18:00Z">
                              <w:r>
                                <w:rPr>
                                  <w:rFonts w:ascii="Arial" w:hAnsi="Arial" w:cs="Arial"/>
                                  <w:color w:val="323130"/>
                                  <w:szCs w:val="24"/>
                                </w:rPr>
                                <w:pict>
                                  <v:rect id="_x0000_i1032" style="width:512.4pt;height:1.2pt" o:hralign="center" o:hrstd="t" o:hr="t" fillcolor="#a0a0a0" stroked="f"/>
                                </w:pict>
                              </w:r>
                            </w:del>
                          </w:p>
                          <w:p w:rsidR="00EA3CF2" w:rsidRPr="0027380D" w:rsidDel="00123AB6" w:rsidRDefault="00EA3CF2">
                            <w:pPr>
                              <w:pStyle w:val="NoSpacing"/>
                              <w:rPr>
                                <w:del w:id="1908" w:author="Catherine Goodwin" w:date="2020-04-24T12:18:00Z"/>
                                <w:rFonts w:ascii="Arial" w:hAnsi="Arial" w:cs="Arial"/>
                                <w:color w:val="323130"/>
                                <w:rPrChange w:id="1909" w:author="Catherine Goodwin" w:date="2020-05-25T11:55:00Z">
                                  <w:rPr>
                                    <w:del w:id="1910" w:author="Catherine Goodwin" w:date="2020-04-24T12:18:00Z"/>
                                    <w:color w:val="323130"/>
                                  </w:rPr>
                                </w:rPrChange>
                              </w:rPr>
                              <w:pPrChange w:id="1911" w:author="Catherine Goodwin" w:date="2020-06-05T12:24:00Z">
                                <w:pPr>
                                  <w:pStyle w:val="NormalWeb"/>
                                </w:pPr>
                              </w:pPrChange>
                            </w:pPr>
                            <w:del w:id="1912" w:author="Catherine Goodwin" w:date="2020-04-24T12:18:00Z">
                              <w:r w:rsidRPr="0027380D" w:rsidDel="00123AB6">
                                <w:rPr>
                                  <w:rFonts w:ascii="Arial" w:eastAsiaTheme="minorHAnsi" w:hAnsi="Arial" w:cs="Arial"/>
                                  <w:color w:val="323130"/>
                                  <w:szCs w:val="24"/>
                                  <w:rPrChange w:id="1913" w:author="Catherine Goodwin" w:date="2020-05-25T11:55:00Z">
                                    <w:rPr>
                                      <w:color w:val="323130"/>
                                    </w:rPr>
                                  </w:rPrChange>
                                </w:rPr>
                                <w:br/>
                              </w:r>
                              <w:r w:rsidRPr="0027380D" w:rsidDel="00123AB6">
                                <w:rPr>
                                  <w:rFonts w:ascii="Arial" w:eastAsiaTheme="minorHAnsi" w:hAnsi="Arial" w:cs="Arial"/>
                                  <w:bCs/>
                                  <w:color w:val="323130"/>
                                  <w:szCs w:val="24"/>
                                  <w:rPrChange w:id="1914" w:author="Catherine Goodwin" w:date="2020-05-25T11:55:00Z">
                                    <w:rPr>
                                      <w:b/>
                                      <w:bCs/>
                                      <w:color w:val="323130"/>
                                    </w:rPr>
                                  </w:rPrChange>
                                </w:rPr>
                                <w:delText>Police Contact Advice</w:delText>
                              </w:r>
                            </w:del>
                          </w:p>
                          <w:p w:rsidR="00EA3CF2" w:rsidRPr="0027380D" w:rsidDel="00904FB2" w:rsidRDefault="00EA3CF2">
                            <w:pPr>
                              <w:pStyle w:val="NoSpacing"/>
                              <w:rPr>
                                <w:del w:id="1915" w:author="Catherine Goodwin" w:date="2020-05-03T16:48:00Z"/>
                                <w:rFonts w:ascii="Arial" w:hAnsi="Arial" w:cs="Arial"/>
                                <w:color w:val="323130"/>
                                <w:szCs w:val="24"/>
                                <w:rPrChange w:id="1916" w:author="Catherine Goodwin" w:date="2020-05-25T11:55:00Z">
                                  <w:rPr>
                                    <w:del w:id="1917" w:author="Catherine Goodwin" w:date="2020-05-03T16:48:00Z"/>
                                    <w:color w:val="323130"/>
                                  </w:rPr>
                                </w:rPrChange>
                              </w:rPr>
                              <w:pPrChange w:id="1918" w:author="Catherine Goodwin" w:date="2020-06-05T12:24:00Z">
                                <w:pPr>
                                  <w:numPr>
                                    <w:numId w:val="2"/>
                                  </w:numPr>
                                  <w:tabs>
                                    <w:tab w:val="num" w:pos="720"/>
                                  </w:tabs>
                                  <w:overflowPunct/>
                                  <w:autoSpaceDE/>
                                  <w:autoSpaceDN/>
                                  <w:adjustRightInd/>
                                  <w:ind w:left="720" w:hanging="360"/>
                                </w:pPr>
                              </w:pPrChange>
                            </w:pPr>
                            <w:del w:id="1919" w:author="Catherine Goodwin" w:date="2020-05-03T16:48:00Z">
                              <w:r w:rsidRPr="0027380D" w:rsidDel="00904FB2">
                                <w:rPr>
                                  <w:rFonts w:ascii="Arial" w:hAnsi="Arial" w:cs="Arial"/>
                                  <w:color w:val="323130"/>
                                  <w:szCs w:val="24"/>
                                  <w:rPrChange w:id="1920"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921" w:author="Catherine Goodwin" w:date="2020-05-03T16:48:00Z"/>
                                <w:rFonts w:ascii="Arial" w:hAnsi="Arial" w:cs="Arial"/>
                                <w:color w:val="323130"/>
                                <w:szCs w:val="24"/>
                                <w:rPrChange w:id="1922" w:author="Catherine Goodwin" w:date="2020-05-25T11:55:00Z">
                                  <w:rPr>
                                    <w:del w:id="1923" w:author="Catherine Goodwin" w:date="2020-05-03T16:48:00Z"/>
                                    <w:color w:val="323130"/>
                                  </w:rPr>
                                </w:rPrChange>
                              </w:rPr>
                              <w:pPrChange w:id="1924" w:author="Catherine Goodwin" w:date="2020-06-05T12:24:00Z">
                                <w:pPr>
                                  <w:numPr>
                                    <w:numId w:val="2"/>
                                  </w:numPr>
                                  <w:tabs>
                                    <w:tab w:val="num" w:pos="720"/>
                                  </w:tabs>
                                  <w:overflowPunct/>
                                  <w:autoSpaceDE/>
                                  <w:autoSpaceDN/>
                                  <w:adjustRightInd/>
                                  <w:ind w:left="720" w:hanging="360"/>
                                </w:pPr>
                              </w:pPrChange>
                            </w:pPr>
                            <w:del w:id="1925" w:author="Catherine Goodwin" w:date="2020-05-03T16:48:00Z">
                              <w:r w:rsidRPr="0027380D" w:rsidDel="00904FB2">
                                <w:rPr>
                                  <w:rFonts w:ascii="Arial" w:hAnsi="Arial" w:cs="Arial"/>
                                  <w:color w:val="323130"/>
                                  <w:szCs w:val="24"/>
                                  <w:rPrChange w:id="1926" w:author="Catherine Goodwin" w:date="2020-05-25T11:55:00Z">
                                    <w:rPr>
                                      <w:color w:val="323130"/>
                                    </w:rPr>
                                  </w:rPrChange>
                                </w:rPr>
                                <w:delText>Telephone 101 for </w:delText>
                              </w:r>
                              <w:r w:rsidRPr="0027380D" w:rsidDel="00904FB2">
                                <w:rPr>
                                  <w:rFonts w:ascii="Arial" w:hAnsi="Arial" w:cs="Arial"/>
                                  <w:bCs/>
                                  <w:color w:val="323130"/>
                                  <w:szCs w:val="24"/>
                                  <w:rPrChange w:id="1927" w:author="Catherine Goodwin" w:date="2020-05-25T11:55:00Z">
                                    <w:rPr>
                                      <w:b/>
                                      <w:bCs/>
                                      <w:color w:val="323130"/>
                                    </w:rPr>
                                  </w:rPrChange>
                                </w:rPr>
                                <w:delText>non</w:delText>
                              </w:r>
                              <w:r w:rsidRPr="0027380D" w:rsidDel="00904FB2">
                                <w:rPr>
                                  <w:rFonts w:ascii="Arial" w:hAnsi="Arial" w:cs="Arial"/>
                                  <w:color w:val="323130"/>
                                  <w:szCs w:val="24"/>
                                  <w:rPrChange w:id="1928"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929" w:author="Catherine Goodwin" w:date="2020-05-06T13:53:00Z"/>
                                <w:rFonts w:ascii="Arial" w:hAnsi="Arial" w:cs="Arial"/>
                                <w:color w:val="323130"/>
                                <w:szCs w:val="24"/>
                                <w:rPrChange w:id="1930" w:author="Catherine Goodwin" w:date="2020-05-25T11:55:00Z">
                                  <w:rPr>
                                    <w:del w:id="1931" w:author="Catherine Goodwin" w:date="2020-05-06T13:53:00Z"/>
                                    <w:color w:val="323130"/>
                                  </w:rPr>
                                </w:rPrChange>
                              </w:rPr>
                              <w:pPrChange w:id="1932" w:author="Catherine Goodwin" w:date="2020-06-05T12:24:00Z">
                                <w:pPr>
                                  <w:numPr>
                                    <w:numId w:val="2"/>
                                  </w:numPr>
                                  <w:tabs>
                                    <w:tab w:val="num" w:pos="720"/>
                                  </w:tabs>
                                  <w:overflowPunct/>
                                  <w:autoSpaceDE/>
                                  <w:autoSpaceDN/>
                                  <w:adjustRightInd/>
                                  <w:ind w:left="720" w:hanging="360"/>
                                </w:pPr>
                              </w:pPrChange>
                            </w:pPr>
                            <w:del w:id="1933" w:author="Catherine Goodwin" w:date="2020-05-03T16:48:00Z">
                              <w:r w:rsidRPr="0027380D" w:rsidDel="00904FB2">
                                <w:rPr>
                                  <w:rFonts w:ascii="Arial" w:hAnsi="Arial" w:cs="Arial"/>
                                  <w:color w:val="323130"/>
                                  <w:szCs w:val="24"/>
                                  <w:rPrChange w:id="1934" w:author="Catherine Goodwin" w:date="2020-05-25T11:55:00Z">
                                    <w:rPr>
                                      <w:color w:val="323130"/>
                                    </w:rPr>
                                  </w:rPrChange>
                                </w:rPr>
                                <w:delText>Alternatively, visit </w:delText>
                              </w:r>
                              <w:r w:rsidRPr="0027380D" w:rsidDel="00904FB2">
                                <w:rPr>
                                  <w:rFonts w:ascii="Arial" w:hAnsi="Arial" w:cs="Arial"/>
                                  <w:color w:val="323130"/>
                                  <w:szCs w:val="24"/>
                                  <w:rPrChange w:id="1935" w:author="Catherine Goodwin" w:date="2020-05-25T11:55:00Z">
                                    <w:rPr>
                                      <w:color w:val="323130"/>
                                    </w:rPr>
                                  </w:rPrChange>
                                </w:rPr>
                                <w:fldChar w:fldCharType="begin"/>
                              </w:r>
                              <w:r w:rsidRPr="0027380D" w:rsidDel="00904FB2">
                                <w:rPr>
                                  <w:rFonts w:ascii="Arial" w:hAnsi="Arial" w:cs="Arial"/>
                                  <w:color w:val="323130"/>
                                  <w:szCs w:val="24"/>
                                  <w:rPrChange w:id="1936"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937"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938"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939" w:author="Catherine Goodwin" w:date="2020-05-25T11:55:00Z">
                                    <w:rPr>
                                      <w:color w:val="323130"/>
                                    </w:rPr>
                                  </w:rPrChange>
                                </w:rPr>
                                <w:fldChar w:fldCharType="end"/>
                              </w:r>
                              <w:r w:rsidRPr="0027380D" w:rsidDel="00904FB2">
                                <w:rPr>
                                  <w:rFonts w:ascii="Arial" w:hAnsi="Arial" w:cs="Arial"/>
                                  <w:color w:val="323130"/>
                                  <w:szCs w:val="24"/>
                                  <w:rPrChange w:id="1940"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941" w:author="Catherine Goodwin" w:date="2020-04-24T12:23:00Z"/>
                                <w:color w:val="323130"/>
                                <w:szCs w:val="24"/>
                              </w:rPr>
                              <w:pPrChange w:id="1942" w:author="Catherine Goodwin" w:date="2020-06-05T12:24:00Z">
                                <w:pPr>
                                  <w:numPr>
                                    <w:numId w:val="2"/>
                                  </w:numPr>
                                  <w:shd w:val="clear" w:color="auto" w:fill="FFFFFF"/>
                                  <w:tabs>
                                    <w:tab w:val="num" w:pos="720"/>
                                  </w:tabs>
                                  <w:overflowPunct/>
                                  <w:autoSpaceDE/>
                                  <w:autoSpaceDN/>
                                  <w:adjustRightInd/>
                                  <w:ind w:left="720" w:hanging="360"/>
                                </w:pPr>
                              </w:pPrChange>
                            </w:pPr>
                            <w:del w:id="1943"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944" w:author="Catherine Goodwin" w:date="2020-04-24T12:24:00Z"/>
                                <w:color w:val="323130"/>
                              </w:rPr>
                              <w:pPrChange w:id="1945" w:author="Catherine Goodwin" w:date="2020-06-05T12:24:00Z">
                                <w:pPr>
                                  <w:pStyle w:val="NormalWeb"/>
                                  <w:shd w:val="clear" w:color="auto" w:fill="FFFFFF"/>
                                  <w:jc w:val="both"/>
                                </w:pPr>
                              </w:pPrChange>
                            </w:pPr>
                            <w:del w:id="1946"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94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94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949"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95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D9DA" id="Text Box 20" o:spid="_x0000_s1039" type="#_x0000_t202" style="position:absolute;margin-left:-38.4pt;margin-top:89.05pt;width:529.8pt;height:119.4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" fillcolor="#ff6" strokeweight="3pt">
                <v:textbox>
                  <w:txbxContent>
                    <w:p w:rsidR="00EA3CF2" w:rsidRDefault="00EA3CF2">
                      <w:pPr>
                        <w:pStyle w:val="NoSpacing"/>
                        <w:jc w:val="center"/>
                        <w:rPr>
                          <w:ins w:id="1951" w:author="Catherine Goodwin" w:date="2020-05-25T11:54:00Z"/>
                          <w:rFonts w:ascii="Arial" w:hAnsi="Arial" w:cs="Arial"/>
                          <w:b/>
                          <w:color w:val="000000" w:themeColor="text1"/>
                          <w:szCs w:val="24"/>
                        </w:rPr>
                        <w:pPrChange w:id="1952" w:author="Catherine Goodwin" w:date="2020-06-05T15:15:00Z">
                          <w:pPr>
                            <w:pStyle w:val="NoSpacing"/>
                          </w:pPr>
                        </w:pPrChange>
                      </w:pPr>
                      <w:ins w:id="1953" w:author="Catherine Goodwin" w:date="2020-05-25T11:54:00Z">
                        <w:r>
                          <w:rPr>
                            <w:rFonts w:ascii="Arial" w:hAnsi="Arial" w:cs="Arial"/>
                            <w:b/>
                            <w:color w:val="000000" w:themeColor="text1"/>
                            <w:szCs w:val="24"/>
                          </w:rPr>
                          <w:t>Keep In Touch</w:t>
                        </w:r>
                      </w:ins>
                    </w:p>
                    <w:p w:rsidR="00EA3CF2" w:rsidRDefault="00EA3CF2" w:rsidP="00567B05">
                      <w:pPr>
                        <w:rPr>
                          <w:ins w:id="1954" w:author="Catherine Goodwin" w:date="2020-06-05T12:24:00Z"/>
                          <w:rFonts w:ascii="Arial" w:eastAsia="Calibri" w:hAnsi="Arial" w:cs="Arial"/>
                          <w:szCs w:val="24"/>
                        </w:rPr>
                      </w:pPr>
                      <w:ins w:id="1955"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956" w:author="Catherine Goodwin" w:date="2020-06-05T12:24:00Z"/>
                          <w:rFonts w:ascii="Arial" w:eastAsia="Calibri" w:hAnsi="Arial" w:cs="Arial"/>
                          <w:szCs w:val="24"/>
                        </w:rPr>
                      </w:pPr>
                      <w:ins w:id="1957" w:author="Catherine Goodwin" w:date="2020-06-05T12:24:00Z">
                        <w:r>
                          <w:rPr>
                            <w:rFonts w:ascii="Arial" w:eastAsia="Calibri" w:hAnsi="Arial" w:cs="Arial"/>
                            <w:szCs w:val="24"/>
                          </w:rPr>
                          <w:t>Tel: 01923 856 341</w:t>
                        </w:r>
                      </w:ins>
                    </w:p>
                    <w:p w:rsidR="00EA3CF2" w:rsidRDefault="00EA3CF2" w:rsidP="00567B05">
                      <w:pPr>
                        <w:rPr>
                          <w:ins w:id="1958" w:author="Catherine Goodwin" w:date="2020-06-05T12:24:00Z"/>
                          <w:rFonts w:ascii="Arial" w:eastAsia="Calibri" w:hAnsi="Arial" w:cs="Arial"/>
                          <w:szCs w:val="24"/>
                        </w:rPr>
                      </w:pPr>
                      <w:ins w:id="1959"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960" w:author="Catherine Goodwin" w:date="2020-06-05T12:24:00Z"/>
                          <w:rFonts w:ascii="Arial" w:eastAsia="Calibri" w:hAnsi="Arial" w:cs="Arial"/>
                          <w:szCs w:val="24"/>
                        </w:rPr>
                      </w:pPr>
                      <w:ins w:id="1961" w:author="Catherine Goodwin" w:date="2020-06-05T12:24:00Z">
                        <w:r>
                          <w:rPr>
                            <w:rFonts w:ascii="Arial" w:eastAsia="Calibri" w:hAnsi="Arial" w:cs="Arial"/>
                            <w:szCs w:val="24"/>
                          </w:rPr>
                          <w:t>Watford Road,</w:t>
                        </w:r>
                      </w:ins>
                    </w:p>
                    <w:p w:rsidR="00EA3CF2" w:rsidRPr="00503D94" w:rsidRDefault="00EA3CF2" w:rsidP="00567B05">
                      <w:pPr>
                        <w:rPr>
                          <w:ins w:id="1962" w:author="Catherine Goodwin" w:date="2020-06-05T12:24:00Z"/>
                          <w:rFonts w:ascii="Arial" w:eastAsia="Calibri" w:hAnsi="Arial" w:cs="Arial"/>
                          <w:szCs w:val="24"/>
                        </w:rPr>
                      </w:pPr>
                      <w:ins w:id="1963" w:author="Catherine Goodwin" w:date="2020-06-05T12:24:00Z">
                        <w:r>
                          <w:rPr>
                            <w:rFonts w:ascii="Arial" w:eastAsia="Calibri" w:hAnsi="Arial" w:cs="Arial"/>
                            <w:szCs w:val="24"/>
                          </w:rPr>
                          <w:t>Radlett, Hertfordshire, WD7 8LU</w:t>
                        </w:r>
                      </w:ins>
                    </w:p>
                    <w:p w:rsidR="00EA3CF2" w:rsidRDefault="00EA3CF2" w:rsidP="00567B05">
                      <w:pPr>
                        <w:rPr>
                          <w:ins w:id="1964" w:author="Catherine Goodwin" w:date="2020-06-11T08:20:00Z"/>
                          <w:rFonts w:ascii="Arial" w:hAnsi="Arial" w:cs="Arial"/>
                          <w:szCs w:val="24"/>
                        </w:rPr>
                      </w:pPr>
                    </w:p>
                    <w:p w:rsidR="00EA3CF2" w:rsidRDefault="00EA3CF2" w:rsidP="00567B05">
                      <w:pPr>
                        <w:rPr>
                          <w:ins w:id="1965" w:author="Catherine Goodwin" w:date="2020-06-05T12:24:00Z"/>
                          <w:rFonts w:ascii="Arial" w:hAnsi="Arial" w:cs="Arial"/>
                          <w:szCs w:val="24"/>
                        </w:rPr>
                      </w:pPr>
                      <w:ins w:id="1966" w:author="Catherine Goodwin" w:date="2020-06-05T12:24:00Z">
                        <w:r>
                          <w:rPr>
                            <w:rFonts w:ascii="Arial" w:hAnsi="Arial" w:cs="Arial"/>
                            <w:szCs w:val="24"/>
                          </w:rPr>
                          <w:t>INBOUND MESSAGES from GATEWAY: 01923 750 087</w:t>
                        </w:r>
                      </w:ins>
                    </w:p>
                    <w:p w:rsidR="00EA3CF2" w:rsidRDefault="00EA3CF2" w:rsidP="004A7ABE">
                      <w:pPr>
                        <w:pStyle w:val="NoSpacing"/>
                        <w:rPr>
                          <w:ins w:id="1967" w:author="Catherine Goodwin" w:date="2020-05-25T11:56:00Z"/>
                          <w:rFonts w:ascii="Arial" w:hAnsi="Arial" w:cs="Arial"/>
                          <w:color w:val="000000" w:themeColor="text1"/>
                          <w:szCs w:val="24"/>
                        </w:rPr>
                      </w:pPr>
                    </w:p>
                    <w:p w:rsidR="00EA3CF2" w:rsidRPr="0027380D" w:rsidDel="00905510" w:rsidRDefault="00EA3CF2">
                      <w:pPr>
                        <w:pStyle w:val="NoSpacing"/>
                        <w:rPr>
                          <w:del w:id="1968" w:author="Catherine Goodwin" w:date="2020-05-17T17:57:00Z"/>
                          <w:rFonts w:ascii="Arial" w:hAnsi="Arial" w:cs="Arial"/>
                          <w:color w:val="000000" w:themeColor="text1"/>
                          <w:szCs w:val="24"/>
                          <w:rPrChange w:id="1969" w:author="Catherine Goodwin" w:date="2020-05-25T11:55:00Z">
                            <w:rPr>
                              <w:del w:id="1970" w:author="Catherine Goodwin" w:date="2020-05-17T17:57:00Z"/>
                              <w:rFonts w:ascii="Arial" w:hAnsi="Arial" w:cs="Arial"/>
                              <w:b/>
                              <w:color w:val="000000" w:themeColor="text1"/>
                              <w:szCs w:val="24"/>
                            </w:rPr>
                          </w:rPrChange>
                        </w:rPr>
                        <w:pPrChange w:id="1971" w:author="Catherine Goodwin" w:date="2020-06-05T12:24:00Z">
                          <w:pPr>
                            <w:pStyle w:val="NoSpacing"/>
                            <w:jc w:val="center"/>
                          </w:pPr>
                        </w:pPrChange>
                      </w:pPr>
                      <w:del w:id="1972" w:author="Catherine Goodwin" w:date="2020-04-24T12:24:00Z">
                        <w:r w:rsidRPr="0027380D" w:rsidDel="00123AB6">
                          <w:rPr>
                            <w:rFonts w:ascii="Arial" w:hAnsi="Arial" w:cs="Arial"/>
                            <w:color w:val="000000" w:themeColor="text1"/>
                            <w:szCs w:val="24"/>
                            <w:rPrChange w:id="1973"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974" w:author="Catherine Goodwin" w:date="2020-05-03T16:48:00Z"/>
                          <w:rFonts w:ascii="Arial" w:hAnsi="Arial" w:cs="Arial"/>
                          <w:color w:val="323130"/>
                          <w:rPrChange w:id="1975" w:author="Catherine Goodwin" w:date="2020-05-25T11:55:00Z">
                            <w:rPr>
                              <w:del w:id="1976" w:author="Catherine Goodwin" w:date="2020-05-03T16:48:00Z"/>
                              <w:color w:val="323130"/>
                            </w:rPr>
                          </w:rPrChange>
                        </w:rPr>
                        <w:pPrChange w:id="1977" w:author="Catherine Goodwin" w:date="2020-06-05T12:24:00Z">
                          <w:pPr>
                            <w:pStyle w:val="NormalWeb"/>
                          </w:pPr>
                        </w:pPrChange>
                      </w:pPr>
                      <w:del w:id="1978" w:author="Catherine Goodwin" w:date="2020-05-03T16:48:00Z">
                        <w:r w:rsidRPr="0027380D" w:rsidDel="00904FB2">
                          <w:rPr>
                            <w:rFonts w:ascii="Arial" w:eastAsiaTheme="minorHAnsi" w:hAnsi="Arial" w:cs="Arial"/>
                            <w:color w:val="000000"/>
                            <w:szCs w:val="24"/>
                            <w:bdr w:val="none" w:sz="0" w:space="0" w:color="auto" w:frame="1"/>
                            <w:rPrChange w:id="1979"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980" w:author="Catherine Goodwin" w:date="2020-05-03T16:48:00Z"/>
                          <w:rFonts w:ascii="Arial" w:hAnsi="Arial" w:cs="Arial"/>
                          <w:color w:val="323130"/>
                          <w:rPrChange w:id="1981" w:author="Catherine Goodwin" w:date="2020-05-25T11:55:00Z">
                            <w:rPr>
                              <w:del w:id="1982" w:author="Catherine Goodwin" w:date="2020-05-03T16:48:00Z"/>
                              <w:color w:val="323130"/>
                            </w:rPr>
                          </w:rPrChange>
                        </w:rPr>
                        <w:pPrChange w:id="1983" w:author="Catherine Goodwin" w:date="2020-06-05T12:24:00Z">
                          <w:pPr>
                            <w:pStyle w:val="NormalWeb"/>
                          </w:pPr>
                        </w:pPrChange>
                      </w:pPr>
                      <w:del w:id="1984" w:author="Catherine Goodwin" w:date="2020-05-03T16:48:00Z">
                        <w:r w:rsidRPr="0027380D" w:rsidDel="00904FB2">
                          <w:rPr>
                            <w:rFonts w:ascii="Arial" w:eastAsiaTheme="minorHAnsi" w:hAnsi="Arial" w:cs="Arial"/>
                            <w:color w:val="000000"/>
                            <w:szCs w:val="24"/>
                            <w:bdr w:val="none" w:sz="0" w:space="0" w:color="auto" w:frame="1"/>
                            <w:rPrChange w:id="1985"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986" w:author="Catherine Goodwin" w:date="2020-05-03T16:48:00Z"/>
                          <w:rFonts w:ascii="Arial" w:hAnsi="Arial" w:cs="Arial"/>
                          <w:color w:val="323130"/>
                          <w:rPrChange w:id="1987" w:author="Catherine Goodwin" w:date="2020-05-25T11:55:00Z">
                            <w:rPr>
                              <w:del w:id="1988" w:author="Catherine Goodwin" w:date="2020-05-03T16:48:00Z"/>
                              <w:color w:val="323130"/>
                            </w:rPr>
                          </w:rPrChange>
                        </w:rPr>
                        <w:pPrChange w:id="1989" w:author="Catherine Goodwin" w:date="2020-06-05T12:24:00Z">
                          <w:pPr>
                            <w:pStyle w:val="NormalWeb"/>
                          </w:pPr>
                        </w:pPrChange>
                      </w:pPr>
                      <w:del w:id="1990" w:author="Catherine Goodwin" w:date="2020-05-03T16:48:00Z">
                        <w:r w:rsidRPr="0027380D" w:rsidDel="00904FB2">
                          <w:rPr>
                            <w:rFonts w:ascii="Arial" w:eastAsiaTheme="minorHAnsi" w:hAnsi="Arial" w:cs="Arial"/>
                            <w:color w:val="000000"/>
                            <w:szCs w:val="24"/>
                            <w:bdr w:val="none" w:sz="0" w:space="0" w:color="auto" w:frame="1"/>
                            <w:rPrChange w:id="1991"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992" w:author="Catherine Goodwin" w:date="2020-05-03T16:48:00Z"/>
                          <w:rFonts w:ascii="Arial" w:hAnsi="Arial" w:cs="Arial"/>
                          <w:color w:val="323130"/>
                          <w:rPrChange w:id="1993" w:author="Catherine Goodwin" w:date="2020-05-25T11:55:00Z">
                            <w:rPr>
                              <w:del w:id="1994" w:author="Catherine Goodwin" w:date="2020-05-03T16:48:00Z"/>
                              <w:color w:val="323130"/>
                            </w:rPr>
                          </w:rPrChange>
                        </w:rPr>
                        <w:pPrChange w:id="1995" w:author="Catherine Goodwin" w:date="2020-06-05T12:24:00Z">
                          <w:pPr>
                            <w:pStyle w:val="NormalWeb"/>
                          </w:pPr>
                        </w:pPrChange>
                      </w:pPr>
                      <w:del w:id="1996" w:author="Catherine Goodwin" w:date="2020-05-03T16:48:00Z">
                        <w:r w:rsidRPr="0027380D" w:rsidDel="00904FB2">
                          <w:rPr>
                            <w:rFonts w:ascii="Arial" w:eastAsiaTheme="minorHAnsi" w:hAnsi="Arial" w:cs="Arial"/>
                            <w:color w:val="000000"/>
                            <w:szCs w:val="24"/>
                            <w:bdr w:val="none" w:sz="0" w:space="0" w:color="auto" w:frame="1"/>
                            <w:rPrChange w:id="199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98"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99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00"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001"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02" w:author="Catherine Goodwin" w:date="2020-04-24T12:17:00Z"/>
                          <w:rFonts w:ascii="Arial" w:hAnsi="Arial" w:cs="Arial"/>
                          <w:color w:val="323130"/>
                          <w:rPrChange w:id="2003" w:author="Catherine Goodwin" w:date="2020-05-25T11:55:00Z">
                            <w:rPr>
                              <w:del w:id="2004" w:author="Catherine Goodwin" w:date="2020-04-24T12:17:00Z"/>
                              <w:color w:val="323130"/>
                            </w:rPr>
                          </w:rPrChange>
                        </w:rPr>
                        <w:pPrChange w:id="2005" w:author="Catherine Goodwin" w:date="2020-06-05T12:24:00Z">
                          <w:pPr>
                            <w:pStyle w:val="NormalWeb"/>
                          </w:pPr>
                        </w:pPrChange>
                      </w:pPr>
                      <w:del w:id="2006" w:author="Catherine Goodwin" w:date="2020-04-24T12:17:00Z">
                        <w:r w:rsidRPr="0027380D" w:rsidDel="00123AB6">
                          <w:rPr>
                            <w:rFonts w:ascii="Arial" w:eastAsiaTheme="minorHAnsi" w:hAnsi="Arial" w:cs="Arial"/>
                            <w:color w:val="000000"/>
                            <w:szCs w:val="24"/>
                            <w:bdr w:val="none" w:sz="0" w:space="0" w:color="auto" w:frame="1"/>
                            <w:rPrChange w:id="2007"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2008" w:author="Catherine Goodwin" w:date="2020-04-24T12:17:00Z"/>
                          <w:rFonts w:ascii="Arial" w:hAnsi="Arial" w:cs="Arial"/>
                          <w:color w:val="323130"/>
                          <w:rPrChange w:id="2009" w:author="Catherine Goodwin" w:date="2020-05-25T11:55:00Z">
                            <w:rPr>
                              <w:del w:id="2010" w:author="Catherine Goodwin" w:date="2020-04-24T12:17:00Z"/>
                              <w:color w:val="323130"/>
                            </w:rPr>
                          </w:rPrChange>
                        </w:rPr>
                        <w:pPrChange w:id="2011" w:author="Catherine Goodwin" w:date="2020-06-05T12:24:00Z">
                          <w:pPr>
                            <w:pStyle w:val="NormalWeb"/>
                          </w:pPr>
                        </w:pPrChange>
                      </w:pPr>
                      <w:del w:id="2012" w:author="Catherine Goodwin" w:date="2020-04-24T12:17:00Z">
                        <w:r w:rsidRPr="0027380D" w:rsidDel="00123AB6">
                          <w:rPr>
                            <w:rFonts w:ascii="Arial" w:eastAsiaTheme="minorHAnsi" w:hAnsi="Arial" w:cs="Arial"/>
                            <w:color w:val="000000"/>
                            <w:szCs w:val="24"/>
                            <w:bdr w:val="none" w:sz="0" w:space="0" w:color="auto" w:frame="1"/>
                            <w:rPrChange w:id="2013"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2014" w:author="Catherine Goodwin" w:date="2020-05-03T16:48:00Z"/>
                          <w:rFonts w:ascii="Arial" w:hAnsi="Arial" w:cs="Arial"/>
                          <w:color w:val="323130"/>
                          <w:rPrChange w:id="2015" w:author="Catherine Goodwin" w:date="2020-05-25T11:55:00Z">
                            <w:rPr>
                              <w:del w:id="2016" w:author="Catherine Goodwin" w:date="2020-05-03T16:48:00Z"/>
                              <w:color w:val="323130"/>
                            </w:rPr>
                          </w:rPrChange>
                        </w:rPr>
                        <w:pPrChange w:id="2017" w:author="Catherine Goodwin" w:date="2020-06-05T12:24:00Z">
                          <w:pPr>
                            <w:pStyle w:val="NormalWeb"/>
                          </w:pPr>
                        </w:pPrChange>
                      </w:pPr>
                      <w:del w:id="2018" w:author="Catherine Goodwin" w:date="2020-05-03T16:48:00Z">
                        <w:r w:rsidRPr="0027380D" w:rsidDel="00904FB2">
                          <w:rPr>
                            <w:rFonts w:ascii="Arial" w:eastAsiaTheme="minorHAnsi" w:hAnsi="Arial" w:cs="Arial"/>
                            <w:color w:val="000000"/>
                            <w:szCs w:val="24"/>
                            <w:bdr w:val="none" w:sz="0" w:space="0" w:color="auto" w:frame="1"/>
                            <w:rPrChange w:id="201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2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02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22"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02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2024" w:author="Catherine Goodwin" w:date="2020-05-03T16:48:00Z"/>
                          <w:rFonts w:ascii="Arial" w:hAnsi="Arial" w:cs="Arial"/>
                          <w:color w:val="323130"/>
                          <w:rPrChange w:id="2025" w:author="Catherine Goodwin" w:date="2020-05-25T11:55:00Z">
                            <w:rPr>
                              <w:del w:id="2026" w:author="Catherine Goodwin" w:date="2020-05-03T16:48:00Z"/>
                              <w:color w:val="323130"/>
                            </w:rPr>
                          </w:rPrChange>
                        </w:rPr>
                        <w:pPrChange w:id="2027" w:author="Catherine Goodwin" w:date="2020-06-05T12:24:00Z">
                          <w:pPr>
                            <w:pStyle w:val="NormalWeb"/>
                          </w:pPr>
                        </w:pPrChange>
                      </w:pPr>
                      <w:del w:id="2028" w:author="Catherine Goodwin" w:date="2020-05-03T16:48:00Z">
                        <w:r w:rsidRPr="0027380D" w:rsidDel="00904FB2">
                          <w:rPr>
                            <w:rFonts w:ascii="Arial" w:eastAsiaTheme="minorHAnsi" w:hAnsi="Arial" w:cs="Arial"/>
                            <w:color w:val="000000"/>
                            <w:szCs w:val="24"/>
                            <w:bdr w:val="none" w:sz="0" w:space="0" w:color="auto" w:frame="1"/>
                            <w:rPrChange w:id="202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3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03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32"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03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34" w:author="Catherine Goodwin" w:date="2020-04-24T12:18:00Z"/>
                          <w:rFonts w:ascii="Arial" w:hAnsi="Arial" w:cs="Arial"/>
                          <w:color w:val="323130"/>
                          <w:rPrChange w:id="2035" w:author="Catherine Goodwin" w:date="2020-05-25T11:55:00Z">
                            <w:rPr>
                              <w:del w:id="2036" w:author="Catherine Goodwin" w:date="2020-04-24T12:18:00Z"/>
                              <w:color w:val="323130"/>
                            </w:rPr>
                          </w:rPrChange>
                        </w:rPr>
                        <w:pPrChange w:id="2037" w:author="Catherine Goodwin" w:date="2020-06-05T12:24:00Z">
                          <w:pPr>
                            <w:pStyle w:val="NormalWeb"/>
                          </w:pPr>
                        </w:pPrChange>
                      </w:pPr>
                      <w:del w:id="2038" w:author="Catherine Goodwin" w:date="2020-04-24T12:18:00Z">
                        <w:r w:rsidRPr="0027380D" w:rsidDel="00123AB6">
                          <w:rPr>
                            <w:rFonts w:ascii="Arial" w:eastAsiaTheme="minorHAnsi" w:hAnsi="Arial" w:cs="Arial"/>
                            <w:color w:val="000000"/>
                            <w:szCs w:val="24"/>
                            <w:bdr w:val="none" w:sz="0" w:space="0" w:color="auto" w:frame="1"/>
                            <w:rPrChange w:id="2039"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04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4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4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4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4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45" w:author="Catherine Goodwin" w:date="2020-04-24T12:18:00Z"/>
                          <w:rFonts w:ascii="Arial" w:hAnsi="Arial" w:cs="Arial"/>
                          <w:color w:val="323130"/>
                          <w:rPrChange w:id="2046" w:author="Catherine Goodwin" w:date="2020-05-25T11:55:00Z">
                            <w:rPr>
                              <w:del w:id="2047" w:author="Catherine Goodwin" w:date="2020-04-24T12:18:00Z"/>
                              <w:color w:val="323130"/>
                            </w:rPr>
                          </w:rPrChange>
                        </w:rPr>
                        <w:pPrChange w:id="2048" w:author="Catherine Goodwin" w:date="2020-06-05T12:24:00Z">
                          <w:pPr>
                            <w:pStyle w:val="NormalWeb"/>
                          </w:pPr>
                        </w:pPrChange>
                      </w:pPr>
                      <w:del w:id="2049" w:author="Catherine Goodwin" w:date="2020-04-24T12:18:00Z">
                        <w:r w:rsidRPr="0027380D" w:rsidDel="00123AB6">
                          <w:rPr>
                            <w:rFonts w:ascii="Arial" w:eastAsiaTheme="minorHAnsi" w:hAnsi="Arial" w:cs="Arial"/>
                            <w:color w:val="000000"/>
                            <w:szCs w:val="24"/>
                            <w:bdr w:val="none" w:sz="0" w:space="0" w:color="auto" w:frame="1"/>
                            <w:rPrChange w:id="2050"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05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052"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05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054"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055"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05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5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5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5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60"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312DB">
                      <w:pPr>
                        <w:pStyle w:val="NoSpacing"/>
                        <w:rPr>
                          <w:del w:id="2061" w:author="Catherine Goodwin" w:date="2020-04-24T12:18:00Z"/>
                          <w:rFonts w:ascii="Arial" w:hAnsi="Arial" w:cs="Arial"/>
                          <w:color w:val="323130"/>
                          <w:szCs w:val="24"/>
                          <w:rPrChange w:id="2062" w:author="Catherine Goodwin" w:date="2020-05-25T11:55:00Z">
                            <w:rPr>
                              <w:del w:id="2063" w:author="Catherine Goodwin" w:date="2020-04-24T12:18:00Z"/>
                              <w:color w:val="323130"/>
                            </w:rPr>
                          </w:rPrChange>
                        </w:rPr>
                        <w:pPrChange w:id="2064" w:author="Catherine Goodwin" w:date="2020-06-05T12:24:00Z">
                          <w:pPr>
                            <w:jc w:val="center"/>
                            <w:textAlignment w:val="baseline"/>
                          </w:pPr>
                        </w:pPrChange>
                      </w:pPr>
                      <w:del w:id="2065" w:author="Catherine Goodwin" w:date="2020-04-24T12:18:00Z">
                        <w:r>
                          <w:rPr>
                            <w:rFonts w:ascii="Arial" w:hAnsi="Arial" w:cs="Arial"/>
                            <w:color w:val="323130"/>
                            <w:szCs w:val="24"/>
                          </w:rPr>
                          <w:pict>
                            <v:rect id="_x0000_i1032" style="width:512.4pt;height:1.2pt" o:hralign="center" o:hrstd="t" o:hr="t" fillcolor="#a0a0a0" stroked="f"/>
                          </w:pict>
                        </w:r>
                      </w:del>
                    </w:p>
                    <w:p w:rsidR="00EA3CF2" w:rsidRPr="0027380D" w:rsidDel="00123AB6" w:rsidRDefault="00EA3CF2">
                      <w:pPr>
                        <w:pStyle w:val="NoSpacing"/>
                        <w:rPr>
                          <w:del w:id="2066" w:author="Catherine Goodwin" w:date="2020-04-24T12:18:00Z"/>
                          <w:rFonts w:ascii="Arial" w:hAnsi="Arial" w:cs="Arial"/>
                          <w:color w:val="323130"/>
                          <w:rPrChange w:id="2067" w:author="Catherine Goodwin" w:date="2020-05-25T11:55:00Z">
                            <w:rPr>
                              <w:del w:id="2068" w:author="Catherine Goodwin" w:date="2020-04-24T12:18:00Z"/>
                              <w:color w:val="323130"/>
                            </w:rPr>
                          </w:rPrChange>
                        </w:rPr>
                        <w:pPrChange w:id="2069" w:author="Catherine Goodwin" w:date="2020-06-05T12:24:00Z">
                          <w:pPr>
                            <w:pStyle w:val="NormalWeb"/>
                          </w:pPr>
                        </w:pPrChange>
                      </w:pPr>
                      <w:del w:id="2070" w:author="Catherine Goodwin" w:date="2020-04-24T12:18:00Z">
                        <w:r w:rsidRPr="0027380D" w:rsidDel="00123AB6">
                          <w:rPr>
                            <w:rFonts w:ascii="Arial" w:eastAsiaTheme="minorHAnsi" w:hAnsi="Arial" w:cs="Arial"/>
                            <w:color w:val="323130"/>
                            <w:szCs w:val="24"/>
                            <w:rPrChange w:id="2071" w:author="Catherine Goodwin" w:date="2020-05-25T11:55:00Z">
                              <w:rPr>
                                <w:color w:val="323130"/>
                              </w:rPr>
                            </w:rPrChange>
                          </w:rPr>
                          <w:br/>
                        </w:r>
                        <w:r w:rsidRPr="0027380D" w:rsidDel="00123AB6">
                          <w:rPr>
                            <w:rFonts w:ascii="Arial" w:eastAsiaTheme="minorHAnsi" w:hAnsi="Arial" w:cs="Arial"/>
                            <w:bCs/>
                            <w:color w:val="323130"/>
                            <w:szCs w:val="24"/>
                            <w:rPrChange w:id="2072" w:author="Catherine Goodwin" w:date="2020-05-25T11:55:00Z">
                              <w:rPr>
                                <w:b/>
                                <w:bCs/>
                                <w:color w:val="323130"/>
                              </w:rPr>
                            </w:rPrChange>
                          </w:rPr>
                          <w:delText>Police Contact Advice</w:delText>
                        </w:r>
                      </w:del>
                    </w:p>
                    <w:p w:rsidR="00EA3CF2" w:rsidRPr="0027380D" w:rsidDel="00904FB2" w:rsidRDefault="00EA3CF2">
                      <w:pPr>
                        <w:pStyle w:val="NoSpacing"/>
                        <w:rPr>
                          <w:del w:id="2073" w:author="Catherine Goodwin" w:date="2020-05-03T16:48:00Z"/>
                          <w:rFonts w:ascii="Arial" w:hAnsi="Arial" w:cs="Arial"/>
                          <w:color w:val="323130"/>
                          <w:szCs w:val="24"/>
                          <w:rPrChange w:id="2074" w:author="Catherine Goodwin" w:date="2020-05-25T11:55:00Z">
                            <w:rPr>
                              <w:del w:id="2075" w:author="Catherine Goodwin" w:date="2020-05-03T16:48:00Z"/>
                              <w:color w:val="323130"/>
                            </w:rPr>
                          </w:rPrChange>
                        </w:rPr>
                        <w:pPrChange w:id="2076" w:author="Catherine Goodwin" w:date="2020-06-05T12:24:00Z">
                          <w:pPr>
                            <w:numPr>
                              <w:numId w:val="2"/>
                            </w:numPr>
                            <w:tabs>
                              <w:tab w:val="num" w:pos="720"/>
                            </w:tabs>
                            <w:overflowPunct/>
                            <w:autoSpaceDE/>
                            <w:autoSpaceDN/>
                            <w:adjustRightInd/>
                            <w:ind w:left="720" w:hanging="360"/>
                          </w:pPr>
                        </w:pPrChange>
                      </w:pPr>
                      <w:del w:id="2077" w:author="Catherine Goodwin" w:date="2020-05-03T16:48:00Z">
                        <w:r w:rsidRPr="0027380D" w:rsidDel="00904FB2">
                          <w:rPr>
                            <w:rFonts w:ascii="Arial" w:hAnsi="Arial" w:cs="Arial"/>
                            <w:color w:val="323130"/>
                            <w:szCs w:val="24"/>
                            <w:rPrChange w:id="2078"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2079" w:author="Catherine Goodwin" w:date="2020-05-03T16:48:00Z"/>
                          <w:rFonts w:ascii="Arial" w:hAnsi="Arial" w:cs="Arial"/>
                          <w:color w:val="323130"/>
                          <w:szCs w:val="24"/>
                          <w:rPrChange w:id="2080" w:author="Catherine Goodwin" w:date="2020-05-25T11:55:00Z">
                            <w:rPr>
                              <w:del w:id="2081" w:author="Catherine Goodwin" w:date="2020-05-03T16:48:00Z"/>
                              <w:color w:val="323130"/>
                            </w:rPr>
                          </w:rPrChange>
                        </w:rPr>
                        <w:pPrChange w:id="2082" w:author="Catherine Goodwin" w:date="2020-06-05T12:24:00Z">
                          <w:pPr>
                            <w:numPr>
                              <w:numId w:val="2"/>
                            </w:numPr>
                            <w:tabs>
                              <w:tab w:val="num" w:pos="720"/>
                            </w:tabs>
                            <w:overflowPunct/>
                            <w:autoSpaceDE/>
                            <w:autoSpaceDN/>
                            <w:adjustRightInd/>
                            <w:ind w:left="720" w:hanging="360"/>
                          </w:pPr>
                        </w:pPrChange>
                      </w:pPr>
                      <w:del w:id="2083" w:author="Catherine Goodwin" w:date="2020-05-03T16:48:00Z">
                        <w:r w:rsidRPr="0027380D" w:rsidDel="00904FB2">
                          <w:rPr>
                            <w:rFonts w:ascii="Arial" w:hAnsi="Arial" w:cs="Arial"/>
                            <w:color w:val="323130"/>
                            <w:szCs w:val="24"/>
                            <w:rPrChange w:id="2084" w:author="Catherine Goodwin" w:date="2020-05-25T11:55:00Z">
                              <w:rPr>
                                <w:color w:val="323130"/>
                              </w:rPr>
                            </w:rPrChange>
                          </w:rPr>
                          <w:delText>Telephone 101 for </w:delText>
                        </w:r>
                        <w:r w:rsidRPr="0027380D" w:rsidDel="00904FB2">
                          <w:rPr>
                            <w:rFonts w:ascii="Arial" w:hAnsi="Arial" w:cs="Arial"/>
                            <w:bCs/>
                            <w:color w:val="323130"/>
                            <w:szCs w:val="24"/>
                            <w:rPrChange w:id="2085" w:author="Catherine Goodwin" w:date="2020-05-25T11:55:00Z">
                              <w:rPr>
                                <w:b/>
                                <w:bCs/>
                                <w:color w:val="323130"/>
                              </w:rPr>
                            </w:rPrChange>
                          </w:rPr>
                          <w:delText>non</w:delText>
                        </w:r>
                        <w:r w:rsidRPr="0027380D" w:rsidDel="00904FB2">
                          <w:rPr>
                            <w:rFonts w:ascii="Arial" w:hAnsi="Arial" w:cs="Arial"/>
                            <w:color w:val="323130"/>
                            <w:szCs w:val="24"/>
                            <w:rPrChange w:id="2086"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2087" w:author="Catherine Goodwin" w:date="2020-05-06T13:53:00Z"/>
                          <w:rFonts w:ascii="Arial" w:hAnsi="Arial" w:cs="Arial"/>
                          <w:color w:val="323130"/>
                          <w:szCs w:val="24"/>
                          <w:rPrChange w:id="2088" w:author="Catherine Goodwin" w:date="2020-05-25T11:55:00Z">
                            <w:rPr>
                              <w:del w:id="2089" w:author="Catherine Goodwin" w:date="2020-05-06T13:53:00Z"/>
                              <w:color w:val="323130"/>
                            </w:rPr>
                          </w:rPrChange>
                        </w:rPr>
                        <w:pPrChange w:id="2090" w:author="Catherine Goodwin" w:date="2020-06-05T12:24:00Z">
                          <w:pPr>
                            <w:numPr>
                              <w:numId w:val="2"/>
                            </w:numPr>
                            <w:tabs>
                              <w:tab w:val="num" w:pos="720"/>
                            </w:tabs>
                            <w:overflowPunct/>
                            <w:autoSpaceDE/>
                            <w:autoSpaceDN/>
                            <w:adjustRightInd/>
                            <w:ind w:left="720" w:hanging="360"/>
                          </w:pPr>
                        </w:pPrChange>
                      </w:pPr>
                      <w:del w:id="2091" w:author="Catherine Goodwin" w:date="2020-05-03T16:48:00Z">
                        <w:r w:rsidRPr="0027380D" w:rsidDel="00904FB2">
                          <w:rPr>
                            <w:rFonts w:ascii="Arial" w:hAnsi="Arial" w:cs="Arial"/>
                            <w:color w:val="323130"/>
                            <w:szCs w:val="24"/>
                            <w:rPrChange w:id="2092" w:author="Catherine Goodwin" w:date="2020-05-25T11:55:00Z">
                              <w:rPr>
                                <w:color w:val="323130"/>
                              </w:rPr>
                            </w:rPrChange>
                          </w:rPr>
                          <w:delText>Alternatively, visit </w:delText>
                        </w:r>
                        <w:r w:rsidRPr="0027380D" w:rsidDel="00904FB2">
                          <w:rPr>
                            <w:rFonts w:ascii="Arial" w:hAnsi="Arial" w:cs="Arial"/>
                            <w:color w:val="323130"/>
                            <w:szCs w:val="24"/>
                            <w:rPrChange w:id="2093" w:author="Catherine Goodwin" w:date="2020-05-25T11:55:00Z">
                              <w:rPr>
                                <w:color w:val="323130"/>
                              </w:rPr>
                            </w:rPrChange>
                          </w:rPr>
                          <w:fldChar w:fldCharType="begin"/>
                        </w:r>
                        <w:r w:rsidRPr="0027380D" w:rsidDel="00904FB2">
                          <w:rPr>
                            <w:rFonts w:ascii="Arial" w:hAnsi="Arial" w:cs="Arial"/>
                            <w:color w:val="323130"/>
                            <w:szCs w:val="24"/>
                            <w:rPrChange w:id="2094"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095"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096"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097" w:author="Catherine Goodwin" w:date="2020-05-25T11:55:00Z">
                              <w:rPr>
                                <w:color w:val="323130"/>
                              </w:rPr>
                            </w:rPrChange>
                          </w:rPr>
                          <w:fldChar w:fldCharType="end"/>
                        </w:r>
                        <w:r w:rsidRPr="0027380D" w:rsidDel="00904FB2">
                          <w:rPr>
                            <w:rFonts w:ascii="Arial" w:hAnsi="Arial" w:cs="Arial"/>
                            <w:color w:val="323130"/>
                            <w:szCs w:val="24"/>
                            <w:rPrChange w:id="2098"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2099" w:author="Catherine Goodwin" w:date="2020-04-24T12:23:00Z"/>
                          <w:color w:val="323130"/>
                          <w:szCs w:val="24"/>
                        </w:rPr>
                        <w:pPrChange w:id="2100" w:author="Catherine Goodwin" w:date="2020-06-05T12:24:00Z">
                          <w:pPr>
                            <w:numPr>
                              <w:numId w:val="2"/>
                            </w:numPr>
                            <w:shd w:val="clear" w:color="auto" w:fill="FFFFFF"/>
                            <w:tabs>
                              <w:tab w:val="num" w:pos="720"/>
                            </w:tabs>
                            <w:overflowPunct/>
                            <w:autoSpaceDE/>
                            <w:autoSpaceDN/>
                            <w:adjustRightInd/>
                            <w:ind w:left="720" w:hanging="360"/>
                          </w:pPr>
                        </w:pPrChange>
                      </w:pPr>
                      <w:del w:id="2101"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2102" w:author="Catherine Goodwin" w:date="2020-04-24T12:24:00Z"/>
                          <w:color w:val="323130"/>
                        </w:rPr>
                        <w:pPrChange w:id="2103" w:author="Catherine Goodwin" w:date="2020-06-05T12:24:00Z">
                          <w:pPr>
                            <w:pStyle w:val="NormalWeb"/>
                            <w:shd w:val="clear" w:color="auto" w:fill="FFFFFF"/>
                            <w:jc w:val="both"/>
                          </w:pPr>
                        </w:pPrChange>
                      </w:pPr>
                      <w:del w:id="2104"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10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10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107"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10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v:textbox>
                <w10:wrap anchorx="margin"/>
              </v:shape>
            </w:pict>
          </mc:Fallback>
        </mc:AlternateContent>
      </w:r>
    </w:p>
    <w:p w:rsidR="00FA7CF7" w:rsidDel="00207A58" w:rsidRDefault="00FA7CF7" w:rsidP="00FA7CF7">
      <w:pPr>
        <w:ind w:left="1440"/>
        <w:rPr>
          <w:del w:id="2109"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110" w:author="Catherine Goodwin" w:date="2020-05-06T11:53:00Z"/>
          <w:snapToGrid w:val="0"/>
          <w:color w:val="000000"/>
          <w:sz w:val="72"/>
          <w:szCs w:val="72"/>
        </w:rPr>
        <w:pPrChange w:id="2111" w:author="Catherine Goodwin" w:date="2020-09-18T16:07:00Z">
          <w:pPr/>
        </w:pPrChange>
      </w:pPr>
      <w:del w:id="2112"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113" w:author="Catherine Goodwin" w:date="2020-05-06T11:53:00Z"/>
          <w:rFonts w:ascii="Times New (W1)" w:hAnsi="Times New (W1)" w:cs="Times New (W1)"/>
          <w:b/>
          <w:bCs/>
          <w:snapToGrid w:val="0"/>
          <w:szCs w:val="24"/>
        </w:rPr>
      </w:pPr>
    </w:p>
    <w:p w:rsidR="00FA7CF7" w:rsidDel="003A5327" w:rsidRDefault="00FA7CF7" w:rsidP="00FA7CF7">
      <w:pPr>
        <w:rPr>
          <w:del w:id="2114" w:author="Catherine Goodwin" w:date="2020-05-06T11:53:00Z"/>
          <w:rFonts w:ascii="Times New (W1)" w:hAnsi="Times New (W1)" w:cs="Times New (W1)"/>
          <w:b/>
          <w:bCs/>
          <w:snapToGrid w:val="0"/>
          <w:szCs w:val="24"/>
        </w:rPr>
      </w:pPr>
      <w:del w:id="2115"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116"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117" w:author="Catherine Goodwin" w:date="2020-09-18T15:50:00Z"/>
        </w:rPr>
      </w:pPr>
    </w:p>
    <w:p w:rsidR="007502BD" w:rsidDel="00207A58" w:rsidRDefault="007502BD" w:rsidP="00C90A62">
      <w:pPr>
        <w:overflowPunct/>
        <w:autoSpaceDE/>
        <w:autoSpaceDN/>
        <w:adjustRightInd/>
        <w:spacing w:after="160" w:line="259" w:lineRule="auto"/>
        <w:rPr>
          <w:del w:id="2118" w:author="Catherine Goodwin" w:date="2020-09-18T15:50:00Z"/>
        </w:rPr>
      </w:pPr>
    </w:p>
    <w:p w:rsidR="008F1116" w:rsidDel="00403881" w:rsidRDefault="00C9477A">
      <w:pPr>
        <w:overflowPunct/>
        <w:autoSpaceDE/>
        <w:autoSpaceDN/>
        <w:adjustRightInd/>
        <w:spacing w:after="160" w:line="259" w:lineRule="auto"/>
        <w:rPr>
          <w:del w:id="2119" w:author="Catherine Goodwin" w:date="2020-05-06T13:53:00Z"/>
        </w:rPr>
        <w:pPrChange w:id="2120" w:author="Catherine Goodwin" w:date="2020-07-09T13:19:00Z">
          <w:pPr/>
        </w:pPrChange>
      </w:pPr>
      <w:del w:id="2121"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122" w:author="Catherine Goodwin" w:date="2020-05-06T13:53:00Z"/>
        </w:rPr>
      </w:pPr>
      <w:del w:id="2123"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EA3CF2" w:rsidDel="00C9477A" w:rsidRDefault="00EA3CF2" w:rsidP="005075DB">
                              <w:pPr>
                                <w:jc w:val="center"/>
                                <w:rPr>
                                  <w:del w:id="2124" w:author="Catherine Goodwin" w:date="2020-04-24T12:28:00Z"/>
                                  <w:rFonts w:ascii="Arial" w:hAnsi="Arial" w:cs="Arial"/>
                                  <w:sz w:val="28"/>
                                  <w:szCs w:val="28"/>
                                </w:rPr>
                              </w:pPr>
                            </w:p>
                            <w:p w:rsidR="00EA3CF2" w:rsidDel="00C9477A" w:rsidRDefault="00EA3CF2">
                              <w:pPr>
                                <w:jc w:val="center"/>
                                <w:rPr>
                                  <w:del w:id="2125" w:author="Catherine Goodwin" w:date="2020-04-24T12:27:00Z"/>
                                  <w:rFonts w:ascii="Arial" w:hAnsi="Arial" w:cs="Arial"/>
                                  <w:sz w:val="28"/>
                                  <w:szCs w:val="28"/>
                                </w:rPr>
                              </w:pPr>
                              <w:del w:id="2126" w:author="Catherine Goodwin" w:date="2020-05-03T19:15:00Z">
                                <w:r w:rsidDel="00F523CC">
                                  <w:rPr>
                                    <w:rFonts w:ascii="Arial" w:hAnsi="Arial" w:cs="Arial"/>
                                    <w:sz w:val="28"/>
                                    <w:szCs w:val="28"/>
                                  </w:rPr>
                                  <w:delText xml:space="preserve">Year 4 </w:delText>
                                </w:r>
                              </w:del>
                              <w:del w:id="2127"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128"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129"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0"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357Zag8CAAD8&#10;AwAADgAAAAAAAAAAAAAAAAAuAgAAZHJzL2Uyb0RvYy54bWxQSwECLQAUAAYACAAAACEA2oUIldoA&#10;AAAGAQAADwAAAAAAAAAAAAAAAABpBAAAZHJzL2Rvd25yZXYueG1sUEsFBgAAAAAEAAQA8wAAAHAF&#10;AAAAAA==&#10;" filled="f" stroked="f">
                  <v:textbox>
                    <w:txbxContent>
                      <w:p w:rsidR="00EA3CF2" w:rsidDel="00C9477A" w:rsidRDefault="00EA3CF2" w:rsidP="005075DB">
                        <w:pPr>
                          <w:jc w:val="center"/>
                          <w:rPr>
                            <w:del w:id="2130" w:author="Catherine Goodwin" w:date="2020-04-24T12:28:00Z"/>
                            <w:rFonts w:ascii="Arial" w:hAnsi="Arial" w:cs="Arial"/>
                            <w:sz w:val="28"/>
                            <w:szCs w:val="28"/>
                          </w:rPr>
                        </w:pPr>
                      </w:p>
                      <w:p w:rsidR="00EA3CF2" w:rsidDel="00C9477A" w:rsidRDefault="00EA3CF2">
                        <w:pPr>
                          <w:jc w:val="center"/>
                          <w:rPr>
                            <w:del w:id="2131" w:author="Catherine Goodwin" w:date="2020-04-24T12:27:00Z"/>
                            <w:rFonts w:ascii="Arial" w:hAnsi="Arial" w:cs="Arial"/>
                            <w:sz w:val="28"/>
                            <w:szCs w:val="28"/>
                          </w:rPr>
                        </w:pPr>
                        <w:del w:id="2132" w:author="Catherine Goodwin" w:date="2020-05-03T19:15:00Z">
                          <w:r w:rsidDel="00F523CC">
                            <w:rPr>
                              <w:rFonts w:ascii="Arial" w:hAnsi="Arial" w:cs="Arial"/>
                              <w:sz w:val="28"/>
                              <w:szCs w:val="28"/>
                            </w:rPr>
                            <w:delText xml:space="preserve">Year 4 </w:delText>
                          </w:r>
                        </w:del>
                        <w:del w:id="2133"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134"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135"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136" w:author="Catherine Goodwin" w:date="2020-05-06T13:53:00Z"/>
        </w:rPr>
      </w:pPr>
    </w:p>
    <w:p w:rsidR="008F1116" w:rsidDel="00403881" w:rsidRDefault="008F1116">
      <w:pPr>
        <w:rPr>
          <w:del w:id="2137" w:author="Catherine Goodwin" w:date="2020-05-06T13:53:00Z"/>
        </w:rPr>
      </w:pPr>
    </w:p>
    <w:p w:rsidR="008F1116" w:rsidDel="00403881" w:rsidRDefault="00201EEC">
      <w:pPr>
        <w:rPr>
          <w:del w:id="2138" w:author="Catherine Goodwin" w:date="2020-05-06T13:53:00Z"/>
        </w:rPr>
      </w:pPr>
      <w:del w:id="2139"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38">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140" w:author="Catherine Goodwin" w:date="2020-05-06T13:53:00Z"/>
        </w:rPr>
      </w:pPr>
    </w:p>
    <w:p w:rsidR="005C48DD" w:rsidRPr="00EE749A" w:rsidRDefault="005C48DD"/>
    <w:sectPr w:rsidR="005C48DD" w:rsidRPr="00EE749A" w:rsidSect="00DB7D34">
      <w:headerReference w:type="default" r:id="rId39"/>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F2" w:rsidRDefault="00EA3CF2" w:rsidP="00DB7D34">
      <w:r>
        <w:separator/>
      </w:r>
    </w:p>
  </w:endnote>
  <w:endnote w:type="continuationSeparator" w:id="0">
    <w:p w:rsidR="00EA3CF2" w:rsidRDefault="00EA3CF2"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F2" w:rsidRDefault="00EA3CF2" w:rsidP="00DB7D34">
      <w:r>
        <w:separator/>
      </w:r>
    </w:p>
  </w:footnote>
  <w:footnote w:type="continuationSeparator" w:id="0">
    <w:p w:rsidR="00EA3CF2" w:rsidRDefault="00EA3CF2"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F2" w:rsidRDefault="00EA3CF2">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4911"/>
    <w:rsid w:val="00095248"/>
    <w:rsid w:val="000956CC"/>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07A58"/>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1B01"/>
    <w:rsid w:val="00322B14"/>
    <w:rsid w:val="003237CF"/>
    <w:rsid w:val="00324A8D"/>
    <w:rsid w:val="00326EA2"/>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64B5"/>
    <w:rsid w:val="00606945"/>
    <w:rsid w:val="006109B6"/>
    <w:rsid w:val="0061149B"/>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24ED"/>
    <w:rsid w:val="007B5B55"/>
    <w:rsid w:val="007B6132"/>
    <w:rsid w:val="007B6BB5"/>
    <w:rsid w:val="007B705D"/>
    <w:rsid w:val="007B7636"/>
    <w:rsid w:val="007C170B"/>
    <w:rsid w:val="007C4B1F"/>
    <w:rsid w:val="007C628C"/>
    <w:rsid w:val="007C684C"/>
    <w:rsid w:val="007C708A"/>
    <w:rsid w:val="007C737D"/>
    <w:rsid w:val="007C73D9"/>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6FC3"/>
    <w:rsid w:val="00A474C3"/>
    <w:rsid w:val="00A5070B"/>
    <w:rsid w:val="00A51BA0"/>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3013F"/>
    <w:rsid w:val="00C323B8"/>
    <w:rsid w:val="00C323FE"/>
    <w:rsid w:val="00C33CB6"/>
    <w:rsid w:val="00C34014"/>
    <w:rsid w:val="00C3403F"/>
    <w:rsid w:val="00C35A78"/>
    <w:rsid w:val="00C36481"/>
    <w:rsid w:val="00C403CE"/>
    <w:rsid w:val="00C42A2A"/>
    <w:rsid w:val="00C43F36"/>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80B21"/>
    <w:rsid w:val="00C81127"/>
    <w:rsid w:val="00C81490"/>
    <w:rsid w:val="00C81679"/>
    <w:rsid w:val="00C81A0D"/>
    <w:rsid w:val="00C81F79"/>
    <w:rsid w:val="00C82BD4"/>
    <w:rsid w:val="00C82C95"/>
    <w:rsid w:val="00C850BB"/>
    <w:rsid w:val="00C860B3"/>
    <w:rsid w:val="00C86BE8"/>
    <w:rsid w:val="00C87C7D"/>
    <w:rsid w:val="00C90A62"/>
    <w:rsid w:val="00C914C1"/>
    <w:rsid w:val="00C9297F"/>
    <w:rsid w:val="00C9302D"/>
    <w:rsid w:val="00C93F13"/>
    <w:rsid w:val="00C9477A"/>
    <w:rsid w:val="00C95D2B"/>
    <w:rsid w:val="00CA0E73"/>
    <w:rsid w:val="00CA231F"/>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37D9"/>
    <w:rsid w:val="00CC4148"/>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4E64"/>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4630"/>
    <w:rsid w:val="00E27D0B"/>
    <w:rsid w:val="00E309AC"/>
    <w:rsid w:val="00E30A51"/>
    <w:rsid w:val="00E312DB"/>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4F8"/>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2FDD"/>
    <w:rsid w:val="00EF4074"/>
    <w:rsid w:val="00EF4674"/>
    <w:rsid w:val="00EF7576"/>
    <w:rsid w:val="00F01C54"/>
    <w:rsid w:val="00F01DAB"/>
    <w:rsid w:val="00F03F9E"/>
    <w:rsid w:val="00F052C0"/>
    <w:rsid w:val="00F0622C"/>
    <w:rsid w:val="00F10D44"/>
    <w:rsid w:val="00F11E35"/>
    <w:rsid w:val="00F11F0A"/>
    <w:rsid w:val="00F1238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850853B"/>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29" Type="http://schemas.openxmlformats.org/officeDocument/2006/relationships/image" Target="media/image22.jpe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D5E40-C354-44E5-BEAF-C6ABAD52F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30</Words>
  <Characters>173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13</cp:revision>
  <cp:lastPrinted>2020-09-25T13:59:00Z</cp:lastPrinted>
  <dcterms:created xsi:type="dcterms:W3CDTF">2020-10-09T14:38:00Z</dcterms:created>
  <dcterms:modified xsi:type="dcterms:W3CDTF">2020-10-09T15:37:00Z</dcterms:modified>
</cp:coreProperties>
</file>