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10-02T12:51:00Z">
        <w:r w:rsidR="003645E2">
          <w:rPr>
            <w:rFonts w:ascii="Arial" w:hAnsi="Arial" w:cs="Arial"/>
            <w:color w:val="FFFF66"/>
            <w:sz w:val="32"/>
            <w:szCs w:val="32"/>
          </w:rPr>
          <w:t>7</w:t>
        </w:r>
      </w:ins>
      <w:ins w:id="5" w:author="Catherine Goodwin" w:date="2020-09-04T13:18:00Z">
        <w:r w:rsidR="0073082B">
          <w:rPr>
            <w:rFonts w:ascii="Arial" w:hAnsi="Arial" w:cs="Arial"/>
            <w:color w:val="FFFF66"/>
            <w:sz w:val="32"/>
            <w:szCs w:val="32"/>
          </w:rPr>
          <w:t xml:space="preserve"> </w:t>
        </w:r>
      </w:ins>
      <w:del w:id="6" w:author="Catherine Goodwin" w:date="2020-06-26T09:43:00Z">
        <w:r w:rsidR="00B83349" w:rsidDel="00AB4CE8">
          <w:rPr>
            <w:rFonts w:ascii="Arial" w:hAnsi="Arial" w:cs="Arial"/>
            <w:color w:val="FFFF66"/>
            <w:sz w:val="32"/>
            <w:szCs w:val="32"/>
          </w:rPr>
          <w:delText xml:space="preserve"> </w:delText>
        </w:r>
      </w:del>
      <w:del w:id="7" w:author="Catherine Goodwin" w:date="2020-05-03T16:41:00Z">
        <w:r w:rsidR="00936D4D" w:rsidDel="00904FB2">
          <w:rPr>
            <w:rFonts w:ascii="Arial" w:hAnsi="Arial" w:cs="Arial"/>
            <w:color w:val="FFFF66"/>
            <w:sz w:val="32"/>
            <w:szCs w:val="32"/>
          </w:rPr>
          <w:delText>1</w:delText>
        </w:r>
      </w:del>
      <w:del w:id="8" w:author="Catherine Goodwin" w:date="2020-04-24T12:25:00Z">
        <w:r w:rsidR="00936D4D" w:rsidDel="00123AB6">
          <w:rPr>
            <w:rFonts w:ascii="Arial" w:hAnsi="Arial" w:cs="Arial"/>
            <w:color w:val="FFFF66"/>
            <w:sz w:val="32"/>
            <w:szCs w:val="32"/>
          </w:rPr>
          <w:delText>2</w:delText>
        </w:r>
      </w:del>
      <w:del w:id="9" w:author="Catherine Goodwin" w:date="2020-05-03T16:41:00Z">
        <w:r w:rsidR="00936D4D" w:rsidDel="00904FB2">
          <w:rPr>
            <w:rFonts w:ascii="Arial" w:hAnsi="Arial" w:cs="Arial"/>
            <w:color w:val="FFFF66"/>
            <w:sz w:val="32"/>
            <w:szCs w:val="32"/>
          </w:rPr>
          <w:delText xml:space="preserve"> </w:delText>
        </w:r>
      </w:del>
      <w:del w:id="10" w:author="Catherine Goodwin" w:date="2020-04-24T12:25:00Z">
        <w:r w:rsidR="00936D4D" w:rsidDel="00123AB6">
          <w:rPr>
            <w:rFonts w:ascii="Arial" w:hAnsi="Arial" w:cs="Arial"/>
            <w:color w:val="FFFF66"/>
            <w:sz w:val="32"/>
            <w:szCs w:val="32"/>
          </w:rPr>
          <w:delText>03</w:delText>
        </w:r>
      </w:del>
      <w:del w:id="11" w:author="Catherine Goodwin" w:date="2020-05-03T16:41:00Z">
        <w:r w:rsidR="00936D4D" w:rsidDel="00904FB2">
          <w:rPr>
            <w:rFonts w:ascii="Arial" w:hAnsi="Arial" w:cs="Arial"/>
            <w:color w:val="FFFF66"/>
            <w:sz w:val="32"/>
            <w:szCs w:val="32"/>
          </w:rPr>
          <w:delText>.04</w:delText>
        </w:r>
      </w:del>
      <w:del w:id="12"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Del="00E312DB" w:rsidRDefault="00F73016">
      <w:pPr>
        <w:rPr>
          <w:del w:id="13" w:author="Catherine Goodwin" w:date="2020-10-09T16:32:00Z"/>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3611880"/>
                <wp:effectExtent l="19050" t="19050" r="15240" b="26670"/>
                <wp:wrapNone/>
                <wp:docPr id="1" name="Text Box 1"/>
                <wp:cNvGraphicFramePr/>
                <a:graphic xmlns:a="http://schemas.openxmlformats.org/drawingml/2006/main">
                  <a:graphicData uri="http://schemas.microsoft.com/office/word/2010/wordprocessingShape">
                    <wps:wsp>
                      <wps:cNvSpPr txBox="1"/>
                      <wps:spPr>
                        <a:xfrm>
                          <a:off x="0" y="0"/>
                          <a:ext cx="6690360" cy="36118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Pr="00965A2C" w:rsidDel="00C82C95" w:rsidRDefault="00EA3CF2" w:rsidP="00C202D8">
                            <w:pPr>
                              <w:jc w:val="both"/>
                              <w:rPr>
                                <w:del w:id="14"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15" w:author="Catherine Goodwin" w:date="2020-06-03T11:41:00Z"/>
                                <w:rFonts w:ascii="Arial" w:hAnsi="Arial" w:cs="Arial"/>
                              </w:rPr>
                            </w:pPr>
                          </w:p>
                          <w:p w:rsidR="00EA3CF2" w:rsidRPr="00965A2C" w:rsidDel="00843DD6" w:rsidRDefault="00EA3CF2" w:rsidP="008A5EA8">
                            <w:pPr>
                              <w:rPr>
                                <w:del w:id="16" w:author="Catherine Goodwin" w:date="2020-04-24T12:38:00Z"/>
                                <w:rFonts w:ascii="Arial" w:hAnsi="Arial" w:cs="Arial"/>
                              </w:rPr>
                            </w:pPr>
                            <w:del w:id="17"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18" w:author="Catherine Goodwin" w:date="2020-05-03T16:47:00Z"/>
                                <w:rFonts w:ascii="Arial" w:hAnsi="Arial" w:cs="Arial"/>
                              </w:rPr>
                            </w:pPr>
                          </w:p>
                          <w:p w:rsidR="00EA3CF2" w:rsidRPr="00965A2C" w:rsidDel="00326EA2" w:rsidRDefault="00EA3CF2" w:rsidP="00C202D8">
                            <w:pPr>
                              <w:jc w:val="both"/>
                              <w:rPr>
                                <w:del w:id="19" w:author="Catherine Goodwin" w:date="2020-04-24T12:32:00Z"/>
                                <w:rFonts w:ascii="Arial" w:hAnsi="Arial" w:cs="Arial"/>
                              </w:rPr>
                            </w:pPr>
                            <w:del w:id="20"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21" w:author="Catherine Goodwin" w:date="2020-06-03T11:41:00Z"/>
                                <w:rFonts w:ascii="Arial" w:hAnsi="Arial" w:cs="Arial"/>
                              </w:rPr>
                            </w:pPr>
                          </w:p>
                          <w:p w:rsidR="00EA3CF2" w:rsidRPr="00965A2C" w:rsidRDefault="00EA3CF2">
                            <w:pPr>
                              <w:jc w:val="both"/>
                              <w:rPr>
                                <w:ins w:id="22" w:author="Catherine Goodwin" w:date="2020-06-03T11:41:00Z"/>
                                <w:rFonts w:ascii="Arial" w:hAnsi="Arial" w:cs="Arial"/>
                              </w:rPr>
                              <w:pPrChange w:id="23" w:author="Catherine Goodwin" w:date="2020-07-10T15:33:00Z">
                                <w:pPr/>
                              </w:pPrChange>
                            </w:pPr>
                          </w:p>
                          <w:p w:rsidR="00EA3CF2" w:rsidRDefault="00EA3CF2" w:rsidP="00EC0F21">
                            <w:pPr>
                              <w:rPr>
                                <w:ins w:id="24" w:author="Catherine Goodwin" w:date="2020-10-09T16:08:00Z"/>
                                <w:rFonts w:ascii="Arial" w:hAnsi="Arial" w:cs="Arial"/>
                              </w:rPr>
                            </w:pPr>
                          </w:p>
                          <w:p w:rsidR="007D0F2E" w:rsidRDefault="007D0F2E" w:rsidP="007D0F2E">
                            <w:pPr>
                              <w:pStyle w:val="Default"/>
                              <w:rPr>
                                <w:ins w:id="25" w:author="Catherine Goodwin" w:date="2020-10-16T16:24:00Z"/>
                                <w:color w:val="auto"/>
                              </w:rPr>
                              <w:pPrChange w:id="26" w:author="Catherine Goodwin" w:date="2020-10-16T16:20:00Z">
                                <w:pPr/>
                              </w:pPrChange>
                            </w:pPr>
                            <w:ins w:id="27" w:author="Catherine Goodwin" w:date="2020-10-16T16:18:00Z">
                              <w:r>
                                <w:t xml:space="preserve">This week we held our Black History Focus Week. In Monday’s </w:t>
                              </w:r>
                              <w:proofErr w:type="gramStart"/>
                              <w:r>
                                <w:t>assembly</w:t>
                              </w:r>
                              <w:proofErr w:type="gramEnd"/>
                              <w:r>
                                <w:t xml:space="preserve"> we continued with our mission to </w:t>
                              </w:r>
                            </w:ins>
                            <w:ins w:id="28" w:author="Catherine Goodwin" w:date="2020-10-16T16:19:00Z">
                              <w:r>
                                <w:t xml:space="preserve">Dig Deeper, Look Closer and Think Bigger. </w:t>
                              </w:r>
                            </w:ins>
                            <w:ins w:id="29" w:author="Catherine Goodwin" w:date="2020-10-16T16:20:00Z">
                              <w:r>
                                <w:t xml:space="preserve">We listened to </w:t>
                              </w:r>
                              <w:r w:rsidRPr="007D0F2E">
                                <w:rPr>
                                  <w:color w:val="auto"/>
                                  <w:rPrChange w:id="30" w:author="Catherine Goodwin" w:date="2020-10-16T16:20:00Z">
                                    <w:rPr>
                                      <w:sz w:val="36"/>
                                      <w:szCs w:val="36"/>
                                    </w:rPr>
                                  </w:rPrChange>
                                </w:rPr>
                                <w:t xml:space="preserve">Newsround presenters </w:t>
                              </w:r>
                              <w:proofErr w:type="spellStart"/>
                              <w:r w:rsidRPr="007D0F2E">
                                <w:rPr>
                                  <w:color w:val="auto"/>
                                  <w:rPrChange w:id="31" w:author="Catherine Goodwin" w:date="2020-10-16T16:20:00Z">
                                    <w:rPr>
                                      <w:sz w:val="36"/>
                                      <w:szCs w:val="36"/>
                                    </w:rPr>
                                  </w:rPrChange>
                                </w:rPr>
                                <w:t>De'Graft</w:t>
                              </w:r>
                              <w:proofErr w:type="spellEnd"/>
                              <w:r>
                                <w:rPr>
                                  <w:color w:val="auto"/>
                                </w:rPr>
                                <w:t xml:space="preserve"> </w:t>
                              </w:r>
                              <w:r w:rsidRPr="007D0F2E">
                                <w:rPr>
                                  <w:color w:val="auto"/>
                                  <w:rPrChange w:id="32" w:author="Catherine Goodwin" w:date="2020-10-16T16:20:00Z">
                                    <w:rPr>
                                      <w:sz w:val="36"/>
                                      <w:szCs w:val="36"/>
                                    </w:rPr>
                                  </w:rPrChange>
                                </w:rPr>
                                <w:t xml:space="preserve">and </w:t>
                              </w:r>
                              <w:proofErr w:type="spellStart"/>
                              <w:r w:rsidRPr="007D0F2E">
                                <w:rPr>
                                  <w:color w:val="auto"/>
                                  <w:rPrChange w:id="33" w:author="Catherine Goodwin" w:date="2020-10-16T16:20:00Z">
                                    <w:rPr>
                                      <w:sz w:val="36"/>
                                      <w:szCs w:val="36"/>
                                    </w:rPr>
                                  </w:rPrChange>
                                </w:rPr>
                                <w:t>Shanequa</w:t>
                              </w:r>
                              <w:proofErr w:type="spellEnd"/>
                              <w:r>
                                <w:rPr>
                                  <w:color w:val="auto"/>
                                </w:rPr>
                                <w:t xml:space="preserve">, Blue Peter Presenter </w:t>
                              </w:r>
                              <w:proofErr w:type="spellStart"/>
                              <w:r w:rsidRPr="007D0F2E">
                                <w:rPr>
                                  <w:color w:val="auto"/>
                                  <w:rPrChange w:id="34" w:author="Catherine Goodwin" w:date="2020-10-16T16:20:00Z">
                                    <w:rPr>
                                      <w:sz w:val="36"/>
                                      <w:szCs w:val="36"/>
                                    </w:rPr>
                                  </w:rPrChange>
                                </w:rPr>
                                <w:t>Mwaksy</w:t>
                              </w:r>
                            </w:ins>
                            <w:proofErr w:type="spellEnd"/>
                            <w:ins w:id="35" w:author="Catherine Goodwin" w:date="2020-10-16T16:21:00Z">
                              <w:r>
                                <w:rPr>
                                  <w:color w:val="auto"/>
                                </w:rPr>
                                <w:t xml:space="preserve"> </w:t>
                              </w:r>
                            </w:ins>
                            <w:ins w:id="36" w:author="Catherine Goodwin" w:date="2020-10-16T16:20:00Z">
                              <w:r w:rsidRPr="007D0F2E">
                                <w:rPr>
                                  <w:color w:val="auto"/>
                                  <w:rPrChange w:id="37" w:author="Catherine Goodwin" w:date="2020-10-16T16:20:00Z">
                                    <w:rPr>
                                      <w:sz w:val="36"/>
                                      <w:szCs w:val="36"/>
                                    </w:rPr>
                                  </w:rPrChange>
                                </w:rPr>
                                <w:t>and Rhys from CBBC HQ to find out what their lives were like growing up black and what they'd tell their younger selves about racism here in the UK.</w:t>
                              </w:r>
                            </w:ins>
                            <w:ins w:id="38" w:author="Catherine Goodwin" w:date="2020-10-16T16:21:00Z">
                              <w:r>
                                <w:rPr>
                                  <w:color w:val="auto"/>
                                </w:rPr>
                                <w:t xml:space="preserve"> We also learnt more</w:t>
                              </w:r>
                              <w:bookmarkStart w:id="39" w:name="_GoBack"/>
                              <w:bookmarkEnd w:id="39"/>
                              <w:r>
                                <w:rPr>
                                  <w:color w:val="auto"/>
                                </w:rPr>
                                <w:t xml:space="preserve"> about Reggae music and the origins and traditions of </w:t>
                              </w:r>
                            </w:ins>
                            <w:proofErr w:type="spellStart"/>
                            <w:ins w:id="40" w:author="Catherine Goodwin" w:date="2020-10-16T16:22:00Z">
                              <w:r>
                                <w:rPr>
                                  <w:color w:val="auto"/>
                                </w:rPr>
                                <w:t>Nottin</w:t>
                              </w:r>
                              <w:proofErr w:type="spellEnd"/>
                              <w:r>
                                <w:rPr>
                                  <w:color w:val="auto"/>
                                </w:rPr>
                                <w:t xml:space="preserve"> Hill Carnival. Each year group have continued to explore Black History through other areas of the curriculum including </w:t>
                              </w:r>
                            </w:ins>
                            <w:ins w:id="41" w:author="Catherine Goodwin" w:date="2020-10-16T16:23:00Z">
                              <w:r>
                                <w:rPr>
                                  <w:color w:val="auto"/>
                                </w:rPr>
                                <w:t xml:space="preserve">English and Art. </w:t>
                              </w:r>
                            </w:ins>
                          </w:p>
                          <w:p w:rsidR="00C862BF" w:rsidRDefault="007D0F2E" w:rsidP="007D0F2E">
                            <w:pPr>
                              <w:pStyle w:val="Default"/>
                              <w:rPr>
                                <w:ins w:id="42" w:author="Catherine Goodwin" w:date="2020-10-16T16:27:00Z"/>
                                <w:color w:val="auto"/>
                              </w:rPr>
                              <w:pPrChange w:id="43" w:author="Catherine Goodwin" w:date="2020-10-16T16:20:00Z">
                                <w:pPr/>
                              </w:pPrChange>
                            </w:pPr>
                            <w:ins w:id="44" w:author="Catherine Goodwin" w:date="2020-10-16T16:23:00Z">
                              <w:r>
                                <w:rPr>
                                  <w:color w:val="auto"/>
                                </w:rPr>
                                <w:t xml:space="preserve">The school photo proofs have now been sent home and we ask that they </w:t>
                              </w:r>
                              <w:proofErr w:type="gramStart"/>
                              <w:r>
                                <w:rPr>
                                  <w:color w:val="auto"/>
                                </w:rPr>
                                <w:t>are</w:t>
                              </w:r>
                              <w:proofErr w:type="gramEnd"/>
                              <w:r>
                                <w:rPr>
                                  <w:color w:val="auto"/>
                                </w:rPr>
                                <w:t xml:space="preserve"> returned to us by Thursday 22</w:t>
                              </w:r>
                              <w:r w:rsidRPr="007D0F2E">
                                <w:rPr>
                                  <w:color w:val="auto"/>
                                  <w:vertAlign w:val="superscript"/>
                                  <w:rPrChange w:id="45" w:author="Catherine Goodwin" w:date="2020-10-16T16:23:00Z">
                                    <w:rPr/>
                                  </w:rPrChange>
                                </w:rPr>
                                <w:t>nd</w:t>
                              </w:r>
                              <w:r>
                                <w:rPr>
                                  <w:color w:val="auto"/>
                                </w:rPr>
                                <w:t xml:space="preserve"> October if you wish to buy them as the company will be coming in to collect them.</w:t>
                              </w:r>
                            </w:ins>
                            <w:ins w:id="46" w:author="Catherine Goodwin" w:date="2020-10-16T16:24:00Z">
                              <w:r>
                                <w:rPr>
                                  <w:color w:val="auto"/>
                                </w:rPr>
                                <w:t xml:space="preserve"> </w:t>
                              </w:r>
                            </w:ins>
                            <w:ins w:id="47" w:author="Catherine Goodwin" w:date="2020-10-16T16:25:00Z">
                              <w:r>
                                <w:rPr>
                                  <w:color w:val="auto"/>
                                </w:rPr>
                                <w:t>W</w:t>
                              </w:r>
                            </w:ins>
                            <w:ins w:id="48" w:author="Catherine Goodwin" w:date="2020-10-16T16:24:00Z">
                              <w:r>
                                <w:rPr>
                                  <w:color w:val="auto"/>
                                </w:rPr>
                                <w:t xml:space="preserve">e handed over an overwhelmingly large donation to the food bank on behalf of Fair </w:t>
                              </w:r>
                              <w:proofErr w:type="gramStart"/>
                              <w:r>
                                <w:rPr>
                                  <w:color w:val="auto"/>
                                </w:rPr>
                                <w:t>Field</w:t>
                              </w:r>
                            </w:ins>
                            <w:ins w:id="49" w:author="Catherine Goodwin" w:date="2020-10-16T16:27:00Z">
                              <w:r w:rsidR="00C27FAE">
                                <w:rPr>
                                  <w:color w:val="auto"/>
                                </w:rPr>
                                <w:t>,</w:t>
                              </w:r>
                            </w:ins>
                            <w:ins w:id="50" w:author="Catherine Goodwin" w:date="2020-10-16T16:25:00Z">
                              <w:r>
                                <w:rPr>
                                  <w:color w:val="auto"/>
                                </w:rPr>
                                <w:t xml:space="preserve"> that</w:t>
                              </w:r>
                              <w:proofErr w:type="gramEnd"/>
                              <w:r>
                                <w:rPr>
                                  <w:color w:val="auto"/>
                                </w:rPr>
                                <w:t xml:space="preserve"> had been received</w:t>
                              </w:r>
                            </w:ins>
                            <w:ins w:id="51" w:author="Catherine Goodwin" w:date="2020-10-16T16:24:00Z">
                              <w:r>
                                <w:rPr>
                                  <w:color w:val="auto"/>
                                </w:rPr>
                                <w:t>. Thank you to those who supported the cause for Harvest Celebrations.</w:t>
                              </w:r>
                            </w:ins>
                            <w:ins w:id="52" w:author="Catherine Goodwin" w:date="2020-10-16T16:25:00Z">
                              <w:r>
                                <w:rPr>
                                  <w:color w:val="auto"/>
                                </w:rPr>
                                <w:t xml:space="preserve"> Lastly, we are back reporting on </w:t>
                              </w:r>
                            </w:ins>
                            <w:ins w:id="53" w:author="Catherine Goodwin" w:date="2020-10-16T16:26:00Z">
                              <w:r>
                                <w:rPr>
                                  <w:color w:val="auto"/>
                                </w:rPr>
                                <w:t xml:space="preserve">house points now that our House Captains have collated the running total. The winning house </w:t>
                              </w:r>
                              <w:proofErr w:type="gramStart"/>
                              <w:r>
                                <w:rPr>
                                  <w:color w:val="auto"/>
                                </w:rPr>
                                <w:t>will, after half term, be treated</w:t>
                              </w:r>
                              <w:proofErr w:type="gramEnd"/>
                              <w:r>
                                <w:rPr>
                                  <w:color w:val="auto"/>
                                </w:rPr>
                                <w:t xml:space="preserve"> to an ice cream factory so </w:t>
                              </w:r>
                            </w:ins>
                            <w:ins w:id="54" w:author="Catherine Goodwin" w:date="2020-10-16T16:27:00Z">
                              <w:r w:rsidR="00C27FAE">
                                <w:rPr>
                                  <w:color w:val="auto"/>
                                </w:rPr>
                                <w:t>next</w:t>
                              </w:r>
                            </w:ins>
                            <w:ins w:id="55" w:author="Catherine Goodwin" w:date="2020-10-16T16:26:00Z">
                              <w:r>
                                <w:rPr>
                                  <w:color w:val="auto"/>
                                </w:rPr>
                                <w:t xml:space="preserve"> week is their last chance to boost their house</w:t>
                              </w:r>
                            </w:ins>
                            <w:ins w:id="56" w:author="Catherine Goodwin" w:date="2020-10-16T16:27:00Z">
                              <w:r>
                                <w:rPr>
                                  <w:color w:val="auto"/>
                                </w:rPr>
                                <w:t>’s score.</w:t>
                              </w:r>
                              <w:r w:rsidR="00C862BF">
                                <w:rPr>
                                  <w:color w:val="auto"/>
                                </w:rPr>
                                <w:t xml:space="preserve"> </w:t>
                              </w:r>
                            </w:ins>
                            <w:ins w:id="57" w:author="Catherine Goodwin" w:date="2020-10-16T16:28:00Z">
                              <w:r w:rsidR="00C27FAE">
                                <w:rPr>
                                  <w:color w:val="auto"/>
                                </w:rPr>
                                <w:t>Finally, we would like to wish all our Year 6s who are sitting the 11+ this weekend the best of luck.</w:t>
                              </w:r>
                            </w:ins>
                          </w:p>
                          <w:p w:rsidR="00FF0DFF" w:rsidRPr="00EF1C6A" w:rsidRDefault="007D0F2E" w:rsidP="007D0F2E">
                            <w:pPr>
                              <w:pStyle w:val="Default"/>
                              <w:rPr>
                                <w:ins w:id="58" w:author="Catherine Goodwin" w:date="2020-10-02T15:16:00Z"/>
                              </w:rPr>
                              <w:pPrChange w:id="59" w:author="Catherine Goodwin" w:date="2020-10-16T16:20:00Z">
                                <w:pPr/>
                              </w:pPrChange>
                            </w:pPr>
                            <w:ins w:id="60" w:author="Catherine Goodwin" w:date="2020-10-16T16:25:00Z">
                              <w:r>
                                <w:rPr>
                                  <w:color w:val="auto"/>
                                </w:rPr>
                                <w:t xml:space="preserve"> </w:t>
                              </w:r>
                            </w:ins>
                          </w:p>
                          <w:p w:rsidR="00335606" w:rsidRDefault="00335606" w:rsidP="00EC0F21">
                            <w:pPr>
                              <w:rPr>
                                <w:ins w:id="61" w:author="Catherine Goodwin" w:date="2020-10-02T15:27:00Z"/>
                                <w:rFonts w:ascii="Arial" w:hAnsi="Arial" w:cs="Arial"/>
                              </w:rPr>
                            </w:pPr>
                            <w:ins w:id="62" w:author="Catherine Goodwin" w:date="2020-10-02T15:27:00Z">
                              <w:r>
                                <w:rPr>
                                  <w:rFonts w:ascii="Arial" w:hAnsi="Arial" w:cs="Arial"/>
                                </w:rPr>
                                <w:t>Take Care</w:t>
                              </w:r>
                            </w:ins>
                          </w:p>
                          <w:p w:rsidR="00335606" w:rsidRDefault="00335606" w:rsidP="00EC0F21">
                            <w:pPr>
                              <w:rPr>
                                <w:ins w:id="63" w:author="Catherine Goodwin" w:date="2020-09-04T13:29:00Z"/>
                                <w:rFonts w:ascii="Arial" w:hAnsi="Arial" w:cs="Arial"/>
                              </w:rPr>
                            </w:pPr>
                            <w:ins w:id="64" w:author="Catherine Goodwin" w:date="2020-10-02T15:27:00Z">
                              <w:r>
                                <w:rPr>
                                  <w:rFonts w:ascii="Arial" w:hAnsi="Arial" w:cs="Arial"/>
                                </w:rPr>
                                <w:t>Mrs Goodwin</w:t>
                              </w:r>
                            </w:ins>
                          </w:p>
                          <w:p w:rsidR="00EA3CF2" w:rsidRPr="00965A2C" w:rsidDel="00AB4CE8" w:rsidRDefault="00EA3CF2" w:rsidP="008A5EA8">
                            <w:pPr>
                              <w:rPr>
                                <w:del w:id="65" w:author="Catherine Goodwin" w:date="2020-06-26T09:43:00Z"/>
                                <w:moveFrom w:id="66" w:author="Catherine Goodwin" w:date="2020-06-19T12:14:00Z"/>
                                <w:rFonts w:ascii="Arial" w:hAnsi="Arial" w:cs="Arial"/>
                              </w:rPr>
                            </w:pPr>
                            <w:ins w:id="67" w:author="Mrs K Naseby" w:date="2020-09-25T14:51:00Z">
                              <w:del w:id="68" w:author="Catherine Goodwin" w:date="2020-10-02T12:51:00Z">
                                <w:r w:rsidDel="003C0216">
                                  <w:rPr>
                                    <w:rFonts w:ascii="Arial" w:hAnsi="Arial" w:cs="Arial"/>
                                  </w:rPr>
                                  <w:delText>startedmeals,</w:delText>
                                </w:r>
                              </w:del>
                            </w:ins>
                            <w:ins w:id="69" w:author="Mrs K Naseby" w:date="2020-09-11T14:48:00Z">
                              <w:del w:id="70" w:author="Catherine Goodwin" w:date="2020-09-18T13:36:00Z">
                                <w:r w:rsidDel="000914C9">
                                  <w:rPr>
                                    <w:rFonts w:ascii="Arial" w:hAnsi="Arial" w:cs="Arial"/>
                                  </w:rPr>
                                  <w:delText>extra-curricularavailable,</w:delText>
                                </w:r>
                              </w:del>
                            </w:ins>
                            <w:ins w:id="71" w:author="Mrs K Naseby" w:date="2020-06-12T14:47:00Z">
                              <w:del w:id="72" w:author="Catherine Goodwin" w:date="2020-06-19T09:38:00Z">
                                <w:r w:rsidRPr="00965A2C" w:rsidDel="00D72700">
                                  <w:rPr>
                                    <w:rFonts w:ascii="Arial" w:hAnsi="Arial" w:cs="Arial"/>
                                  </w:rPr>
                                  <w:delText>,</w:delText>
                                </w:r>
                              </w:del>
                            </w:ins>
                            <w:moveFromRangeStart w:id="73" w:author="Catherine Goodwin" w:date="2020-06-19T12:14:00Z" w:name="move43461314"/>
                            <w:moveFrom w:id="74" w:author="Catherine Goodwin" w:date="2020-06-19T12:14:00Z">
                              <w:del w:id="75" w:author="Catherine Goodwin" w:date="2020-06-26T09:43:00Z">
                                <w:r w:rsidRPr="00965A2C" w:rsidDel="00AB4CE8">
                                  <w:rPr>
                                    <w:rFonts w:ascii="Arial" w:hAnsi="Arial" w:cs="Arial"/>
                                  </w:rPr>
                                  <w:delText>Mrs Aharon &amp; Mrs Goodwin</w:delText>
                                </w:r>
                              </w:del>
                            </w:moveFrom>
                          </w:p>
                          <w:moveFromRangeEnd w:id="73"/>
                          <w:p w:rsidR="00EA3CF2" w:rsidDel="00A51BA0" w:rsidRDefault="00EA3CF2" w:rsidP="00EC0F21">
                            <w:pPr>
                              <w:rPr>
                                <w:del w:id="76" w:author="Catherine Goodwin" w:date="2020-06-26T09:43:00Z"/>
                                <w:rFonts w:ascii="Arial" w:hAnsi="Arial" w:cs="Arial"/>
                              </w:rPr>
                            </w:pPr>
                          </w:p>
                          <w:p w:rsidR="00A51BA0" w:rsidRDefault="00A51BA0" w:rsidP="00CA7EAD">
                            <w:pPr>
                              <w:rPr>
                                <w:ins w:id="77" w:author="Catherine Goodwin" w:date="2020-10-02T15:23:00Z"/>
                                <w:rFonts w:ascii="Arial" w:hAnsi="Arial" w:cs="Arial"/>
                              </w:rPr>
                            </w:pPr>
                          </w:p>
                          <w:p w:rsidR="00A51BA0" w:rsidRPr="00965A2C" w:rsidRDefault="00A51BA0" w:rsidP="00CA7EAD">
                            <w:pPr>
                              <w:rPr>
                                <w:ins w:id="78" w:author="Catherine Goodwin" w:date="2020-10-02T15:23:00Z"/>
                                <w:rFonts w:ascii="Arial" w:hAnsi="Arial" w:cs="Arial"/>
                              </w:rPr>
                            </w:pPr>
                          </w:p>
                          <w:p w:rsidR="00EA3CF2" w:rsidRPr="00965A2C" w:rsidRDefault="00EA3CF2" w:rsidP="00EC0F21">
                            <w:pPr>
                              <w:rPr>
                                <w:rFonts w:ascii="Arial" w:hAnsi="Arial" w:cs="Arial"/>
                              </w:rPr>
                            </w:pPr>
                          </w:p>
                          <w:p w:rsidR="00EA3CF2" w:rsidRPr="003E18D8" w:rsidDel="00B0299B" w:rsidRDefault="00EA3CF2" w:rsidP="00965A2C">
                            <w:pPr>
                              <w:rPr>
                                <w:del w:id="79" w:author="Catherine Goodwin" w:date="2020-10-09T16:16:00Z"/>
                                <w:moveTo w:id="80" w:author="Catherine Goodwin" w:date="2020-06-19T12:14:00Z"/>
                                <w:rFonts w:ascii="Arial" w:hAnsi="Arial" w:cs="Arial"/>
                              </w:rPr>
                            </w:pPr>
                            <w:moveToRangeStart w:id="81" w:author="Catherine Goodwin" w:date="2020-06-19T12:14:00Z" w:name="move43461314"/>
                            <w:moveTo w:id="82" w:author="Catherine Goodwin" w:date="2020-06-19T12:14:00Z">
                              <w:del w:id="83" w:author="Catherine Goodwin" w:date="2020-09-25T14:39:00Z">
                                <w:r w:rsidRPr="003E18D8" w:rsidDel="005B4B6C">
                                  <w:rPr>
                                    <w:rFonts w:ascii="Arial" w:hAnsi="Arial" w:cs="Arial"/>
                                  </w:rPr>
                                  <w:delText xml:space="preserve">Mrs Aharon &amp; </w:delText>
                                </w:r>
                              </w:del>
                              <w:del w:id="84" w:author="Catherine Goodwin" w:date="2020-10-09T16:16:00Z">
                                <w:r w:rsidRPr="003E18D8" w:rsidDel="00B0299B">
                                  <w:rPr>
                                    <w:rFonts w:ascii="Arial" w:hAnsi="Arial" w:cs="Arial"/>
                                  </w:rPr>
                                  <w:delText>Mrs Goodwin</w:delText>
                                </w:r>
                              </w:del>
                            </w:moveTo>
                          </w:p>
                          <w:moveToRangeEnd w:id="81"/>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284.4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" fillcolor="#ff6" strokecolor="black [3213]" strokeweight="3pt">
                <v:textbox>
                  <w:txbxContent>
                    <w:p w:rsidR="00EA3CF2" w:rsidRPr="00965A2C" w:rsidDel="00C82C95" w:rsidRDefault="00EA3CF2" w:rsidP="00C202D8">
                      <w:pPr>
                        <w:jc w:val="both"/>
                        <w:rPr>
                          <w:del w:id="85"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86" w:author="Catherine Goodwin" w:date="2020-06-03T11:41:00Z"/>
                          <w:rFonts w:ascii="Arial" w:hAnsi="Arial" w:cs="Arial"/>
                        </w:rPr>
                      </w:pPr>
                    </w:p>
                    <w:p w:rsidR="00EA3CF2" w:rsidRPr="00965A2C" w:rsidDel="00843DD6" w:rsidRDefault="00EA3CF2" w:rsidP="008A5EA8">
                      <w:pPr>
                        <w:rPr>
                          <w:del w:id="87" w:author="Catherine Goodwin" w:date="2020-04-24T12:38:00Z"/>
                          <w:rFonts w:ascii="Arial" w:hAnsi="Arial" w:cs="Arial"/>
                        </w:rPr>
                      </w:pPr>
                      <w:del w:id="8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89" w:author="Catherine Goodwin" w:date="2020-05-03T16:47:00Z"/>
                          <w:rFonts w:ascii="Arial" w:hAnsi="Arial" w:cs="Arial"/>
                        </w:rPr>
                      </w:pPr>
                    </w:p>
                    <w:p w:rsidR="00EA3CF2" w:rsidRPr="00965A2C" w:rsidDel="00326EA2" w:rsidRDefault="00EA3CF2" w:rsidP="00C202D8">
                      <w:pPr>
                        <w:jc w:val="both"/>
                        <w:rPr>
                          <w:del w:id="90" w:author="Catherine Goodwin" w:date="2020-04-24T12:32:00Z"/>
                          <w:rFonts w:ascii="Arial" w:hAnsi="Arial" w:cs="Arial"/>
                        </w:rPr>
                      </w:pPr>
                      <w:del w:id="91"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92" w:author="Catherine Goodwin" w:date="2020-06-03T11:41:00Z"/>
                          <w:rFonts w:ascii="Arial" w:hAnsi="Arial" w:cs="Arial"/>
                        </w:rPr>
                      </w:pPr>
                    </w:p>
                    <w:p w:rsidR="00EA3CF2" w:rsidRPr="00965A2C" w:rsidRDefault="00EA3CF2">
                      <w:pPr>
                        <w:jc w:val="both"/>
                        <w:rPr>
                          <w:ins w:id="93" w:author="Catherine Goodwin" w:date="2020-06-03T11:41:00Z"/>
                          <w:rFonts w:ascii="Arial" w:hAnsi="Arial" w:cs="Arial"/>
                        </w:rPr>
                        <w:pPrChange w:id="94" w:author="Catherine Goodwin" w:date="2020-07-10T15:33:00Z">
                          <w:pPr/>
                        </w:pPrChange>
                      </w:pPr>
                    </w:p>
                    <w:p w:rsidR="00EA3CF2" w:rsidRDefault="00EA3CF2" w:rsidP="00EC0F21">
                      <w:pPr>
                        <w:rPr>
                          <w:ins w:id="95" w:author="Catherine Goodwin" w:date="2020-10-09T16:08:00Z"/>
                          <w:rFonts w:ascii="Arial" w:hAnsi="Arial" w:cs="Arial"/>
                        </w:rPr>
                      </w:pPr>
                    </w:p>
                    <w:p w:rsidR="007D0F2E" w:rsidRDefault="007D0F2E" w:rsidP="007D0F2E">
                      <w:pPr>
                        <w:pStyle w:val="Default"/>
                        <w:rPr>
                          <w:ins w:id="96" w:author="Catherine Goodwin" w:date="2020-10-16T16:24:00Z"/>
                          <w:color w:val="auto"/>
                        </w:rPr>
                        <w:pPrChange w:id="97" w:author="Catherine Goodwin" w:date="2020-10-16T16:20:00Z">
                          <w:pPr/>
                        </w:pPrChange>
                      </w:pPr>
                      <w:ins w:id="98" w:author="Catherine Goodwin" w:date="2020-10-16T16:18:00Z">
                        <w:r>
                          <w:t xml:space="preserve">This week we held our Black History Focus Week. In Monday’s </w:t>
                        </w:r>
                        <w:proofErr w:type="gramStart"/>
                        <w:r>
                          <w:t>assembly</w:t>
                        </w:r>
                        <w:proofErr w:type="gramEnd"/>
                        <w:r>
                          <w:t xml:space="preserve"> we continued with our mission to </w:t>
                        </w:r>
                      </w:ins>
                      <w:ins w:id="99" w:author="Catherine Goodwin" w:date="2020-10-16T16:19:00Z">
                        <w:r>
                          <w:t xml:space="preserve">Dig Deeper, Look Closer and Think Bigger. </w:t>
                        </w:r>
                      </w:ins>
                      <w:ins w:id="100" w:author="Catherine Goodwin" w:date="2020-10-16T16:20:00Z">
                        <w:r>
                          <w:t xml:space="preserve">We listened to </w:t>
                        </w:r>
                        <w:r w:rsidRPr="007D0F2E">
                          <w:rPr>
                            <w:color w:val="auto"/>
                            <w:rPrChange w:id="101" w:author="Catherine Goodwin" w:date="2020-10-16T16:20:00Z">
                              <w:rPr>
                                <w:sz w:val="36"/>
                                <w:szCs w:val="36"/>
                              </w:rPr>
                            </w:rPrChange>
                          </w:rPr>
                          <w:t xml:space="preserve">Newsround presenters </w:t>
                        </w:r>
                        <w:proofErr w:type="spellStart"/>
                        <w:r w:rsidRPr="007D0F2E">
                          <w:rPr>
                            <w:color w:val="auto"/>
                            <w:rPrChange w:id="102" w:author="Catherine Goodwin" w:date="2020-10-16T16:20:00Z">
                              <w:rPr>
                                <w:sz w:val="36"/>
                                <w:szCs w:val="36"/>
                              </w:rPr>
                            </w:rPrChange>
                          </w:rPr>
                          <w:t>De'Graft</w:t>
                        </w:r>
                        <w:proofErr w:type="spellEnd"/>
                        <w:r>
                          <w:rPr>
                            <w:color w:val="auto"/>
                          </w:rPr>
                          <w:t xml:space="preserve"> </w:t>
                        </w:r>
                        <w:r w:rsidRPr="007D0F2E">
                          <w:rPr>
                            <w:color w:val="auto"/>
                            <w:rPrChange w:id="103" w:author="Catherine Goodwin" w:date="2020-10-16T16:20:00Z">
                              <w:rPr>
                                <w:sz w:val="36"/>
                                <w:szCs w:val="36"/>
                              </w:rPr>
                            </w:rPrChange>
                          </w:rPr>
                          <w:t xml:space="preserve">and </w:t>
                        </w:r>
                        <w:proofErr w:type="spellStart"/>
                        <w:r w:rsidRPr="007D0F2E">
                          <w:rPr>
                            <w:color w:val="auto"/>
                            <w:rPrChange w:id="104" w:author="Catherine Goodwin" w:date="2020-10-16T16:20:00Z">
                              <w:rPr>
                                <w:sz w:val="36"/>
                                <w:szCs w:val="36"/>
                              </w:rPr>
                            </w:rPrChange>
                          </w:rPr>
                          <w:t>Shanequa</w:t>
                        </w:r>
                        <w:proofErr w:type="spellEnd"/>
                        <w:r>
                          <w:rPr>
                            <w:color w:val="auto"/>
                          </w:rPr>
                          <w:t xml:space="preserve">, Blue Peter Presenter </w:t>
                        </w:r>
                        <w:proofErr w:type="spellStart"/>
                        <w:r w:rsidRPr="007D0F2E">
                          <w:rPr>
                            <w:color w:val="auto"/>
                            <w:rPrChange w:id="105" w:author="Catherine Goodwin" w:date="2020-10-16T16:20:00Z">
                              <w:rPr>
                                <w:sz w:val="36"/>
                                <w:szCs w:val="36"/>
                              </w:rPr>
                            </w:rPrChange>
                          </w:rPr>
                          <w:t>Mwaksy</w:t>
                        </w:r>
                      </w:ins>
                      <w:proofErr w:type="spellEnd"/>
                      <w:ins w:id="106" w:author="Catherine Goodwin" w:date="2020-10-16T16:21:00Z">
                        <w:r>
                          <w:rPr>
                            <w:color w:val="auto"/>
                          </w:rPr>
                          <w:t xml:space="preserve"> </w:t>
                        </w:r>
                      </w:ins>
                      <w:ins w:id="107" w:author="Catherine Goodwin" w:date="2020-10-16T16:20:00Z">
                        <w:r w:rsidRPr="007D0F2E">
                          <w:rPr>
                            <w:color w:val="auto"/>
                            <w:rPrChange w:id="108" w:author="Catherine Goodwin" w:date="2020-10-16T16:20:00Z">
                              <w:rPr>
                                <w:sz w:val="36"/>
                                <w:szCs w:val="36"/>
                              </w:rPr>
                            </w:rPrChange>
                          </w:rPr>
                          <w:t>and Rhys from CBBC HQ to find out what their lives were like growing up black and what they'd tell their younger selves about racism here in the UK.</w:t>
                        </w:r>
                      </w:ins>
                      <w:ins w:id="109" w:author="Catherine Goodwin" w:date="2020-10-16T16:21:00Z">
                        <w:r>
                          <w:rPr>
                            <w:color w:val="auto"/>
                          </w:rPr>
                          <w:t xml:space="preserve"> We also learnt more</w:t>
                        </w:r>
                        <w:bookmarkStart w:id="110" w:name="_GoBack"/>
                        <w:bookmarkEnd w:id="110"/>
                        <w:r>
                          <w:rPr>
                            <w:color w:val="auto"/>
                          </w:rPr>
                          <w:t xml:space="preserve"> about Reggae music and the origins and traditions of </w:t>
                        </w:r>
                      </w:ins>
                      <w:proofErr w:type="spellStart"/>
                      <w:ins w:id="111" w:author="Catherine Goodwin" w:date="2020-10-16T16:22:00Z">
                        <w:r>
                          <w:rPr>
                            <w:color w:val="auto"/>
                          </w:rPr>
                          <w:t>Nottin</w:t>
                        </w:r>
                        <w:proofErr w:type="spellEnd"/>
                        <w:r>
                          <w:rPr>
                            <w:color w:val="auto"/>
                          </w:rPr>
                          <w:t xml:space="preserve"> Hill Carnival. Each year group have continued to explore Black History through other areas of the curriculum including </w:t>
                        </w:r>
                      </w:ins>
                      <w:ins w:id="112" w:author="Catherine Goodwin" w:date="2020-10-16T16:23:00Z">
                        <w:r>
                          <w:rPr>
                            <w:color w:val="auto"/>
                          </w:rPr>
                          <w:t xml:space="preserve">English and Art. </w:t>
                        </w:r>
                      </w:ins>
                    </w:p>
                    <w:p w:rsidR="00C862BF" w:rsidRDefault="007D0F2E" w:rsidP="007D0F2E">
                      <w:pPr>
                        <w:pStyle w:val="Default"/>
                        <w:rPr>
                          <w:ins w:id="113" w:author="Catherine Goodwin" w:date="2020-10-16T16:27:00Z"/>
                          <w:color w:val="auto"/>
                        </w:rPr>
                        <w:pPrChange w:id="114" w:author="Catherine Goodwin" w:date="2020-10-16T16:20:00Z">
                          <w:pPr/>
                        </w:pPrChange>
                      </w:pPr>
                      <w:ins w:id="115" w:author="Catherine Goodwin" w:date="2020-10-16T16:23:00Z">
                        <w:r>
                          <w:rPr>
                            <w:color w:val="auto"/>
                          </w:rPr>
                          <w:t xml:space="preserve">The school photo proofs have now been sent home and we ask that they </w:t>
                        </w:r>
                        <w:proofErr w:type="gramStart"/>
                        <w:r>
                          <w:rPr>
                            <w:color w:val="auto"/>
                          </w:rPr>
                          <w:t>are</w:t>
                        </w:r>
                        <w:proofErr w:type="gramEnd"/>
                        <w:r>
                          <w:rPr>
                            <w:color w:val="auto"/>
                          </w:rPr>
                          <w:t xml:space="preserve"> returned to us by Thursday 22</w:t>
                        </w:r>
                        <w:r w:rsidRPr="007D0F2E">
                          <w:rPr>
                            <w:color w:val="auto"/>
                            <w:vertAlign w:val="superscript"/>
                            <w:rPrChange w:id="116" w:author="Catherine Goodwin" w:date="2020-10-16T16:23:00Z">
                              <w:rPr/>
                            </w:rPrChange>
                          </w:rPr>
                          <w:t>nd</w:t>
                        </w:r>
                        <w:r>
                          <w:rPr>
                            <w:color w:val="auto"/>
                          </w:rPr>
                          <w:t xml:space="preserve"> October if you wish to buy them as the company will be coming in to collect them.</w:t>
                        </w:r>
                      </w:ins>
                      <w:ins w:id="117" w:author="Catherine Goodwin" w:date="2020-10-16T16:24:00Z">
                        <w:r>
                          <w:rPr>
                            <w:color w:val="auto"/>
                          </w:rPr>
                          <w:t xml:space="preserve"> </w:t>
                        </w:r>
                      </w:ins>
                      <w:ins w:id="118" w:author="Catherine Goodwin" w:date="2020-10-16T16:25:00Z">
                        <w:r>
                          <w:rPr>
                            <w:color w:val="auto"/>
                          </w:rPr>
                          <w:t>W</w:t>
                        </w:r>
                      </w:ins>
                      <w:ins w:id="119" w:author="Catherine Goodwin" w:date="2020-10-16T16:24:00Z">
                        <w:r>
                          <w:rPr>
                            <w:color w:val="auto"/>
                          </w:rPr>
                          <w:t xml:space="preserve">e handed over an overwhelmingly large donation to the food bank on behalf of Fair </w:t>
                        </w:r>
                        <w:proofErr w:type="gramStart"/>
                        <w:r>
                          <w:rPr>
                            <w:color w:val="auto"/>
                          </w:rPr>
                          <w:t>Field</w:t>
                        </w:r>
                      </w:ins>
                      <w:ins w:id="120" w:author="Catherine Goodwin" w:date="2020-10-16T16:27:00Z">
                        <w:r w:rsidR="00C27FAE">
                          <w:rPr>
                            <w:color w:val="auto"/>
                          </w:rPr>
                          <w:t>,</w:t>
                        </w:r>
                      </w:ins>
                      <w:ins w:id="121" w:author="Catherine Goodwin" w:date="2020-10-16T16:25:00Z">
                        <w:r>
                          <w:rPr>
                            <w:color w:val="auto"/>
                          </w:rPr>
                          <w:t xml:space="preserve"> that</w:t>
                        </w:r>
                        <w:proofErr w:type="gramEnd"/>
                        <w:r>
                          <w:rPr>
                            <w:color w:val="auto"/>
                          </w:rPr>
                          <w:t xml:space="preserve"> had been received</w:t>
                        </w:r>
                      </w:ins>
                      <w:ins w:id="122" w:author="Catherine Goodwin" w:date="2020-10-16T16:24:00Z">
                        <w:r>
                          <w:rPr>
                            <w:color w:val="auto"/>
                          </w:rPr>
                          <w:t>. Thank you to those who supported the cause for Harvest Celebrations.</w:t>
                        </w:r>
                      </w:ins>
                      <w:ins w:id="123" w:author="Catherine Goodwin" w:date="2020-10-16T16:25:00Z">
                        <w:r>
                          <w:rPr>
                            <w:color w:val="auto"/>
                          </w:rPr>
                          <w:t xml:space="preserve"> Lastly, we are back reporting on </w:t>
                        </w:r>
                      </w:ins>
                      <w:ins w:id="124" w:author="Catherine Goodwin" w:date="2020-10-16T16:26:00Z">
                        <w:r>
                          <w:rPr>
                            <w:color w:val="auto"/>
                          </w:rPr>
                          <w:t xml:space="preserve">house points now that our House Captains have collated the running total. The winning house </w:t>
                        </w:r>
                        <w:proofErr w:type="gramStart"/>
                        <w:r>
                          <w:rPr>
                            <w:color w:val="auto"/>
                          </w:rPr>
                          <w:t>will, after half term, be treated</w:t>
                        </w:r>
                        <w:proofErr w:type="gramEnd"/>
                        <w:r>
                          <w:rPr>
                            <w:color w:val="auto"/>
                          </w:rPr>
                          <w:t xml:space="preserve"> to an ice cream factory so </w:t>
                        </w:r>
                      </w:ins>
                      <w:ins w:id="125" w:author="Catherine Goodwin" w:date="2020-10-16T16:27:00Z">
                        <w:r w:rsidR="00C27FAE">
                          <w:rPr>
                            <w:color w:val="auto"/>
                          </w:rPr>
                          <w:t>next</w:t>
                        </w:r>
                      </w:ins>
                      <w:ins w:id="126" w:author="Catherine Goodwin" w:date="2020-10-16T16:26:00Z">
                        <w:r>
                          <w:rPr>
                            <w:color w:val="auto"/>
                          </w:rPr>
                          <w:t xml:space="preserve"> week is their last chance to boost their house</w:t>
                        </w:r>
                      </w:ins>
                      <w:ins w:id="127" w:author="Catherine Goodwin" w:date="2020-10-16T16:27:00Z">
                        <w:r>
                          <w:rPr>
                            <w:color w:val="auto"/>
                          </w:rPr>
                          <w:t>’s score.</w:t>
                        </w:r>
                        <w:r w:rsidR="00C862BF">
                          <w:rPr>
                            <w:color w:val="auto"/>
                          </w:rPr>
                          <w:t xml:space="preserve"> </w:t>
                        </w:r>
                      </w:ins>
                      <w:ins w:id="128" w:author="Catherine Goodwin" w:date="2020-10-16T16:28:00Z">
                        <w:r w:rsidR="00C27FAE">
                          <w:rPr>
                            <w:color w:val="auto"/>
                          </w:rPr>
                          <w:t>Finally, we would like to wish all our Year 6s who are sitting the 11+ this weekend the best of luck.</w:t>
                        </w:r>
                      </w:ins>
                    </w:p>
                    <w:p w:rsidR="00FF0DFF" w:rsidRPr="00EF1C6A" w:rsidRDefault="007D0F2E" w:rsidP="007D0F2E">
                      <w:pPr>
                        <w:pStyle w:val="Default"/>
                        <w:rPr>
                          <w:ins w:id="129" w:author="Catherine Goodwin" w:date="2020-10-02T15:16:00Z"/>
                        </w:rPr>
                        <w:pPrChange w:id="130" w:author="Catherine Goodwin" w:date="2020-10-16T16:20:00Z">
                          <w:pPr/>
                        </w:pPrChange>
                      </w:pPr>
                      <w:ins w:id="131" w:author="Catherine Goodwin" w:date="2020-10-16T16:25:00Z">
                        <w:r>
                          <w:rPr>
                            <w:color w:val="auto"/>
                          </w:rPr>
                          <w:t xml:space="preserve"> </w:t>
                        </w:r>
                      </w:ins>
                    </w:p>
                    <w:p w:rsidR="00335606" w:rsidRDefault="00335606" w:rsidP="00EC0F21">
                      <w:pPr>
                        <w:rPr>
                          <w:ins w:id="132" w:author="Catherine Goodwin" w:date="2020-10-02T15:27:00Z"/>
                          <w:rFonts w:ascii="Arial" w:hAnsi="Arial" w:cs="Arial"/>
                        </w:rPr>
                      </w:pPr>
                      <w:ins w:id="133" w:author="Catherine Goodwin" w:date="2020-10-02T15:27:00Z">
                        <w:r>
                          <w:rPr>
                            <w:rFonts w:ascii="Arial" w:hAnsi="Arial" w:cs="Arial"/>
                          </w:rPr>
                          <w:t>Take Care</w:t>
                        </w:r>
                      </w:ins>
                    </w:p>
                    <w:p w:rsidR="00335606" w:rsidRDefault="00335606" w:rsidP="00EC0F21">
                      <w:pPr>
                        <w:rPr>
                          <w:ins w:id="134" w:author="Catherine Goodwin" w:date="2020-09-04T13:29:00Z"/>
                          <w:rFonts w:ascii="Arial" w:hAnsi="Arial" w:cs="Arial"/>
                        </w:rPr>
                      </w:pPr>
                      <w:ins w:id="135" w:author="Catherine Goodwin" w:date="2020-10-02T15:27:00Z">
                        <w:r>
                          <w:rPr>
                            <w:rFonts w:ascii="Arial" w:hAnsi="Arial" w:cs="Arial"/>
                          </w:rPr>
                          <w:t>Mrs Goodwin</w:t>
                        </w:r>
                      </w:ins>
                    </w:p>
                    <w:p w:rsidR="00EA3CF2" w:rsidRPr="00965A2C" w:rsidDel="00AB4CE8" w:rsidRDefault="00EA3CF2" w:rsidP="008A5EA8">
                      <w:pPr>
                        <w:rPr>
                          <w:del w:id="136" w:author="Catherine Goodwin" w:date="2020-06-26T09:43:00Z"/>
                          <w:moveFrom w:id="137" w:author="Catherine Goodwin" w:date="2020-06-19T12:14:00Z"/>
                          <w:rFonts w:ascii="Arial" w:hAnsi="Arial" w:cs="Arial"/>
                        </w:rPr>
                      </w:pPr>
                      <w:ins w:id="138" w:author="Mrs K Naseby" w:date="2020-09-25T14:51:00Z">
                        <w:del w:id="139" w:author="Catherine Goodwin" w:date="2020-10-02T12:51:00Z">
                          <w:r w:rsidDel="003C0216">
                            <w:rPr>
                              <w:rFonts w:ascii="Arial" w:hAnsi="Arial" w:cs="Arial"/>
                            </w:rPr>
                            <w:delText>startedmeals,</w:delText>
                          </w:r>
                        </w:del>
                      </w:ins>
                      <w:ins w:id="140" w:author="Mrs K Naseby" w:date="2020-09-11T14:48:00Z">
                        <w:del w:id="141" w:author="Catherine Goodwin" w:date="2020-09-18T13:36:00Z">
                          <w:r w:rsidDel="000914C9">
                            <w:rPr>
                              <w:rFonts w:ascii="Arial" w:hAnsi="Arial" w:cs="Arial"/>
                            </w:rPr>
                            <w:delText>extra-curricularavailable,</w:delText>
                          </w:r>
                        </w:del>
                      </w:ins>
                      <w:ins w:id="142" w:author="Mrs K Naseby" w:date="2020-06-12T14:47:00Z">
                        <w:del w:id="143" w:author="Catherine Goodwin" w:date="2020-06-19T09:38:00Z">
                          <w:r w:rsidRPr="00965A2C" w:rsidDel="00D72700">
                            <w:rPr>
                              <w:rFonts w:ascii="Arial" w:hAnsi="Arial" w:cs="Arial"/>
                            </w:rPr>
                            <w:delText>,</w:delText>
                          </w:r>
                        </w:del>
                      </w:ins>
                      <w:moveFromRangeStart w:id="144" w:author="Catherine Goodwin" w:date="2020-06-19T12:14:00Z" w:name="move43461314"/>
                      <w:moveFrom w:id="145" w:author="Catherine Goodwin" w:date="2020-06-19T12:14:00Z">
                        <w:del w:id="146" w:author="Catherine Goodwin" w:date="2020-06-26T09:43:00Z">
                          <w:r w:rsidRPr="00965A2C" w:rsidDel="00AB4CE8">
                            <w:rPr>
                              <w:rFonts w:ascii="Arial" w:hAnsi="Arial" w:cs="Arial"/>
                            </w:rPr>
                            <w:delText>Mrs Aharon &amp; Mrs Goodwin</w:delText>
                          </w:r>
                        </w:del>
                      </w:moveFrom>
                    </w:p>
                    <w:moveFromRangeEnd w:id="144"/>
                    <w:p w:rsidR="00EA3CF2" w:rsidDel="00A51BA0" w:rsidRDefault="00EA3CF2" w:rsidP="00EC0F21">
                      <w:pPr>
                        <w:rPr>
                          <w:del w:id="147" w:author="Catherine Goodwin" w:date="2020-06-26T09:43:00Z"/>
                          <w:rFonts w:ascii="Arial" w:hAnsi="Arial" w:cs="Arial"/>
                        </w:rPr>
                      </w:pPr>
                    </w:p>
                    <w:p w:rsidR="00A51BA0" w:rsidRDefault="00A51BA0" w:rsidP="00CA7EAD">
                      <w:pPr>
                        <w:rPr>
                          <w:ins w:id="148" w:author="Catherine Goodwin" w:date="2020-10-02T15:23:00Z"/>
                          <w:rFonts w:ascii="Arial" w:hAnsi="Arial" w:cs="Arial"/>
                        </w:rPr>
                      </w:pPr>
                    </w:p>
                    <w:p w:rsidR="00A51BA0" w:rsidRPr="00965A2C" w:rsidRDefault="00A51BA0" w:rsidP="00CA7EAD">
                      <w:pPr>
                        <w:rPr>
                          <w:ins w:id="149" w:author="Catherine Goodwin" w:date="2020-10-02T15:23:00Z"/>
                          <w:rFonts w:ascii="Arial" w:hAnsi="Arial" w:cs="Arial"/>
                        </w:rPr>
                      </w:pPr>
                    </w:p>
                    <w:p w:rsidR="00EA3CF2" w:rsidRPr="00965A2C" w:rsidRDefault="00EA3CF2" w:rsidP="00EC0F21">
                      <w:pPr>
                        <w:rPr>
                          <w:rFonts w:ascii="Arial" w:hAnsi="Arial" w:cs="Arial"/>
                        </w:rPr>
                      </w:pPr>
                    </w:p>
                    <w:p w:rsidR="00EA3CF2" w:rsidRPr="003E18D8" w:rsidDel="00B0299B" w:rsidRDefault="00EA3CF2" w:rsidP="00965A2C">
                      <w:pPr>
                        <w:rPr>
                          <w:del w:id="150" w:author="Catherine Goodwin" w:date="2020-10-09T16:16:00Z"/>
                          <w:moveTo w:id="151" w:author="Catherine Goodwin" w:date="2020-06-19T12:14:00Z"/>
                          <w:rFonts w:ascii="Arial" w:hAnsi="Arial" w:cs="Arial"/>
                        </w:rPr>
                      </w:pPr>
                      <w:moveToRangeStart w:id="152" w:author="Catherine Goodwin" w:date="2020-06-19T12:14:00Z" w:name="move43461314"/>
                      <w:moveTo w:id="153" w:author="Catherine Goodwin" w:date="2020-06-19T12:14:00Z">
                        <w:del w:id="154" w:author="Catherine Goodwin" w:date="2020-09-25T14:39:00Z">
                          <w:r w:rsidRPr="003E18D8" w:rsidDel="005B4B6C">
                            <w:rPr>
                              <w:rFonts w:ascii="Arial" w:hAnsi="Arial" w:cs="Arial"/>
                            </w:rPr>
                            <w:delText xml:space="preserve">Mrs Aharon &amp; </w:delText>
                          </w:r>
                        </w:del>
                        <w:del w:id="155" w:author="Catherine Goodwin" w:date="2020-10-09T16:16:00Z">
                          <w:r w:rsidRPr="003E18D8" w:rsidDel="00B0299B">
                            <w:rPr>
                              <w:rFonts w:ascii="Arial" w:hAnsi="Arial" w:cs="Arial"/>
                            </w:rPr>
                            <w:delText>Mrs Goodwin</w:delText>
                          </w:r>
                        </w:del>
                      </w:moveTo>
                    </w:p>
                    <w:moveToRangeEnd w:id="152"/>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156" w:author="Catherine Goodwin" w:date="2020-10-09T16:32:00Z"/>
        </w:rPr>
      </w:pPr>
    </w:p>
    <w:p w:rsidR="00E312DB" w:rsidRPr="007F4524" w:rsidRDefault="00E312DB" w:rsidP="006064B5">
      <w:pPr>
        <w:rPr>
          <w:ins w:id="157" w:author="Catherine Goodwin" w:date="2020-10-09T16:32:00Z"/>
          <w:rFonts w:ascii="Arial" w:hAnsi="Arial" w:cs="Arial"/>
          <w:sz w:val="28"/>
        </w:rPr>
      </w:pPr>
    </w:p>
    <w:p w:rsidR="00546EE5" w:rsidDel="00E312DB" w:rsidRDefault="00546EE5">
      <w:pPr>
        <w:rPr>
          <w:del w:id="158" w:author="Catherine Goodwin" w:date="2020-10-09T16:32:00Z"/>
        </w:rPr>
      </w:pPr>
    </w:p>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08B178"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05E5AB"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159" w:author="Catherine Goodwin" w:date="2020-10-09T16:10:00Z">
        <w:r>
          <w:rPr>
            <w:noProof/>
          </w:rPr>
          <mc:AlternateContent>
            <mc:Choice Requires="wps">
              <w:drawing>
                <wp:inline distT="0" distB="0" distL="0" distR="0">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C93B28"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160"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EA3CF2" w:rsidRPr="00123AB6" w:rsidDel="00904FB2" w:rsidRDefault="00EA3CF2" w:rsidP="001D3E00">
                              <w:pPr>
                                <w:pStyle w:val="NoSpacing"/>
                                <w:jc w:val="center"/>
                                <w:rPr>
                                  <w:del w:id="161" w:author="Catherine Goodwin" w:date="2020-05-03T16:47:00Z"/>
                                  <w:rFonts w:ascii="Arial" w:hAnsi="Arial" w:cs="Arial"/>
                                  <w:color w:val="000000" w:themeColor="text1"/>
                                  <w:szCs w:val="24"/>
                                  <w:rPrChange w:id="162" w:author="Catherine Goodwin" w:date="2020-04-24T12:17:00Z">
                                    <w:rPr>
                                      <w:del w:id="163" w:author="Catherine Goodwin" w:date="2020-05-03T16:47:00Z"/>
                                      <w:rFonts w:ascii="Arial" w:hAnsi="Arial" w:cs="Arial"/>
                                      <w:b/>
                                      <w:color w:val="000000" w:themeColor="text1"/>
                                      <w:szCs w:val="24"/>
                                    </w:rPr>
                                  </w:rPrChange>
                                </w:rPr>
                              </w:pPr>
                              <w:del w:id="164"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0C30"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d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" fillcolor="#ff6" strokeweight="3pt">
                  <v:textbox>
                    <w:txbxContent>
                      <w:p w:rsidR="00EA3CF2" w:rsidRPr="00123AB6" w:rsidDel="00904FB2" w:rsidRDefault="00EA3CF2" w:rsidP="001D3E00">
                        <w:pPr>
                          <w:pStyle w:val="NoSpacing"/>
                          <w:jc w:val="center"/>
                          <w:rPr>
                            <w:del w:id="165" w:author="Catherine Goodwin" w:date="2020-05-03T16:47:00Z"/>
                            <w:rFonts w:ascii="Arial" w:hAnsi="Arial" w:cs="Arial"/>
                            <w:color w:val="000000" w:themeColor="text1"/>
                            <w:szCs w:val="24"/>
                            <w:rPrChange w:id="166" w:author="Catherine Goodwin" w:date="2020-04-24T12:17:00Z">
                              <w:rPr>
                                <w:del w:id="167" w:author="Catherine Goodwin" w:date="2020-05-03T16:47:00Z"/>
                                <w:rFonts w:ascii="Arial" w:hAnsi="Arial" w:cs="Arial"/>
                                <w:b/>
                                <w:color w:val="000000" w:themeColor="text1"/>
                                <w:szCs w:val="24"/>
                              </w:rPr>
                            </w:rPrChange>
                          </w:rPr>
                        </w:pPr>
                        <w:del w:id="168"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v:textbox>
                  <w10:wrap anchorx="margin"/>
                </v:shape>
              </w:pict>
            </mc:Fallback>
          </mc:AlternateContent>
        </w:r>
      </w:del>
    </w:p>
    <w:p w:rsidR="00074AEF" w:rsidRDefault="00074AEF"/>
    <w:p w:rsidR="007023CB" w:rsidRDefault="00786FA2" w:rsidP="00E76C7F">
      <w:pPr>
        <w:rPr>
          <w:rFonts w:ascii="Arial" w:hAnsi="Arial" w:cs="Arial"/>
          <w:noProof/>
          <w:sz w:val="44"/>
        </w:rPr>
      </w:pPr>
      <w:ins w:id="169"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309880</wp:posOffset>
                  </wp:positionV>
                  <wp:extent cx="6697980" cy="2971800"/>
                  <wp:effectExtent l="19050" t="19050" r="26670" b="19050"/>
                  <wp:wrapNone/>
                  <wp:docPr id="56" name="Text Box 56"/>
                  <wp:cNvGraphicFramePr/>
                  <a:graphic xmlns:a="http://schemas.openxmlformats.org/drawingml/2006/main">
                    <a:graphicData uri="http://schemas.microsoft.com/office/word/2010/wordprocessingShape">
                      <wps:wsp>
                        <wps:cNvSpPr txBox="1"/>
                        <wps:spPr>
                          <a:xfrm>
                            <a:off x="0" y="0"/>
                            <a:ext cx="6697980" cy="2971800"/>
                          </a:xfrm>
                          <a:prstGeom prst="rect">
                            <a:avLst/>
                          </a:prstGeom>
                          <a:solidFill>
                            <a:schemeClr val="bg1"/>
                          </a:solidFill>
                          <a:ln w="38100">
                            <a:solidFill>
                              <a:prstClr val="black"/>
                            </a:solidFill>
                          </a:ln>
                          <a:effectLst/>
                        </wps:spPr>
                        <wps:txbx>
                          <w:txbxContent>
                            <w:p w:rsidR="00EA3CF2" w:rsidRDefault="00EA3CF2">
                              <w:pPr>
                                <w:pStyle w:val="NoSpacing"/>
                                <w:ind w:left="1440"/>
                                <w:rPr>
                                  <w:ins w:id="170" w:author="Catherine Goodwin" w:date="2020-09-18T14:23:00Z"/>
                                  <w:rFonts w:ascii="Arial" w:hAnsi="Arial" w:cs="Arial"/>
                                  <w:b/>
                                  <w:color w:val="000000" w:themeColor="text1"/>
                                  <w:szCs w:val="24"/>
                                </w:rPr>
                                <w:pPrChange w:id="171" w:author="Catherine Goodwin" w:date="2020-10-02T14:41:00Z">
                                  <w:pPr>
                                    <w:pStyle w:val="NoSpacing"/>
                                  </w:pPr>
                                </w:pPrChange>
                              </w:pPr>
                              <w:ins w:id="172" w:author="Catherine Goodwin" w:date="2020-09-04T15:29:00Z">
                                <w:r w:rsidRPr="0029397F">
                                  <w:rPr>
                                    <w:rFonts w:ascii="Arial" w:hAnsi="Arial" w:cs="Arial"/>
                                    <w:b/>
                                    <w:color w:val="000000" w:themeColor="text1"/>
                                    <w:sz w:val="32"/>
                                    <w:szCs w:val="32"/>
                                    <w:rPrChange w:id="173" w:author="Catherine Goodwin" w:date="2020-10-02T14:41:00Z">
                                      <w:rPr>
                                        <w:rFonts w:ascii="Arial" w:hAnsi="Arial" w:cs="Arial"/>
                                        <w:color w:val="000000" w:themeColor="text1"/>
                                        <w:szCs w:val="24"/>
                                      </w:rPr>
                                    </w:rPrChange>
                                  </w:rPr>
                                  <w:t>F Factor</w:t>
                                </w:r>
                              </w:ins>
                              <w:ins w:id="174" w:author="Catherine Goodwin" w:date="2020-09-11T14:06:00Z">
                                <w:r w:rsidRPr="0029397F">
                                  <w:rPr>
                                    <w:rFonts w:ascii="Arial" w:hAnsi="Arial" w:cs="Arial"/>
                                    <w:b/>
                                    <w:color w:val="000000" w:themeColor="text1"/>
                                    <w:sz w:val="32"/>
                                    <w:szCs w:val="32"/>
                                    <w:rPrChange w:id="175" w:author="Catherine Goodwin" w:date="2020-10-02T14:41:00Z">
                                      <w:rPr>
                                        <w:rFonts w:ascii="Arial" w:hAnsi="Arial" w:cs="Arial"/>
                                        <w:b/>
                                        <w:color w:val="000000" w:themeColor="text1"/>
                                        <w:szCs w:val="24"/>
                                      </w:rPr>
                                    </w:rPrChange>
                                  </w:rPr>
                                  <w:t xml:space="preserve"> Superstars</w:t>
                                </w:r>
                              </w:ins>
                              <w:ins w:id="176"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sidR="00E2385C">
                                  <w:rPr>
                                    <w:rFonts w:ascii="Arial" w:hAnsi="Arial" w:cs="Arial"/>
                                    <w:b/>
                                    <w:color w:val="000000" w:themeColor="text1"/>
                                    <w:szCs w:val="24"/>
                                  </w:rPr>
                                  <w:t xml:space="preserve">      </w:t>
                                </w:r>
                              </w:ins>
                              <w:ins w:id="177"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178" w:author="Catherine Goodwin" w:date="2020-09-04T13:35:00Z"/>
                                  <w:rFonts w:ascii="Arial" w:hAnsi="Arial" w:cs="Arial"/>
                                  <w:b/>
                                  <w:color w:val="000000" w:themeColor="text1"/>
                                  <w:szCs w:val="24"/>
                                  <w:rPrChange w:id="179" w:author="Catherine Goodwin" w:date="2020-09-04T15:52:00Z">
                                    <w:rPr>
                                      <w:ins w:id="180" w:author="Catherine Goodwin" w:date="2020-09-04T13:35:00Z"/>
                                      <w:rFonts w:ascii="Arial" w:hAnsi="Arial" w:cs="Arial"/>
                                      <w:color w:val="000000" w:themeColor="text1"/>
                                      <w:szCs w:val="24"/>
                                    </w:rPr>
                                  </w:rPrChange>
                                </w:rPr>
                                <w:pPrChange w:id="181" w:author="Catherine Goodwin" w:date="2020-09-11T14:06:00Z">
                                  <w:pPr>
                                    <w:pStyle w:val="NoSpacing"/>
                                  </w:pPr>
                                </w:pPrChange>
                              </w:pPr>
                            </w:p>
                            <w:p w:rsidR="00EA3CF2" w:rsidRPr="002246A6" w:rsidRDefault="00EA3CF2">
                              <w:pPr>
                                <w:pStyle w:val="NoSpacing"/>
                                <w:jc w:val="center"/>
                                <w:rPr>
                                  <w:ins w:id="182" w:author="Catherine Goodwin" w:date="2020-09-04T15:31:00Z"/>
                                  <w:rFonts w:ascii="Arial" w:hAnsi="Arial" w:cs="Arial"/>
                                  <w:b/>
                                  <w:color w:val="000000" w:themeColor="text1"/>
                                  <w:szCs w:val="24"/>
                                  <w:rPrChange w:id="183" w:author="Catherine Goodwin" w:date="2020-09-04T15:52:00Z">
                                    <w:rPr>
                                      <w:ins w:id="184" w:author="Catherine Goodwin" w:date="2020-09-04T15:31:00Z"/>
                                      <w:rFonts w:ascii="Arial" w:hAnsi="Arial" w:cs="Arial"/>
                                      <w:color w:val="000000" w:themeColor="text1"/>
                                      <w:szCs w:val="24"/>
                                    </w:rPr>
                                  </w:rPrChange>
                                </w:rPr>
                                <w:pPrChange w:id="185" w:author="Catherine Goodwin" w:date="2020-09-04T15:37:00Z">
                                  <w:pPr>
                                    <w:pStyle w:val="NoSpacing"/>
                                  </w:pPr>
                                </w:pPrChange>
                              </w:pPr>
                            </w:p>
                            <w:p w:rsidR="00EA3CF2" w:rsidRPr="00675F2D" w:rsidDel="00905510" w:rsidRDefault="00EA3CF2">
                              <w:pPr>
                                <w:pStyle w:val="NoSpacing"/>
                                <w:jc w:val="center"/>
                                <w:rPr>
                                  <w:del w:id="186" w:author="Catherine Goodwin" w:date="2020-05-17T17:57:00Z"/>
                                  <w:rFonts w:ascii="Arial" w:hAnsi="Arial" w:cs="Arial"/>
                                  <w:color w:val="000000" w:themeColor="text1"/>
                                  <w:szCs w:val="24"/>
                                  <w:rPrChange w:id="187" w:author="Catherine Goodwin" w:date="2020-06-26T11:04:00Z">
                                    <w:rPr>
                                      <w:del w:id="188" w:author="Catherine Goodwin" w:date="2020-05-17T17:57:00Z"/>
                                      <w:rFonts w:ascii="Arial" w:hAnsi="Arial" w:cs="Arial"/>
                                      <w:b/>
                                      <w:color w:val="000000" w:themeColor="text1"/>
                                      <w:szCs w:val="24"/>
                                    </w:rPr>
                                  </w:rPrChange>
                                </w:rPr>
                              </w:pPr>
                              <w:del w:id="189" w:author="Catherine Goodwin" w:date="2020-04-24T12:24:00Z">
                                <w:r w:rsidRPr="00675F2D" w:rsidDel="00123AB6">
                                  <w:rPr>
                                    <w:rFonts w:ascii="Arial" w:hAnsi="Arial" w:cs="Arial"/>
                                    <w:color w:val="000000" w:themeColor="text1"/>
                                    <w:szCs w:val="24"/>
                                    <w:rPrChange w:id="190"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191" w:author="Catherine Goodwin" w:date="2020-05-03T16:48:00Z"/>
                                  <w:rFonts w:ascii="Arial" w:hAnsi="Arial" w:cs="Arial"/>
                                  <w:color w:val="323130"/>
                                  <w:rPrChange w:id="192" w:author="Catherine Goodwin" w:date="2020-06-26T11:04:00Z">
                                    <w:rPr>
                                      <w:del w:id="193" w:author="Catherine Goodwin" w:date="2020-05-03T16:48:00Z"/>
                                      <w:color w:val="323130"/>
                                    </w:rPr>
                                  </w:rPrChange>
                                </w:rPr>
                                <w:pPrChange w:id="194" w:author="Catherine Goodwin" w:date="2020-09-04T13:35:00Z">
                                  <w:pPr>
                                    <w:pStyle w:val="NormalWeb"/>
                                  </w:pPr>
                                </w:pPrChange>
                              </w:pPr>
                              <w:del w:id="195" w:author="Catherine Goodwin" w:date="2020-05-03T16:48:00Z">
                                <w:r w:rsidRPr="00675F2D" w:rsidDel="00904FB2">
                                  <w:rPr>
                                    <w:rFonts w:ascii="Arial" w:hAnsi="Arial" w:cs="Arial"/>
                                    <w:color w:val="000000"/>
                                    <w:bdr w:val="none" w:sz="0" w:space="0" w:color="auto" w:frame="1"/>
                                    <w:rPrChange w:id="19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197" w:author="Catherine Goodwin" w:date="2020-05-03T16:48:00Z"/>
                                  <w:rFonts w:ascii="Arial" w:hAnsi="Arial" w:cs="Arial"/>
                                  <w:color w:val="323130"/>
                                  <w:rPrChange w:id="198" w:author="Catherine Goodwin" w:date="2020-06-26T11:04:00Z">
                                    <w:rPr>
                                      <w:del w:id="199" w:author="Catherine Goodwin" w:date="2020-05-03T16:48:00Z"/>
                                      <w:color w:val="323130"/>
                                    </w:rPr>
                                  </w:rPrChange>
                                </w:rPr>
                                <w:pPrChange w:id="200" w:author="Catherine Goodwin" w:date="2020-09-04T13:35:00Z">
                                  <w:pPr>
                                    <w:pStyle w:val="NormalWeb"/>
                                  </w:pPr>
                                </w:pPrChange>
                              </w:pPr>
                              <w:del w:id="201" w:author="Catherine Goodwin" w:date="2020-05-03T16:48:00Z">
                                <w:r w:rsidRPr="00675F2D" w:rsidDel="00904FB2">
                                  <w:rPr>
                                    <w:rFonts w:ascii="Arial" w:hAnsi="Arial" w:cs="Arial"/>
                                    <w:color w:val="000000"/>
                                    <w:bdr w:val="none" w:sz="0" w:space="0" w:color="auto" w:frame="1"/>
                                    <w:rPrChange w:id="20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203" w:author="Catherine Goodwin" w:date="2020-05-03T16:48:00Z"/>
                                  <w:rFonts w:ascii="Arial" w:hAnsi="Arial" w:cs="Arial"/>
                                  <w:color w:val="323130"/>
                                  <w:rPrChange w:id="204" w:author="Catherine Goodwin" w:date="2020-06-26T11:04:00Z">
                                    <w:rPr>
                                      <w:del w:id="205" w:author="Catherine Goodwin" w:date="2020-05-03T16:48:00Z"/>
                                      <w:color w:val="323130"/>
                                    </w:rPr>
                                  </w:rPrChange>
                                </w:rPr>
                                <w:pPrChange w:id="206" w:author="Catherine Goodwin" w:date="2020-09-04T13:35:00Z">
                                  <w:pPr>
                                    <w:pStyle w:val="NormalWeb"/>
                                  </w:pPr>
                                </w:pPrChange>
                              </w:pPr>
                              <w:del w:id="207" w:author="Catherine Goodwin" w:date="2020-05-03T16:48:00Z">
                                <w:r w:rsidRPr="00675F2D" w:rsidDel="00904FB2">
                                  <w:rPr>
                                    <w:rFonts w:ascii="Arial" w:hAnsi="Arial" w:cs="Arial"/>
                                    <w:color w:val="000000"/>
                                    <w:bdr w:val="none" w:sz="0" w:space="0" w:color="auto" w:frame="1"/>
                                    <w:rPrChange w:id="20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209" w:author="Catherine Goodwin" w:date="2020-05-03T16:48:00Z"/>
                                  <w:rFonts w:ascii="Arial" w:hAnsi="Arial" w:cs="Arial"/>
                                  <w:color w:val="323130"/>
                                  <w:rPrChange w:id="210" w:author="Catherine Goodwin" w:date="2020-06-26T11:04:00Z">
                                    <w:rPr>
                                      <w:del w:id="211" w:author="Catherine Goodwin" w:date="2020-05-03T16:48:00Z"/>
                                      <w:color w:val="323130"/>
                                    </w:rPr>
                                  </w:rPrChange>
                                </w:rPr>
                                <w:pPrChange w:id="212" w:author="Catherine Goodwin" w:date="2020-09-04T13:35:00Z">
                                  <w:pPr>
                                    <w:pStyle w:val="NormalWeb"/>
                                  </w:pPr>
                                </w:pPrChange>
                              </w:pPr>
                              <w:del w:id="213" w:author="Catherine Goodwin" w:date="2020-05-03T16:48:00Z">
                                <w:r w:rsidRPr="00675F2D" w:rsidDel="00904FB2">
                                  <w:rPr>
                                    <w:rFonts w:ascii="Arial" w:hAnsi="Arial" w:cs="Arial"/>
                                    <w:color w:val="000000"/>
                                    <w:bdr w:val="none" w:sz="0" w:space="0" w:color="auto" w:frame="1"/>
                                    <w:rPrChange w:id="21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1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21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1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21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19" w:author="Catherine Goodwin" w:date="2020-04-24T12:17:00Z"/>
                                  <w:rFonts w:ascii="Arial" w:hAnsi="Arial" w:cs="Arial"/>
                                  <w:color w:val="323130"/>
                                  <w:rPrChange w:id="220" w:author="Catherine Goodwin" w:date="2020-06-26T11:04:00Z">
                                    <w:rPr>
                                      <w:del w:id="221" w:author="Catherine Goodwin" w:date="2020-04-24T12:17:00Z"/>
                                      <w:color w:val="323130"/>
                                    </w:rPr>
                                  </w:rPrChange>
                                </w:rPr>
                                <w:pPrChange w:id="222" w:author="Catherine Goodwin" w:date="2020-09-04T13:35:00Z">
                                  <w:pPr>
                                    <w:pStyle w:val="NormalWeb"/>
                                  </w:pPr>
                                </w:pPrChange>
                              </w:pPr>
                              <w:del w:id="223" w:author="Catherine Goodwin" w:date="2020-04-24T12:17:00Z">
                                <w:r w:rsidRPr="00675F2D" w:rsidDel="00123AB6">
                                  <w:rPr>
                                    <w:rFonts w:ascii="Arial" w:hAnsi="Arial" w:cs="Arial"/>
                                    <w:color w:val="000000"/>
                                    <w:bdr w:val="none" w:sz="0" w:space="0" w:color="auto" w:frame="1"/>
                                    <w:rPrChange w:id="22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225" w:author="Catherine Goodwin" w:date="2020-04-24T12:17:00Z"/>
                                  <w:rFonts w:ascii="Arial" w:hAnsi="Arial" w:cs="Arial"/>
                                  <w:color w:val="323130"/>
                                  <w:rPrChange w:id="226" w:author="Catherine Goodwin" w:date="2020-06-26T11:04:00Z">
                                    <w:rPr>
                                      <w:del w:id="227" w:author="Catherine Goodwin" w:date="2020-04-24T12:17:00Z"/>
                                      <w:color w:val="323130"/>
                                    </w:rPr>
                                  </w:rPrChange>
                                </w:rPr>
                                <w:pPrChange w:id="228" w:author="Catherine Goodwin" w:date="2020-09-04T13:35:00Z">
                                  <w:pPr>
                                    <w:pStyle w:val="NormalWeb"/>
                                  </w:pPr>
                                </w:pPrChange>
                              </w:pPr>
                              <w:del w:id="229" w:author="Catherine Goodwin" w:date="2020-04-24T12:17:00Z">
                                <w:r w:rsidRPr="00675F2D" w:rsidDel="00123AB6">
                                  <w:rPr>
                                    <w:rFonts w:ascii="Arial" w:hAnsi="Arial" w:cs="Arial"/>
                                    <w:color w:val="000000"/>
                                    <w:bdr w:val="none" w:sz="0" w:space="0" w:color="auto" w:frame="1"/>
                                    <w:rPrChange w:id="23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231" w:author="Catherine Goodwin" w:date="2020-05-03T16:48:00Z"/>
                                  <w:rFonts w:ascii="Arial" w:hAnsi="Arial" w:cs="Arial"/>
                                  <w:color w:val="323130"/>
                                  <w:rPrChange w:id="232" w:author="Catherine Goodwin" w:date="2020-06-26T11:04:00Z">
                                    <w:rPr>
                                      <w:del w:id="233" w:author="Catherine Goodwin" w:date="2020-05-03T16:48:00Z"/>
                                      <w:color w:val="323130"/>
                                    </w:rPr>
                                  </w:rPrChange>
                                </w:rPr>
                                <w:pPrChange w:id="234" w:author="Catherine Goodwin" w:date="2020-09-04T13:35:00Z">
                                  <w:pPr>
                                    <w:pStyle w:val="NormalWeb"/>
                                  </w:pPr>
                                </w:pPrChange>
                              </w:pPr>
                              <w:del w:id="235" w:author="Catherine Goodwin" w:date="2020-05-03T16:48:00Z">
                                <w:r w:rsidRPr="00675F2D" w:rsidDel="00904FB2">
                                  <w:rPr>
                                    <w:rFonts w:ascii="Arial" w:hAnsi="Arial" w:cs="Arial"/>
                                    <w:color w:val="000000"/>
                                    <w:bdr w:val="none" w:sz="0" w:space="0" w:color="auto" w:frame="1"/>
                                    <w:rPrChange w:id="23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3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23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3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24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241" w:author="Catherine Goodwin" w:date="2020-05-03T16:48:00Z"/>
                                  <w:rFonts w:ascii="Arial" w:hAnsi="Arial" w:cs="Arial"/>
                                  <w:color w:val="323130"/>
                                  <w:rPrChange w:id="242" w:author="Catherine Goodwin" w:date="2020-06-26T11:04:00Z">
                                    <w:rPr>
                                      <w:del w:id="243" w:author="Catherine Goodwin" w:date="2020-05-03T16:48:00Z"/>
                                      <w:color w:val="323130"/>
                                    </w:rPr>
                                  </w:rPrChange>
                                </w:rPr>
                                <w:pPrChange w:id="244" w:author="Catherine Goodwin" w:date="2020-09-04T13:35:00Z">
                                  <w:pPr>
                                    <w:pStyle w:val="NormalWeb"/>
                                  </w:pPr>
                                </w:pPrChange>
                              </w:pPr>
                              <w:del w:id="245" w:author="Catherine Goodwin" w:date="2020-05-03T16:48:00Z">
                                <w:r w:rsidRPr="00675F2D" w:rsidDel="00904FB2">
                                  <w:rPr>
                                    <w:rFonts w:ascii="Arial" w:hAnsi="Arial" w:cs="Arial"/>
                                    <w:color w:val="000000"/>
                                    <w:bdr w:val="none" w:sz="0" w:space="0" w:color="auto" w:frame="1"/>
                                    <w:rPrChange w:id="24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4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24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4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25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51" w:author="Catherine Goodwin" w:date="2020-04-24T12:18:00Z"/>
                                  <w:rFonts w:ascii="Arial" w:hAnsi="Arial" w:cs="Arial"/>
                                  <w:color w:val="323130"/>
                                  <w:rPrChange w:id="252" w:author="Catherine Goodwin" w:date="2020-06-26T11:04:00Z">
                                    <w:rPr>
                                      <w:del w:id="253" w:author="Catherine Goodwin" w:date="2020-04-24T12:18:00Z"/>
                                      <w:color w:val="323130"/>
                                    </w:rPr>
                                  </w:rPrChange>
                                </w:rPr>
                                <w:pPrChange w:id="254" w:author="Catherine Goodwin" w:date="2020-09-04T13:35:00Z">
                                  <w:pPr>
                                    <w:pStyle w:val="NormalWeb"/>
                                  </w:pPr>
                                </w:pPrChange>
                              </w:pPr>
                              <w:del w:id="255" w:author="Catherine Goodwin" w:date="2020-04-24T12:18:00Z">
                                <w:r w:rsidRPr="00675F2D" w:rsidDel="00123AB6">
                                  <w:rPr>
                                    <w:rFonts w:ascii="Arial" w:hAnsi="Arial" w:cs="Arial"/>
                                    <w:color w:val="000000"/>
                                    <w:bdr w:val="none" w:sz="0" w:space="0" w:color="auto" w:frame="1"/>
                                    <w:rPrChange w:id="25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25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5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5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6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6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62" w:author="Catherine Goodwin" w:date="2020-04-24T12:18:00Z"/>
                                  <w:rFonts w:ascii="Arial" w:hAnsi="Arial" w:cs="Arial"/>
                                  <w:color w:val="323130"/>
                                  <w:rPrChange w:id="263" w:author="Catherine Goodwin" w:date="2020-06-26T11:04:00Z">
                                    <w:rPr>
                                      <w:del w:id="264" w:author="Catherine Goodwin" w:date="2020-04-24T12:18:00Z"/>
                                      <w:color w:val="323130"/>
                                    </w:rPr>
                                  </w:rPrChange>
                                </w:rPr>
                                <w:pPrChange w:id="265" w:author="Catherine Goodwin" w:date="2020-09-04T13:35:00Z">
                                  <w:pPr>
                                    <w:pStyle w:val="NormalWeb"/>
                                  </w:pPr>
                                </w:pPrChange>
                              </w:pPr>
                              <w:del w:id="266" w:author="Catherine Goodwin" w:date="2020-04-24T12:18:00Z">
                                <w:r w:rsidRPr="00675F2D" w:rsidDel="00123AB6">
                                  <w:rPr>
                                    <w:rFonts w:ascii="Arial" w:hAnsi="Arial" w:cs="Arial"/>
                                    <w:color w:val="000000"/>
                                    <w:bdr w:val="none" w:sz="0" w:space="0" w:color="auto" w:frame="1"/>
                                    <w:rPrChange w:id="26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26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26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27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27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27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27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7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7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7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7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F1C6A">
                              <w:pPr>
                                <w:jc w:val="center"/>
                                <w:textAlignment w:val="baseline"/>
                                <w:rPr>
                                  <w:del w:id="278" w:author="Catherine Goodwin" w:date="2020-04-24T12:18:00Z"/>
                                  <w:rFonts w:ascii="Arial" w:hAnsi="Arial" w:cs="Arial"/>
                                  <w:color w:val="323130"/>
                                  <w:szCs w:val="24"/>
                                  <w:rPrChange w:id="279" w:author="Catherine Goodwin" w:date="2020-06-26T11:04:00Z">
                                    <w:rPr>
                                      <w:del w:id="280" w:author="Catherine Goodwin" w:date="2020-04-24T12:18:00Z"/>
                                      <w:color w:val="323130"/>
                                    </w:rPr>
                                  </w:rPrChange>
                                </w:rPr>
                              </w:pPr>
                              <w:del w:id="281"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282" w:author="Catherine Goodwin" w:date="2020-04-24T12:18:00Z"/>
                                  <w:rFonts w:ascii="Arial" w:hAnsi="Arial" w:cs="Arial"/>
                                  <w:color w:val="323130"/>
                                  <w:rPrChange w:id="283" w:author="Catherine Goodwin" w:date="2020-06-26T11:04:00Z">
                                    <w:rPr>
                                      <w:del w:id="284" w:author="Catherine Goodwin" w:date="2020-04-24T12:18:00Z"/>
                                      <w:color w:val="323130"/>
                                    </w:rPr>
                                  </w:rPrChange>
                                </w:rPr>
                                <w:pPrChange w:id="285" w:author="Catherine Goodwin" w:date="2020-09-04T13:35:00Z">
                                  <w:pPr>
                                    <w:pStyle w:val="NormalWeb"/>
                                  </w:pPr>
                                </w:pPrChange>
                              </w:pPr>
                              <w:del w:id="286" w:author="Catherine Goodwin" w:date="2020-04-24T12:18:00Z">
                                <w:r w:rsidRPr="00675F2D" w:rsidDel="00123AB6">
                                  <w:rPr>
                                    <w:rFonts w:ascii="Arial" w:hAnsi="Arial" w:cs="Arial"/>
                                    <w:color w:val="323130"/>
                                    <w:rPrChange w:id="287" w:author="Catherine Goodwin" w:date="2020-06-26T11:04:00Z">
                                      <w:rPr>
                                        <w:color w:val="323130"/>
                                      </w:rPr>
                                    </w:rPrChange>
                                  </w:rPr>
                                  <w:br/>
                                </w:r>
                                <w:r w:rsidRPr="00675F2D" w:rsidDel="00123AB6">
                                  <w:rPr>
                                    <w:rFonts w:ascii="Arial" w:hAnsi="Arial" w:cs="Arial"/>
                                    <w:bCs/>
                                    <w:color w:val="323130"/>
                                    <w:rPrChange w:id="288"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289" w:author="Catherine Goodwin" w:date="2020-05-03T16:48:00Z"/>
                                  <w:rFonts w:ascii="Arial" w:hAnsi="Arial" w:cs="Arial"/>
                                  <w:color w:val="323130"/>
                                  <w:szCs w:val="24"/>
                                  <w:rPrChange w:id="290" w:author="Catherine Goodwin" w:date="2020-06-26T11:04:00Z">
                                    <w:rPr>
                                      <w:del w:id="291" w:author="Catherine Goodwin" w:date="2020-05-03T16:48:00Z"/>
                                      <w:color w:val="323130"/>
                                    </w:rPr>
                                  </w:rPrChange>
                                </w:rPr>
                                <w:pPrChange w:id="292" w:author="Catherine Goodwin" w:date="2020-09-04T13:35:00Z">
                                  <w:pPr>
                                    <w:numPr>
                                      <w:numId w:val="2"/>
                                    </w:numPr>
                                    <w:tabs>
                                      <w:tab w:val="num" w:pos="720"/>
                                    </w:tabs>
                                    <w:overflowPunct/>
                                    <w:autoSpaceDE/>
                                    <w:autoSpaceDN/>
                                    <w:adjustRightInd/>
                                    <w:ind w:left="720" w:hanging="360"/>
                                  </w:pPr>
                                </w:pPrChange>
                              </w:pPr>
                              <w:del w:id="293" w:author="Catherine Goodwin" w:date="2020-05-03T16:48:00Z">
                                <w:r w:rsidRPr="00675F2D" w:rsidDel="00904FB2">
                                  <w:rPr>
                                    <w:rFonts w:ascii="Arial" w:hAnsi="Arial" w:cs="Arial"/>
                                    <w:color w:val="323130"/>
                                    <w:szCs w:val="24"/>
                                    <w:rPrChange w:id="294"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295" w:author="Catherine Goodwin" w:date="2020-05-03T16:48:00Z"/>
                                  <w:rFonts w:ascii="Arial" w:hAnsi="Arial" w:cs="Arial"/>
                                  <w:color w:val="323130"/>
                                  <w:szCs w:val="24"/>
                                  <w:rPrChange w:id="296" w:author="Catherine Goodwin" w:date="2020-06-26T11:04:00Z">
                                    <w:rPr>
                                      <w:del w:id="297" w:author="Catherine Goodwin" w:date="2020-05-03T16:48:00Z"/>
                                      <w:color w:val="323130"/>
                                    </w:rPr>
                                  </w:rPrChange>
                                </w:rPr>
                                <w:pPrChange w:id="298" w:author="Catherine Goodwin" w:date="2020-09-04T13:35:00Z">
                                  <w:pPr>
                                    <w:numPr>
                                      <w:numId w:val="2"/>
                                    </w:numPr>
                                    <w:tabs>
                                      <w:tab w:val="num" w:pos="720"/>
                                    </w:tabs>
                                    <w:overflowPunct/>
                                    <w:autoSpaceDE/>
                                    <w:autoSpaceDN/>
                                    <w:adjustRightInd/>
                                    <w:ind w:left="720" w:hanging="360"/>
                                  </w:pPr>
                                </w:pPrChange>
                              </w:pPr>
                              <w:del w:id="299" w:author="Catherine Goodwin" w:date="2020-05-03T16:48:00Z">
                                <w:r w:rsidRPr="00675F2D" w:rsidDel="00904FB2">
                                  <w:rPr>
                                    <w:rFonts w:ascii="Arial" w:hAnsi="Arial" w:cs="Arial"/>
                                    <w:color w:val="323130"/>
                                    <w:szCs w:val="24"/>
                                    <w:rPrChange w:id="300" w:author="Catherine Goodwin" w:date="2020-06-26T11:04:00Z">
                                      <w:rPr>
                                        <w:color w:val="323130"/>
                                      </w:rPr>
                                    </w:rPrChange>
                                  </w:rPr>
                                  <w:delText>Telephone 101 for </w:delText>
                                </w:r>
                                <w:r w:rsidRPr="00675F2D" w:rsidDel="00904FB2">
                                  <w:rPr>
                                    <w:rFonts w:ascii="Arial" w:hAnsi="Arial" w:cs="Arial"/>
                                    <w:bCs/>
                                    <w:color w:val="323130"/>
                                    <w:szCs w:val="24"/>
                                    <w:rPrChange w:id="301" w:author="Catherine Goodwin" w:date="2020-06-26T11:04:00Z">
                                      <w:rPr>
                                        <w:b/>
                                        <w:bCs/>
                                        <w:color w:val="323130"/>
                                      </w:rPr>
                                    </w:rPrChange>
                                  </w:rPr>
                                  <w:delText>non</w:delText>
                                </w:r>
                                <w:r w:rsidRPr="00675F2D" w:rsidDel="00904FB2">
                                  <w:rPr>
                                    <w:rFonts w:ascii="Arial" w:hAnsi="Arial" w:cs="Arial"/>
                                    <w:color w:val="323130"/>
                                    <w:szCs w:val="24"/>
                                    <w:rPrChange w:id="302"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303" w:author="Catherine Goodwin" w:date="2020-05-06T13:53:00Z"/>
                                  <w:rFonts w:ascii="Arial" w:hAnsi="Arial" w:cs="Arial"/>
                                  <w:color w:val="323130"/>
                                  <w:szCs w:val="24"/>
                                  <w:rPrChange w:id="304" w:author="Catherine Goodwin" w:date="2020-06-26T11:04:00Z">
                                    <w:rPr>
                                      <w:del w:id="305" w:author="Catherine Goodwin" w:date="2020-05-06T13:53:00Z"/>
                                      <w:color w:val="323130"/>
                                    </w:rPr>
                                  </w:rPrChange>
                                </w:rPr>
                                <w:pPrChange w:id="306" w:author="Catherine Goodwin" w:date="2020-09-04T13:35:00Z">
                                  <w:pPr>
                                    <w:numPr>
                                      <w:numId w:val="2"/>
                                    </w:numPr>
                                    <w:tabs>
                                      <w:tab w:val="num" w:pos="720"/>
                                    </w:tabs>
                                    <w:overflowPunct/>
                                    <w:autoSpaceDE/>
                                    <w:autoSpaceDN/>
                                    <w:adjustRightInd/>
                                    <w:ind w:left="720" w:hanging="360"/>
                                  </w:pPr>
                                </w:pPrChange>
                              </w:pPr>
                              <w:del w:id="307" w:author="Catherine Goodwin" w:date="2020-05-03T16:48:00Z">
                                <w:r w:rsidRPr="00675F2D" w:rsidDel="00904FB2">
                                  <w:rPr>
                                    <w:rFonts w:ascii="Arial" w:hAnsi="Arial" w:cs="Arial"/>
                                    <w:color w:val="323130"/>
                                    <w:szCs w:val="24"/>
                                    <w:rPrChange w:id="308" w:author="Catherine Goodwin" w:date="2020-06-26T11:04:00Z">
                                      <w:rPr>
                                        <w:color w:val="323130"/>
                                      </w:rPr>
                                    </w:rPrChange>
                                  </w:rPr>
                                  <w:delText>Alternatively, visit </w:delText>
                                </w:r>
                                <w:r w:rsidRPr="00675F2D" w:rsidDel="00904FB2">
                                  <w:rPr>
                                    <w:rFonts w:ascii="Arial" w:hAnsi="Arial" w:cs="Arial"/>
                                    <w:color w:val="323130"/>
                                    <w:szCs w:val="24"/>
                                    <w:rPrChange w:id="309" w:author="Catherine Goodwin" w:date="2020-06-26T11:04:00Z">
                                      <w:rPr>
                                        <w:color w:val="323130"/>
                                      </w:rPr>
                                    </w:rPrChange>
                                  </w:rPr>
                                  <w:fldChar w:fldCharType="begin"/>
                                </w:r>
                                <w:r w:rsidRPr="00675F2D" w:rsidDel="00904FB2">
                                  <w:rPr>
                                    <w:rFonts w:ascii="Arial" w:hAnsi="Arial" w:cs="Arial"/>
                                    <w:color w:val="323130"/>
                                    <w:szCs w:val="24"/>
                                    <w:rPrChange w:id="31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31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31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313" w:author="Catherine Goodwin" w:date="2020-06-26T11:04:00Z">
                                      <w:rPr>
                                        <w:color w:val="323130"/>
                                      </w:rPr>
                                    </w:rPrChange>
                                  </w:rPr>
                                  <w:fldChar w:fldCharType="end"/>
                                </w:r>
                                <w:r w:rsidRPr="00675F2D" w:rsidDel="00904FB2">
                                  <w:rPr>
                                    <w:rFonts w:ascii="Arial" w:hAnsi="Arial" w:cs="Arial"/>
                                    <w:color w:val="323130"/>
                                    <w:szCs w:val="24"/>
                                    <w:rPrChange w:id="314"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315" w:author="Catherine Goodwin" w:date="2020-04-24T12:23:00Z"/>
                                  <w:color w:val="323130"/>
                                  <w:szCs w:val="24"/>
                                </w:rPr>
                                <w:pPrChange w:id="316" w:author="Catherine Goodwin" w:date="2020-09-04T13:35:00Z">
                                  <w:pPr>
                                    <w:numPr>
                                      <w:numId w:val="2"/>
                                    </w:numPr>
                                    <w:shd w:val="clear" w:color="auto" w:fill="FFFFFF"/>
                                    <w:tabs>
                                      <w:tab w:val="num" w:pos="720"/>
                                    </w:tabs>
                                    <w:overflowPunct/>
                                    <w:autoSpaceDE/>
                                    <w:autoSpaceDN/>
                                    <w:adjustRightInd/>
                                    <w:ind w:left="720" w:hanging="360"/>
                                  </w:pPr>
                                </w:pPrChange>
                              </w:pPr>
                              <w:del w:id="317"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318" w:author="Catherine Goodwin" w:date="2020-04-24T12:24:00Z"/>
                                  <w:color w:val="323130"/>
                                </w:rPr>
                                <w:pPrChange w:id="319" w:author="Catherine Goodwin" w:date="2020-09-04T13:35:00Z">
                                  <w:pPr>
                                    <w:pStyle w:val="NormalWeb"/>
                                    <w:shd w:val="clear" w:color="auto" w:fill="FFFFFF"/>
                                    <w:jc w:val="both"/>
                                  </w:pPr>
                                </w:pPrChange>
                              </w:pPr>
                              <w:del w:id="32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32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32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32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32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325"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8" type="#_x0000_t202" style="position:absolute;margin-left:-37.8pt;margin-top:24.4pt;width:527.4pt;height:234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" fillcolor="white [3212]" strokeweight="3pt">
                  <v:textbox>
                    <w:txbxContent>
                      <w:p w:rsidR="00EA3CF2" w:rsidRDefault="00EA3CF2">
                        <w:pPr>
                          <w:pStyle w:val="NoSpacing"/>
                          <w:ind w:left="1440"/>
                          <w:rPr>
                            <w:ins w:id="326" w:author="Catherine Goodwin" w:date="2020-09-18T14:23:00Z"/>
                            <w:rFonts w:ascii="Arial" w:hAnsi="Arial" w:cs="Arial"/>
                            <w:b/>
                            <w:color w:val="000000" w:themeColor="text1"/>
                            <w:szCs w:val="24"/>
                          </w:rPr>
                          <w:pPrChange w:id="327" w:author="Catherine Goodwin" w:date="2020-10-02T14:41:00Z">
                            <w:pPr>
                              <w:pStyle w:val="NoSpacing"/>
                            </w:pPr>
                          </w:pPrChange>
                        </w:pPr>
                        <w:ins w:id="328" w:author="Catherine Goodwin" w:date="2020-09-04T15:29:00Z">
                          <w:r w:rsidRPr="0029397F">
                            <w:rPr>
                              <w:rFonts w:ascii="Arial" w:hAnsi="Arial" w:cs="Arial"/>
                              <w:b/>
                              <w:color w:val="000000" w:themeColor="text1"/>
                              <w:sz w:val="32"/>
                              <w:szCs w:val="32"/>
                              <w:rPrChange w:id="329" w:author="Catherine Goodwin" w:date="2020-10-02T14:41:00Z">
                                <w:rPr>
                                  <w:rFonts w:ascii="Arial" w:hAnsi="Arial" w:cs="Arial"/>
                                  <w:color w:val="000000" w:themeColor="text1"/>
                                  <w:szCs w:val="24"/>
                                </w:rPr>
                              </w:rPrChange>
                            </w:rPr>
                            <w:t>F Factor</w:t>
                          </w:r>
                        </w:ins>
                        <w:ins w:id="330" w:author="Catherine Goodwin" w:date="2020-09-11T14:06:00Z">
                          <w:r w:rsidRPr="0029397F">
                            <w:rPr>
                              <w:rFonts w:ascii="Arial" w:hAnsi="Arial" w:cs="Arial"/>
                              <w:b/>
                              <w:color w:val="000000" w:themeColor="text1"/>
                              <w:sz w:val="32"/>
                              <w:szCs w:val="32"/>
                              <w:rPrChange w:id="331" w:author="Catherine Goodwin" w:date="2020-10-02T14:41:00Z">
                                <w:rPr>
                                  <w:rFonts w:ascii="Arial" w:hAnsi="Arial" w:cs="Arial"/>
                                  <w:b/>
                                  <w:color w:val="000000" w:themeColor="text1"/>
                                  <w:szCs w:val="24"/>
                                </w:rPr>
                              </w:rPrChange>
                            </w:rPr>
                            <w:t xml:space="preserve"> Superstars</w:t>
                          </w:r>
                        </w:ins>
                        <w:ins w:id="332"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sidR="00E2385C">
                            <w:rPr>
                              <w:rFonts w:ascii="Arial" w:hAnsi="Arial" w:cs="Arial"/>
                              <w:b/>
                              <w:color w:val="000000" w:themeColor="text1"/>
                              <w:szCs w:val="24"/>
                            </w:rPr>
                            <w:t xml:space="preserve">      </w:t>
                          </w:r>
                        </w:ins>
                        <w:ins w:id="333"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334" w:author="Catherine Goodwin" w:date="2020-09-04T13:35:00Z"/>
                            <w:rFonts w:ascii="Arial" w:hAnsi="Arial" w:cs="Arial"/>
                            <w:b/>
                            <w:color w:val="000000" w:themeColor="text1"/>
                            <w:szCs w:val="24"/>
                            <w:rPrChange w:id="335" w:author="Catherine Goodwin" w:date="2020-09-04T15:52:00Z">
                              <w:rPr>
                                <w:ins w:id="336" w:author="Catherine Goodwin" w:date="2020-09-04T13:35:00Z"/>
                                <w:rFonts w:ascii="Arial" w:hAnsi="Arial" w:cs="Arial"/>
                                <w:color w:val="000000" w:themeColor="text1"/>
                                <w:szCs w:val="24"/>
                              </w:rPr>
                            </w:rPrChange>
                          </w:rPr>
                          <w:pPrChange w:id="337" w:author="Catherine Goodwin" w:date="2020-09-11T14:06:00Z">
                            <w:pPr>
                              <w:pStyle w:val="NoSpacing"/>
                            </w:pPr>
                          </w:pPrChange>
                        </w:pPr>
                      </w:p>
                      <w:p w:rsidR="00EA3CF2" w:rsidRPr="002246A6" w:rsidRDefault="00EA3CF2">
                        <w:pPr>
                          <w:pStyle w:val="NoSpacing"/>
                          <w:jc w:val="center"/>
                          <w:rPr>
                            <w:ins w:id="338" w:author="Catherine Goodwin" w:date="2020-09-04T15:31:00Z"/>
                            <w:rFonts w:ascii="Arial" w:hAnsi="Arial" w:cs="Arial"/>
                            <w:b/>
                            <w:color w:val="000000" w:themeColor="text1"/>
                            <w:szCs w:val="24"/>
                            <w:rPrChange w:id="339" w:author="Catherine Goodwin" w:date="2020-09-04T15:52:00Z">
                              <w:rPr>
                                <w:ins w:id="340" w:author="Catherine Goodwin" w:date="2020-09-04T15:31:00Z"/>
                                <w:rFonts w:ascii="Arial" w:hAnsi="Arial" w:cs="Arial"/>
                                <w:color w:val="000000" w:themeColor="text1"/>
                                <w:szCs w:val="24"/>
                              </w:rPr>
                            </w:rPrChange>
                          </w:rPr>
                          <w:pPrChange w:id="341" w:author="Catherine Goodwin" w:date="2020-09-04T15:37:00Z">
                            <w:pPr>
                              <w:pStyle w:val="NoSpacing"/>
                            </w:pPr>
                          </w:pPrChange>
                        </w:pPr>
                      </w:p>
                      <w:p w:rsidR="00EA3CF2" w:rsidRPr="00675F2D" w:rsidDel="00905510" w:rsidRDefault="00EA3CF2">
                        <w:pPr>
                          <w:pStyle w:val="NoSpacing"/>
                          <w:jc w:val="center"/>
                          <w:rPr>
                            <w:del w:id="342" w:author="Catherine Goodwin" w:date="2020-05-17T17:57:00Z"/>
                            <w:rFonts w:ascii="Arial" w:hAnsi="Arial" w:cs="Arial"/>
                            <w:color w:val="000000" w:themeColor="text1"/>
                            <w:szCs w:val="24"/>
                            <w:rPrChange w:id="343" w:author="Catherine Goodwin" w:date="2020-06-26T11:04:00Z">
                              <w:rPr>
                                <w:del w:id="344" w:author="Catherine Goodwin" w:date="2020-05-17T17:57:00Z"/>
                                <w:rFonts w:ascii="Arial" w:hAnsi="Arial" w:cs="Arial"/>
                                <w:b/>
                                <w:color w:val="000000" w:themeColor="text1"/>
                                <w:szCs w:val="24"/>
                              </w:rPr>
                            </w:rPrChange>
                          </w:rPr>
                        </w:pPr>
                        <w:del w:id="345" w:author="Catherine Goodwin" w:date="2020-04-24T12:24:00Z">
                          <w:r w:rsidRPr="00675F2D" w:rsidDel="00123AB6">
                            <w:rPr>
                              <w:rFonts w:ascii="Arial" w:hAnsi="Arial" w:cs="Arial"/>
                              <w:color w:val="000000" w:themeColor="text1"/>
                              <w:szCs w:val="24"/>
                              <w:rPrChange w:id="346"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347" w:author="Catherine Goodwin" w:date="2020-05-03T16:48:00Z"/>
                            <w:rFonts w:ascii="Arial" w:hAnsi="Arial" w:cs="Arial"/>
                            <w:color w:val="323130"/>
                            <w:rPrChange w:id="348" w:author="Catherine Goodwin" w:date="2020-06-26T11:04:00Z">
                              <w:rPr>
                                <w:del w:id="349" w:author="Catherine Goodwin" w:date="2020-05-03T16:48:00Z"/>
                                <w:color w:val="323130"/>
                              </w:rPr>
                            </w:rPrChange>
                          </w:rPr>
                          <w:pPrChange w:id="350" w:author="Catherine Goodwin" w:date="2020-09-04T13:35:00Z">
                            <w:pPr>
                              <w:pStyle w:val="NormalWeb"/>
                            </w:pPr>
                          </w:pPrChange>
                        </w:pPr>
                        <w:del w:id="351" w:author="Catherine Goodwin" w:date="2020-05-03T16:48:00Z">
                          <w:r w:rsidRPr="00675F2D" w:rsidDel="00904FB2">
                            <w:rPr>
                              <w:rFonts w:ascii="Arial" w:hAnsi="Arial" w:cs="Arial"/>
                              <w:color w:val="000000"/>
                              <w:bdr w:val="none" w:sz="0" w:space="0" w:color="auto" w:frame="1"/>
                              <w:rPrChange w:id="352"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353" w:author="Catherine Goodwin" w:date="2020-05-03T16:48:00Z"/>
                            <w:rFonts w:ascii="Arial" w:hAnsi="Arial" w:cs="Arial"/>
                            <w:color w:val="323130"/>
                            <w:rPrChange w:id="354" w:author="Catherine Goodwin" w:date="2020-06-26T11:04:00Z">
                              <w:rPr>
                                <w:del w:id="355" w:author="Catherine Goodwin" w:date="2020-05-03T16:48:00Z"/>
                                <w:color w:val="323130"/>
                              </w:rPr>
                            </w:rPrChange>
                          </w:rPr>
                          <w:pPrChange w:id="356" w:author="Catherine Goodwin" w:date="2020-09-04T13:35:00Z">
                            <w:pPr>
                              <w:pStyle w:val="NormalWeb"/>
                            </w:pPr>
                          </w:pPrChange>
                        </w:pPr>
                        <w:del w:id="357" w:author="Catherine Goodwin" w:date="2020-05-03T16:48:00Z">
                          <w:r w:rsidRPr="00675F2D" w:rsidDel="00904FB2">
                            <w:rPr>
                              <w:rFonts w:ascii="Arial" w:hAnsi="Arial" w:cs="Arial"/>
                              <w:color w:val="000000"/>
                              <w:bdr w:val="none" w:sz="0" w:space="0" w:color="auto" w:frame="1"/>
                              <w:rPrChange w:id="358"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359" w:author="Catherine Goodwin" w:date="2020-05-03T16:48:00Z"/>
                            <w:rFonts w:ascii="Arial" w:hAnsi="Arial" w:cs="Arial"/>
                            <w:color w:val="323130"/>
                            <w:rPrChange w:id="360" w:author="Catherine Goodwin" w:date="2020-06-26T11:04:00Z">
                              <w:rPr>
                                <w:del w:id="361" w:author="Catherine Goodwin" w:date="2020-05-03T16:48:00Z"/>
                                <w:color w:val="323130"/>
                              </w:rPr>
                            </w:rPrChange>
                          </w:rPr>
                          <w:pPrChange w:id="362" w:author="Catherine Goodwin" w:date="2020-09-04T13:35:00Z">
                            <w:pPr>
                              <w:pStyle w:val="NormalWeb"/>
                            </w:pPr>
                          </w:pPrChange>
                        </w:pPr>
                        <w:del w:id="363" w:author="Catherine Goodwin" w:date="2020-05-03T16:48:00Z">
                          <w:r w:rsidRPr="00675F2D" w:rsidDel="00904FB2">
                            <w:rPr>
                              <w:rFonts w:ascii="Arial" w:hAnsi="Arial" w:cs="Arial"/>
                              <w:color w:val="000000"/>
                              <w:bdr w:val="none" w:sz="0" w:space="0" w:color="auto" w:frame="1"/>
                              <w:rPrChange w:id="364"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365" w:author="Catherine Goodwin" w:date="2020-05-03T16:48:00Z"/>
                            <w:rFonts w:ascii="Arial" w:hAnsi="Arial" w:cs="Arial"/>
                            <w:color w:val="323130"/>
                            <w:rPrChange w:id="366" w:author="Catherine Goodwin" w:date="2020-06-26T11:04:00Z">
                              <w:rPr>
                                <w:del w:id="367" w:author="Catherine Goodwin" w:date="2020-05-03T16:48:00Z"/>
                                <w:color w:val="323130"/>
                              </w:rPr>
                            </w:rPrChange>
                          </w:rPr>
                          <w:pPrChange w:id="368" w:author="Catherine Goodwin" w:date="2020-09-04T13:35:00Z">
                            <w:pPr>
                              <w:pStyle w:val="NormalWeb"/>
                            </w:pPr>
                          </w:pPrChange>
                        </w:pPr>
                        <w:del w:id="369" w:author="Catherine Goodwin" w:date="2020-05-03T16:48:00Z">
                          <w:r w:rsidRPr="00675F2D" w:rsidDel="00904FB2">
                            <w:rPr>
                              <w:rFonts w:ascii="Arial" w:hAnsi="Arial" w:cs="Arial"/>
                              <w:color w:val="000000"/>
                              <w:bdr w:val="none" w:sz="0" w:space="0" w:color="auto" w:frame="1"/>
                              <w:rPrChange w:id="37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71"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7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73"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74"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75" w:author="Catherine Goodwin" w:date="2020-04-24T12:17:00Z"/>
                            <w:rFonts w:ascii="Arial" w:hAnsi="Arial" w:cs="Arial"/>
                            <w:color w:val="323130"/>
                            <w:rPrChange w:id="376" w:author="Catherine Goodwin" w:date="2020-06-26T11:04:00Z">
                              <w:rPr>
                                <w:del w:id="377" w:author="Catherine Goodwin" w:date="2020-04-24T12:17:00Z"/>
                                <w:color w:val="323130"/>
                              </w:rPr>
                            </w:rPrChange>
                          </w:rPr>
                          <w:pPrChange w:id="378" w:author="Catherine Goodwin" w:date="2020-09-04T13:35:00Z">
                            <w:pPr>
                              <w:pStyle w:val="NormalWeb"/>
                            </w:pPr>
                          </w:pPrChange>
                        </w:pPr>
                        <w:del w:id="379" w:author="Catherine Goodwin" w:date="2020-04-24T12:17:00Z">
                          <w:r w:rsidRPr="00675F2D" w:rsidDel="00123AB6">
                            <w:rPr>
                              <w:rFonts w:ascii="Arial" w:hAnsi="Arial" w:cs="Arial"/>
                              <w:color w:val="000000"/>
                              <w:bdr w:val="none" w:sz="0" w:space="0" w:color="auto" w:frame="1"/>
                              <w:rPrChange w:id="380"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381" w:author="Catherine Goodwin" w:date="2020-04-24T12:17:00Z"/>
                            <w:rFonts w:ascii="Arial" w:hAnsi="Arial" w:cs="Arial"/>
                            <w:color w:val="323130"/>
                            <w:rPrChange w:id="382" w:author="Catherine Goodwin" w:date="2020-06-26T11:04:00Z">
                              <w:rPr>
                                <w:del w:id="383" w:author="Catherine Goodwin" w:date="2020-04-24T12:17:00Z"/>
                                <w:color w:val="323130"/>
                              </w:rPr>
                            </w:rPrChange>
                          </w:rPr>
                          <w:pPrChange w:id="384" w:author="Catherine Goodwin" w:date="2020-09-04T13:35:00Z">
                            <w:pPr>
                              <w:pStyle w:val="NormalWeb"/>
                            </w:pPr>
                          </w:pPrChange>
                        </w:pPr>
                        <w:del w:id="385" w:author="Catherine Goodwin" w:date="2020-04-24T12:17:00Z">
                          <w:r w:rsidRPr="00675F2D" w:rsidDel="00123AB6">
                            <w:rPr>
                              <w:rFonts w:ascii="Arial" w:hAnsi="Arial" w:cs="Arial"/>
                              <w:color w:val="000000"/>
                              <w:bdr w:val="none" w:sz="0" w:space="0" w:color="auto" w:frame="1"/>
                              <w:rPrChange w:id="386"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387" w:author="Catherine Goodwin" w:date="2020-05-03T16:48:00Z"/>
                            <w:rFonts w:ascii="Arial" w:hAnsi="Arial" w:cs="Arial"/>
                            <w:color w:val="323130"/>
                            <w:rPrChange w:id="388" w:author="Catherine Goodwin" w:date="2020-06-26T11:04:00Z">
                              <w:rPr>
                                <w:del w:id="389" w:author="Catherine Goodwin" w:date="2020-05-03T16:48:00Z"/>
                                <w:color w:val="323130"/>
                              </w:rPr>
                            </w:rPrChange>
                          </w:rPr>
                          <w:pPrChange w:id="390" w:author="Catherine Goodwin" w:date="2020-09-04T13:35:00Z">
                            <w:pPr>
                              <w:pStyle w:val="NormalWeb"/>
                            </w:pPr>
                          </w:pPrChange>
                        </w:pPr>
                        <w:del w:id="391" w:author="Catherine Goodwin" w:date="2020-05-03T16:48:00Z">
                          <w:r w:rsidRPr="00675F2D" w:rsidDel="00904FB2">
                            <w:rPr>
                              <w:rFonts w:ascii="Arial" w:hAnsi="Arial" w:cs="Arial"/>
                              <w:color w:val="000000"/>
                              <w:bdr w:val="none" w:sz="0" w:space="0" w:color="auto" w:frame="1"/>
                              <w:rPrChange w:id="39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93"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9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95"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9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397" w:author="Catherine Goodwin" w:date="2020-05-03T16:48:00Z"/>
                            <w:rFonts w:ascii="Arial" w:hAnsi="Arial" w:cs="Arial"/>
                            <w:color w:val="323130"/>
                            <w:rPrChange w:id="398" w:author="Catherine Goodwin" w:date="2020-06-26T11:04:00Z">
                              <w:rPr>
                                <w:del w:id="399" w:author="Catherine Goodwin" w:date="2020-05-03T16:48:00Z"/>
                                <w:color w:val="323130"/>
                              </w:rPr>
                            </w:rPrChange>
                          </w:rPr>
                          <w:pPrChange w:id="400" w:author="Catherine Goodwin" w:date="2020-09-04T13:35:00Z">
                            <w:pPr>
                              <w:pStyle w:val="NormalWeb"/>
                            </w:pPr>
                          </w:pPrChange>
                        </w:pPr>
                        <w:del w:id="401" w:author="Catherine Goodwin" w:date="2020-05-03T16:48:00Z">
                          <w:r w:rsidRPr="00675F2D" w:rsidDel="00904FB2">
                            <w:rPr>
                              <w:rFonts w:ascii="Arial" w:hAnsi="Arial" w:cs="Arial"/>
                              <w:color w:val="000000"/>
                              <w:bdr w:val="none" w:sz="0" w:space="0" w:color="auto" w:frame="1"/>
                              <w:rPrChange w:id="40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03"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40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05"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40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407" w:author="Catherine Goodwin" w:date="2020-04-24T12:18:00Z"/>
                            <w:rFonts w:ascii="Arial" w:hAnsi="Arial" w:cs="Arial"/>
                            <w:color w:val="323130"/>
                            <w:rPrChange w:id="408" w:author="Catherine Goodwin" w:date="2020-06-26T11:04:00Z">
                              <w:rPr>
                                <w:del w:id="409" w:author="Catherine Goodwin" w:date="2020-04-24T12:18:00Z"/>
                                <w:color w:val="323130"/>
                              </w:rPr>
                            </w:rPrChange>
                          </w:rPr>
                          <w:pPrChange w:id="410" w:author="Catherine Goodwin" w:date="2020-09-04T13:35:00Z">
                            <w:pPr>
                              <w:pStyle w:val="NormalWeb"/>
                            </w:pPr>
                          </w:pPrChange>
                        </w:pPr>
                        <w:del w:id="411" w:author="Catherine Goodwin" w:date="2020-04-24T12:18:00Z">
                          <w:r w:rsidRPr="00675F2D" w:rsidDel="00123AB6">
                            <w:rPr>
                              <w:rFonts w:ascii="Arial" w:hAnsi="Arial" w:cs="Arial"/>
                              <w:color w:val="000000"/>
                              <w:bdr w:val="none" w:sz="0" w:space="0" w:color="auto" w:frame="1"/>
                              <w:rPrChange w:id="412"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41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1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1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1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1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418" w:author="Catherine Goodwin" w:date="2020-04-24T12:18:00Z"/>
                            <w:rFonts w:ascii="Arial" w:hAnsi="Arial" w:cs="Arial"/>
                            <w:color w:val="323130"/>
                            <w:rPrChange w:id="419" w:author="Catherine Goodwin" w:date="2020-06-26T11:04:00Z">
                              <w:rPr>
                                <w:del w:id="420" w:author="Catherine Goodwin" w:date="2020-04-24T12:18:00Z"/>
                                <w:color w:val="323130"/>
                              </w:rPr>
                            </w:rPrChange>
                          </w:rPr>
                          <w:pPrChange w:id="421" w:author="Catherine Goodwin" w:date="2020-09-04T13:35:00Z">
                            <w:pPr>
                              <w:pStyle w:val="NormalWeb"/>
                            </w:pPr>
                          </w:pPrChange>
                        </w:pPr>
                        <w:del w:id="422" w:author="Catherine Goodwin" w:date="2020-04-24T12:18:00Z">
                          <w:r w:rsidRPr="00675F2D" w:rsidDel="00123AB6">
                            <w:rPr>
                              <w:rFonts w:ascii="Arial" w:hAnsi="Arial" w:cs="Arial"/>
                              <w:color w:val="000000"/>
                              <w:bdr w:val="none" w:sz="0" w:space="0" w:color="auto" w:frame="1"/>
                              <w:rPrChange w:id="423"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42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425"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42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427"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428"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42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3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3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3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3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F1C6A">
                        <w:pPr>
                          <w:jc w:val="center"/>
                          <w:textAlignment w:val="baseline"/>
                          <w:rPr>
                            <w:del w:id="434" w:author="Catherine Goodwin" w:date="2020-04-24T12:18:00Z"/>
                            <w:rFonts w:ascii="Arial" w:hAnsi="Arial" w:cs="Arial"/>
                            <w:color w:val="323130"/>
                            <w:szCs w:val="24"/>
                            <w:rPrChange w:id="435" w:author="Catherine Goodwin" w:date="2020-06-26T11:04:00Z">
                              <w:rPr>
                                <w:del w:id="436" w:author="Catherine Goodwin" w:date="2020-04-24T12:18:00Z"/>
                                <w:color w:val="323130"/>
                              </w:rPr>
                            </w:rPrChange>
                          </w:rPr>
                        </w:pPr>
                        <w:del w:id="437"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438" w:author="Catherine Goodwin" w:date="2020-04-24T12:18:00Z"/>
                            <w:rFonts w:ascii="Arial" w:hAnsi="Arial" w:cs="Arial"/>
                            <w:color w:val="323130"/>
                            <w:rPrChange w:id="439" w:author="Catherine Goodwin" w:date="2020-06-26T11:04:00Z">
                              <w:rPr>
                                <w:del w:id="440" w:author="Catherine Goodwin" w:date="2020-04-24T12:18:00Z"/>
                                <w:color w:val="323130"/>
                              </w:rPr>
                            </w:rPrChange>
                          </w:rPr>
                          <w:pPrChange w:id="441" w:author="Catherine Goodwin" w:date="2020-09-04T13:35:00Z">
                            <w:pPr>
                              <w:pStyle w:val="NormalWeb"/>
                            </w:pPr>
                          </w:pPrChange>
                        </w:pPr>
                        <w:del w:id="442" w:author="Catherine Goodwin" w:date="2020-04-24T12:18:00Z">
                          <w:r w:rsidRPr="00675F2D" w:rsidDel="00123AB6">
                            <w:rPr>
                              <w:rFonts w:ascii="Arial" w:hAnsi="Arial" w:cs="Arial"/>
                              <w:color w:val="323130"/>
                              <w:rPrChange w:id="443" w:author="Catherine Goodwin" w:date="2020-06-26T11:04:00Z">
                                <w:rPr>
                                  <w:color w:val="323130"/>
                                </w:rPr>
                              </w:rPrChange>
                            </w:rPr>
                            <w:br/>
                          </w:r>
                          <w:r w:rsidRPr="00675F2D" w:rsidDel="00123AB6">
                            <w:rPr>
                              <w:rFonts w:ascii="Arial" w:hAnsi="Arial" w:cs="Arial"/>
                              <w:bCs/>
                              <w:color w:val="323130"/>
                              <w:rPrChange w:id="444"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445" w:author="Catherine Goodwin" w:date="2020-05-03T16:48:00Z"/>
                            <w:rFonts w:ascii="Arial" w:hAnsi="Arial" w:cs="Arial"/>
                            <w:color w:val="323130"/>
                            <w:szCs w:val="24"/>
                            <w:rPrChange w:id="446" w:author="Catherine Goodwin" w:date="2020-06-26T11:04:00Z">
                              <w:rPr>
                                <w:del w:id="447" w:author="Catherine Goodwin" w:date="2020-05-03T16:48:00Z"/>
                                <w:color w:val="323130"/>
                              </w:rPr>
                            </w:rPrChange>
                          </w:rPr>
                          <w:pPrChange w:id="448" w:author="Catherine Goodwin" w:date="2020-09-04T13:35:00Z">
                            <w:pPr>
                              <w:numPr>
                                <w:numId w:val="2"/>
                              </w:numPr>
                              <w:tabs>
                                <w:tab w:val="num" w:pos="720"/>
                              </w:tabs>
                              <w:overflowPunct/>
                              <w:autoSpaceDE/>
                              <w:autoSpaceDN/>
                              <w:adjustRightInd/>
                              <w:ind w:left="720" w:hanging="360"/>
                            </w:pPr>
                          </w:pPrChange>
                        </w:pPr>
                        <w:del w:id="449" w:author="Catherine Goodwin" w:date="2020-05-03T16:48:00Z">
                          <w:r w:rsidRPr="00675F2D" w:rsidDel="00904FB2">
                            <w:rPr>
                              <w:rFonts w:ascii="Arial" w:hAnsi="Arial" w:cs="Arial"/>
                              <w:color w:val="323130"/>
                              <w:szCs w:val="24"/>
                              <w:rPrChange w:id="450"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451" w:author="Catherine Goodwin" w:date="2020-05-03T16:48:00Z"/>
                            <w:rFonts w:ascii="Arial" w:hAnsi="Arial" w:cs="Arial"/>
                            <w:color w:val="323130"/>
                            <w:szCs w:val="24"/>
                            <w:rPrChange w:id="452" w:author="Catherine Goodwin" w:date="2020-06-26T11:04:00Z">
                              <w:rPr>
                                <w:del w:id="453" w:author="Catherine Goodwin" w:date="2020-05-03T16:48:00Z"/>
                                <w:color w:val="323130"/>
                              </w:rPr>
                            </w:rPrChange>
                          </w:rPr>
                          <w:pPrChange w:id="454" w:author="Catherine Goodwin" w:date="2020-09-04T13:35:00Z">
                            <w:pPr>
                              <w:numPr>
                                <w:numId w:val="2"/>
                              </w:numPr>
                              <w:tabs>
                                <w:tab w:val="num" w:pos="720"/>
                              </w:tabs>
                              <w:overflowPunct/>
                              <w:autoSpaceDE/>
                              <w:autoSpaceDN/>
                              <w:adjustRightInd/>
                              <w:ind w:left="720" w:hanging="360"/>
                            </w:pPr>
                          </w:pPrChange>
                        </w:pPr>
                        <w:del w:id="455" w:author="Catherine Goodwin" w:date="2020-05-03T16:48:00Z">
                          <w:r w:rsidRPr="00675F2D" w:rsidDel="00904FB2">
                            <w:rPr>
                              <w:rFonts w:ascii="Arial" w:hAnsi="Arial" w:cs="Arial"/>
                              <w:color w:val="323130"/>
                              <w:szCs w:val="24"/>
                              <w:rPrChange w:id="456" w:author="Catherine Goodwin" w:date="2020-06-26T11:04:00Z">
                                <w:rPr>
                                  <w:color w:val="323130"/>
                                </w:rPr>
                              </w:rPrChange>
                            </w:rPr>
                            <w:delText>Telephone 101 for </w:delText>
                          </w:r>
                          <w:r w:rsidRPr="00675F2D" w:rsidDel="00904FB2">
                            <w:rPr>
                              <w:rFonts w:ascii="Arial" w:hAnsi="Arial" w:cs="Arial"/>
                              <w:bCs/>
                              <w:color w:val="323130"/>
                              <w:szCs w:val="24"/>
                              <w:rPrChange w:id="457" w:author="Catherine Goodwin" w:date="2020-06-26T11:04:00Z">
                                <w:rPr>
                                  <w:b/>
                                  <w:bCs/>
                                  <w:color w:val="323130"/>
                                </w:rPr>
                              </w:rPrChange>
                            </w:rPr>
                            <w:delText>non</w:delText>
                          </w:r>
                          <w:r w:rsidRPr="00675F2D" w:rsidDel="00904FB2">
                            <w:rPr>
                              <w:rFonts w:ascii="Arial" w:hAnsi="Arial" w:cs="Arial"/>
                              <w:color w:val="323130"/>
                              <w:szCs w:val="24"/>
                              <w:rPrChange w:id="458"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459" w:author="Catherine Goodwin" w:date="2020-05-06T13:53:00Z"/>
                            <w:rFonts w:ascii="Arial" w:hAnsi="Arial" w:cs="Arial"/>
                            <w:color w:val="323130"/>
                            <w:szCs w:val="24"/>
                            <w:rPrChange w:id="460" w:author="Catherine Goodwin" w:date="2020-06-26T11:04:00Z">
                              <w:rPr>
                                <w:del w:id="461" w:author="Catherine Goodwin" w:date="2020-05-06T13:53:00Z"/>
                                <w:color w:val="323130"/>
                              </w:rPr>
                            </w:rPrChange>
                          </w:rPr>
                          <w:pPrChange w:id="462" w:author="Catherine Goodwin" w:date="2020-09-04T13:35:00Z">
                            <w:pPr>
                              <w:numPr>
                                <w:numId w:val="2"/>
                              </w:numPr>
                              <w:tabs>
                                <w:tab w:val="num" w:pos="720"/>
                              </w:tabs>
                              <w:overflowPunct/>
                              <w:autoSpaceDE/>
                              <w:autoSpaceDN/>
                              <w:adjustRightInd/>
                              <w:ind w:left="720" w:hanging="360"/>
                            </w:pPr>
                          </w:pPrChange>
                        </w:pPr>
                        <w:del w:id="463" w:author="Catherine Goodwin" w:date="2020-05-03T16:48:00Z">
                          <w:r w:rsidRPr="00675F2D" w:rsidDel="00904FB2">
                            <w:rPr>
                              <w:rFonts w:ascii="Arial" w:hAnsi="Arial" w:cs="Arial"/>
                              <w:color w:val="323130"/>
                              <w:szCs w:val="24"/>
                              <w:rPrChange w:id="464" w:author="Catherine Goodwin" w:date="2020-06-26T11:04:00Z">
                                <w:rPr>
                                  <w:color w:val="323130"/>
                                </w:rPr>
                              </w:rPrChange>
                            </w:rPr>
                            <w:delText>Alternatively, visit </w:delText>
                          </w:r>
                          <w:r w:rsidRPr="00675F2D" w:rsidDel="00904FB2">
                            <w:rPr>
                              <w:rFonts w:ascii="Arial" w:hAnsi="Arial" w:cs="Arial"/>
                              <w:color w:val="323130"/>
                              <w:szCs w:val="24"/>
                              <w:rPrChange w:id="465" w:author="Catherine Goodwin" w:date="2020-06-26T11:04:00Z">
                                <w:rPr>
                                  <w:color w:val="323130"/>
                                </w:rPr>
                              </w:rPrChange>
                            </w:rPr>
                            <w:fldChar w:fldCharType="begin"/>
                          </w:r>
                          <w:r w:rsidRPr="00675F2D" w:rsidDel="00904FB2">
                            <w:rPr>
                              <w:rFonts w:ascii="Arial" w:hAnsi="Arial" w:cs="Arial"/>
                              <w:color w:val="323130"/>
                              <w:szCs w:val="24"/>
                              <w:rPrChange w:id="466"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67"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68"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69" w:author="Catherine Goodwin" w:date="2020-06-26T11:04:00Z">
                                <w:rPr>
                                  <w:color w:val="323130"/>
                                </w:rPr>
                              </w:rPrChange>
                            </w:rPr>
                            <w:fldChar w:fldCharType="end"/>
                          </w:r>
                          <w:r w:rsidRPr="00675F2D" w:rsidDel="00904FB2">
                            <w:rPr>
                              <w:rFonts w:ascii="Arial" w:hAnsi="Arial" w:cs="Arial"/>
                              <w:color w:val="323130"/>
                              <w:szCs w:val="24"/>
                              <w:rPrChange w:id="470"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471" w:author="Catherine Goodwin" w:date="2020-04-24T12:23:00Z"/>
                            <w:color w:val="323130"/>
                            <w:szCs w:val="24"/>
                          </w:rPr>
                          <w:pPrChange w:id="472" w:author="Catherine Goodwin" w:date="2020-09-04T13:35:00Z">
                            <w:pPr>
                              <w:numPr>
                                <w:numId w:val="2"/>
                              </w:numPr>
                              <w:shd w:val="clear" w:color="auto" w:fill="FFFFFF"/>
                              <w:tabs>
                                <w:tab w:val="num" w:pos="720"/>
                              </w:tabs>
                              <w:overflowPunct/>
                              <w:autoSpaceDE/>
                              <w:autoSpaceDN/>
                              <w:adjustRightInd/>
                              <w:ind w:left="720" w:hanging="360"/>
                            </w:pPr>
                          </w:pPrChange>
                        </w:pPr>
                        <w:del w:id="473"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474" w:author="Catherine Goodwin" w:date="2020-04-24T12:24:00Z"/>
                            <w:color w:val="323130"/>
                          </w:rPr>
                          <w:pPrChange w:id="475" w:author="Catherine Goodwin" w:date="2020-09-04T13:35:00Z">
                            <w:pPr>
                              <w:pStyle w:val="NormalWeb"/>
                              <w:shd w:val="clear" w:color="auto" w:fill="FFFFFF"/>
                              <w:jc w:val="both"/>
                            </w:pPr>
                          </w:pPrChange>
                        </w:pPr>
                        <w:del w:id="476"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7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7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79"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8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481" w:author="Catherine Goodwin" w:date="2020-09-04T13:35:00Z">
                            <w:pPr>
                              <w:pStyle w:val="NoSpacing"/>
                            </w:pPr>
                          </w:pPrChange>
                        </w:pPr>
                      </w:p>
                    </w:txbxContent>
                  </v:textbox>
                  <w10:wrap anchorx="margin"/>
                </v:shape>
              </w:pict>
            </mc:Fallback>
          </mc:AlternateContent>
        </w:r>
      </w:ins>
      <w:r w:rsidR="005C0D74"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86FA2" w:rsidP="007023CB">
      <w:pPr>
        <w:jc w:val="center"/>
        <w:rPr>
          <w:rFonts w:ascii="Arial" w:hAnsi="Arial" w:cs="Arial"/>
          <w:noProof/>
          <w:sz w:val="44"/>
        </w:rPr>
      </w:pPr>
      <w:ins w:id="482" w:author="Catherine Goodwin" w:date="2020-10-02T14:39:00Z">
        <w:r w:rsidRPr="00CD038B">
          <w:rPr>
            <w:noProof/>
          </w:rPr>
          <w:drawing>
            <wp:anchor distT="0" distB="0" distL="114300" distR="114300" simplePos="0" relativeHeight="252271104" behindDoc="0" locked="0" layoutInCell="1" allowOverlap="1">
              <wp:simplePos x="0" y="0"/>
              <wp:positionH relativeFrom="margin">
                <wp:posOffset>5160010</wp:posOffset>
              </wp:positionH>
              <wp:positionV relativeFrom="paragraph">
                <wp:posOffset>179070</wp:posOffset>
              </wp:positionV>
              <wp:extent cx="615696" cy="769620"/>
              <wp:effectExtent l="0" t="0" r="0" b="0"/>
              <wp:wrapNone/>
              <wp:docPr id="3074"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696" cy="769620"/>
                      </a:xfrm>
                      <a:prstGeom prst="rect">
                        <a:avLst/>
                      </a:prstGeom>
                      <a:noFill/>
                      <a:extLst/>
                    </pic:spPr>
                  </pic:pic>
                </a:graphicData>
              </a:graphic>
              <wp14:sizeRelH relativeFrom="page">
                <wp14:pctWidth>0</wp14:pctWidth>
              </wp14:sizeRelH>
              <wp14:sizeRelV relativeFrom="page">
                <wp14:pctHeight>0</wp14:pctHeight>
              </wp14:sizeRelV>
            </wp:anchor>
          </w:drawing>
        </w:r>
      </w:ins>
      <w:ins w:id="483" w:author="Catherine Goodwin" w:date="2020-10-14T15:57:00Z">
        <w:r w:rsidRPr="00CD038B">
          <w:rPr>
            <w:noProof/>
          </w:rPr>
          <w:drawing>
            <wp:anchor distT="0" distB="0" distL="114300" distR="114300" simplePos="0" relativeHeight="252306944" behindDoc="0" locked="0" layoutInCell="1" allowOverlap="1" wp14:anchorId="4F4092C8" wp14:editId="7B4BDB98">
              <wp:simplePos x="0" y="0"/>
              <wp:positionH relativeFrom="margin">
                <wp:posOffset>4349750</wp:posOffset>
              </wp:positionH>
              <wp:positionV relativeFrom="paragraph">
                <wp:posOffset>183515</wp:posOffset>
              </wp:positionV>
              <wp:extent cx="615696"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696" cy="769620"/>
                      </a:xfrm>
                      <a:prstGeom prst="rect">
                        <a:avLst/>
                      </a:prstGeom>
                      <a:noFill/>
                      <a:extLst/>
                    </pic:spPr>
                  </pic:pic>
                </a:graphicData>
              </a:graphic>
              <wp14:sizeRelH relativeFrom="page">
                <wp14:pctWidth>0</wp14:pctWidth>
              </wp14:sizeRelH>
              <wp14:sizeRelV relativeFrom="page">
                <wp14:pctHeight>0</wp14:pctHeight>
              </wp14:sizeRelV>
            </wp:anchor>
          </w:drawing>
        </w:r>
      </w:ins>
      <w:ins w:id="484" w:author="Catherine Goodwin" w:date="2020-10-09T16:11:00Z">
        <w:r w:rsidRPr="00503263">
          <w:rPr>
            <w:rFonts w:ascii="Arial" w:hAnsi="Arial" w:cs="Arial"/>
            <w:noProof/>
            <w:sz w:val="44"/>
          </w:rPr>
          <w:drawing>
            <wp:anchor distT="0" distB="0" distL="114300" distR="114300" simplePos="0" relativeHeight="252304896" behindDoc="0" locked="0" layoutInCell="1" allowOverlap="1" wp14:anchorId="67BF25B0" wp14:editId="2B15C873">
              <wp:simplePos x="0" y="0"/>
              <wp:positionH relativeFrom="margin">
                <wp:posOffset>3597910</wp:posOffset>
              </wp:positionH>
              <wp:positionV relativeFrom="paragraph">
                <wp:posOffset>114935</wp:posOffset>
              </wp:positionV>
              <wp:extent cx="753110" cy="792910"/>
              <wp:effectExtent l="0" t="0" r="8890" b="7620"/>
              <wp:wrapNone/>
              <wp:docPr id="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ins w:id="485" w:author="Catherine Goodwin" w:date="2020-10-16T15:08:00Z">
        <w:r w:rsidR="00DA56C2">
          <w:rPr>
            <w:noProof/>
          </w:rPr>
          <w:drawing>
            <wp:anchor distT="0" distB="0" distL="114300" distR="114300" simplePos="0" relativeHeight="252310016" behindDoc="0" locked="0" layoutInCell="1" allowOverlap="1">
              <wp:simplePos x="0" y="0"/>
              <wp:positionH relativeFrom="column">
                <wp:posOffset>-373380</wp:posOffset>
              </wp:positionH>
              <wp:positionV relativeFrom="paragraph">
                <wp:posOffset>323850</wp:posOffset>
              </wp:positionV>
              <wp:extent cx="3935082" cy="2522220"/>
              <wp:effectExtent l="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0977" t="28836" r="19034" b="14201"/>
                      <a:stretch/>
                    </pic:blipFill>
                    <pic:spPr bwMode="auto">
                      <a:xfrm>
                        <a:off x="0" y="0"/>
                        <a:ext cx="3935082" cy="2522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786FA2" w:rsidP="00AD3733">
      <w:pPr>
        <w:rPr>
          <w:rFonts w:ascii="Arial" w:hAnsi="Arial" w:cs="Arial"/>
          <w:noProof/>
          <w:sz w:val="44"/>
        </w:rPr>
      </w:pPr>
      <w:ins w:id="486" w:author="Catherine Goodwin" w:date="2020-10-16T15:06:00Z">
        <w:r>
          <w:rPr>
            <w:noProof/>
          </w:rPr>
          <w:drawing>
            <wp:anchor distT="0" distB="0" distL="114300" distR="114300" simplePos="0" relativeHeight="252308992" behindDoc="0" locked="0" layoutInCell="1" allowOverlap="1">
              <wp:simplePos x="0" y="0"/>
              <wp:positionH relativeFrom="margin">
                <wp:posOffset>3672840</wp:posOffset>
              </wp:positionH>
              <wp:positionV relativeFrom="paragraph">
                <wp:posOffset>8255</wp:posOffset>
              </wp:positionV>
              <wp:extent cx="2428992" cy="1783080"/>
              <wp:effectExtent l="0" t="0" r="9525"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5498" t="35926" r="29005" b="17747"/>
                      <a:stretch/>
                    </pic:blipFill>
                    <pic:spPr bwMode="auto">
                      <a:xfrm>
                        <a:off x="0" y="0"/>
                        <a:ext cx="2428992" cy="1783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FE759A" w:rsidRDefault="008E0CCA" w:rsidP="007023CB">
      <w:pPr>
        <w:jc w:val="center"/>
        <w:rPr>
          <w:ins w:id="487"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488" w:author="Catherine Goodwin" w:date="2020-06-19T12:19:00Z"/>
          <w:rFonts w:ascii="Arial" w:hAnsi="Arial" w:cs="Arial"/>
          <w:noProof/>
          <w:sz w:val="44"/>
        </w:rPr>
      </w:pPr>
    </w:p>
    <w:p w:rsidR="00675F2D" w:rsidRDefault="00675F2D" w:rsidP="007023CB">
      <w:pPr>
        <w:jc w:val="center"/>
        <w:rPr>
          <w:ins w:id="489" w:author="Catherine Goodwin" w:date="2020-06-26T11:07:00Z"/>
          <w:rFonts w:ascii="Arial" w:hAnsi="Arial" w:cs="Arial"/>
          <w:noProof/>
          <w:sz w:val="44"/>
        </w:rPr>
      </w:pPr>
    </w:p>
    <w:p w:rsidR="00675F2D" w:rsidRDefault="00897304" w:rsidP="007023CB">
      <w:pPr>
        <w:jc w:val="center"/>
        <w:rPr>
          <w:rFonts w:ascii="Arial" w:hAnsi="Arial" w:cs="Arial"/>
          <w:noProof/>
          <w:sz w:val="44"/>
        </w:rPr>
      </w:pPr>
      <w:ins w:id="490" w:author="Catherine Goodwin" w:date="2020-09-11T14:03:00Z">
        <w:r>
          <w:rPr>
            <w:rFonts w:ascii="Arial" w:hAnsi="Arial" w:cs="Arial"/>
            <w:noProof/>
            <w:sz w:val="28"/>
          </w:rPr>
          <w:t xml:space="preserve"> </w:t>
        </w:r>
      </w:ins>
    </w:p>
    <w:p w:rsidR="007023CB" w:rsidDel="00541AC1" w:rsidRDefault="007023CB" w:rsidP="00B850E6">
      <w:pPr>
        <w:rPr>
          <w:del w:id="491" w:author="Catherine Goodwin" w:date="2020-05-14T13:55:00Z"/>
          <w:rFonts w:ascii="Arial" w:hAnsi="Arial" w:cs="Arial"/>
          <w:noProof/>
          <w:sz w:val="44"/>
        </w:rPr>
      </w:pPr>
    </w:p>
    <w:p w:rsidR="009E010D" w:rsidDel="00541AC1" w:rsidRDefault="00F50592">
      <w:pPr>
        <w:rPr>
          <w:del w:id="492" w:author="Catherine Goodwin" w:date="2020-05-14T13:54:00Z"/>
          <w:rFonts w:ascii="Arial" w:hAnsi="Arial" w:cs="Arial"/>
          <w:noProof/>
          <w:sz w:val="44"/>
        </w:rPr>
        <w:pPrChange w:id="493" w:author="Catherine Goodwin" w:date="2020-05-14T13:54:00Z">
          <w:pPr>
            <w:jc w:val="center"/>
          </w:pPr>
        </w:pPrChange>
      </w:pPr>
      <w:ins w:id="494"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3">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495" w:author="Catherine Goodwin" w:date="2020-05-14T13:54:00Z"/>
          <w:rFonts w:ascii="Arial" w:hAnsi="Arial" w:cs="Arial"/>
          <w:noProof/>
          <w:sz w:val="44"/>
        </w:rPr>
        <w:pPrChange w:id="496" w:author="Catherine Goodwin" w:date="2020-05-14T13:54:00Z">
          <w:pPr>
            <w:jc w:val="center"/>
          </w:pPr>
        </w:pPrChange>
      </w:pPr>
    </w:p>
    <w:p w:rsidR="00E91ED5" w:rsidDel="00541AC1" w:rsidRDefault="00E91ED5">
      <w:pPr>
        <w:rPr>
          <w:del w:id="497" w:author="Catherine Goodwin" w:date="2020-05-14T13:54:00Z"/>
        </w:rPr>
      </w:pPr>
    </w:p>
    <w:p w:rsidR="00E91ED5" w:rsidDel="00541AC1" w:rsidRDefault="00E91ED5">
      <w:pPr>
        <w:rPr>
          <w:del w:id="498" w:author="Catherine Goodwin" w:date="2020-05-14T13:54:00Z"/>
        </w:rPr>
      </w:pPr>
    </w:p>
    <w:p w:rsidR="00E91ED5" w:rsidDel="00541AC1" w:rsidRDefault="00E91ED5">
      <w:pPr>
        <w:rPr>
          <w:del w:id="499" w:author="Catherine Goodwin" w:date="2020-05-14T13:54:00Z"/>
        </w:rPr>
      </w:pPr>
    </w:p>
    <w:p w:rsidR="00E91ED5" w:rsidRDefault="00E91ED5">
      <w:pPr>
        <w:pPrChange w:id="500" w:author="Catherine Goodwin" w:date="2020-05-14T13:54:00Z">
          <w:pPr>
            <w:tabs>
              <w:tab w:val="left" w:pos="5640"/>
              <w:tab w:val="left" w:pos="6585"/>
            </w:tabs>
          </w:pPr>
        </w:pPrChange>
      </w:pPr>
    </w:p>
    <w:p w:rsidR="00960226" w:rsidRDefault="005D3CD7" w:rsidP="00960226">
      <w:pPr>
        <w:tabs>
          <w:tab w:val="left" w:pos="5640"/>
          <w:tab w:val="left" w:pos="6585"/>
        </w:tabs>
      </w:pPr>
      <w:ins w:id="501"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-487680</wp:posOffset>
                  </wp:positionH>
                  <wp:positionV relativeFrom="paragraph">
                    <wp:posOffset>259715</wp:posOffset>
                  </wp:positionV>
                  <wp:extent cx="6728460" cy="1897380"/>
                  <wp:effectExtent l="19050" t="19050" r="15240" b="26670"/>
                  <wp:wrapNone/>
                  <wp:docPr id="43" name="Text Box 43"/>
                  <wp:cNvGraphicFramePr/>
                  <a:graphic xmlns:a="http://schemas.openxmlformats.org/drawingml/2006/main">
                    <a:graphicData uri="http://schemas.microsoft.com/office/word/2010/wordprocessingShape">
                      <wps:wsp>
                        <wps:cNvSpPr txBox="1"/>
                        <wps:spPr>
                          <a:xfrm>
                            <a:off x="0" y="0"/>
                            <a:ext cx="6728460" cy="1897380"/>
                          </a:xfrm>
                          <a:prstGeom prst="rect">
                            <a:avLst/>
                          </a:prstGeom>
                          <a:solidFill>
                            <a:srgbClr val="FFFF66"/>
                          </a:solidFill>
                          <a:ln w="38100">
                            <a:solidFill>
                              <a:prstClr val="black"/>
                            </a:solidFill>
                          </a:ln>
                          <a:effectLst/>
                        </wps:spPr>
                        <wps:txbx>
                          <w:txbxContent>
                            <w:p w:rsidR="00EA3CF2" w:rsidRPr="00497594" w:rsidDel="00123AB6" w:rsidRDefault="00EA3CF2" w:rsidP="00EF1C6A">
                              <w:pPr>
                                <w:pStyle w:val="NoSpacing"/>
                                <w:jc w:val="center"/>
                                <w:rPr>
                                  <w:ins w:id="502" w:author="Catherine Goodwin" w:date="2020-09-04T15:40:00Z"/>
                                  <w:rFonts w:ascii="Arial" w:hAnsi="Arial" w:cs="Arial"/>
                                  <w:b/>
                                  <w:color w:val="000000" w:themeColor="text1"/>
                                  <w:szCs w:val="24"/>
                                  <w:rPrChange w:id="503" w:author="Catherine Goodwin" w:date="2020-09-18T15:59:00Z">
                                    <w:rPr>
                                      <w:ins w:id="504" w:author="Catherine Goodwin" w:date="2020-09-04T15:40:00Z"/>
                                      <w:rFonts w:ascii="Arial" w:hAnsi="Arial" w:cs="Arial"/>
                                      <w:color w:val="000000" w:themeColor="text1"/>
                                      <w:szCs w:val="24"/>
                                    </w:rPr>
                                  </w:rPrChange>
                                </w:rPr>
                              </w:pPr>
                              <w:ins w:id="505" w:author="Catherine Goodwin" w:date="2020-09-11T13:46:00Z">
                                <w:r w:rsidRPr="00897304">
                                  <w:rPr>
                                    <w:rFonts w:ascii="Arial" w:hAnsi="Arial" w:cs="Arial"/>
                                    <w:b/>
                                    <w:color w:val="000000" w:themeColor="text1"/>
                                    <w:szCs w:val="24"/>
                                    <w:rPrChange w:id="506"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507"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508">
                                  <w:tblGrid>
                                    <w:gridCol w:w="1136"/>
                                    <w:gridCol w:w="284"/>
                                    <w:gridCol w:w="2549"/>
                                    <w:gridCol w:w="853"/>
                                    <w:gridCol w:w="240"/>
                                    <w:gridCol w:w="325"/>
                                    <w:gridCol w:w="1136"/>
                                    <w:gridCol w:w="1982"/>
                                    <w:gridCol w:w="144"/>
                                    <w:gridCol w:w="992"/>
                                    <w:gridCol w:w="707"/>
                                    <w:gridCol w:w="384"/>
                                    <w:gridCol w:w="752"/>
                                  </w:tblGrid>
                                </w:tblGridChange>
                              </w:tblGrid>
                              <w:tr w:rsidR="00EA3CF2" w:rsidTr="000745EC">
                                <w:trPr>
                                  <w:trHeight w:val="200"/>
                                  <w:ins w:id="509" w:author="Catherine Goodwin" w:date="2020-09-04T15:40:00Z"/>
                                  <w:trPrChange w:id="510" w:author="Catherine Goodwin" w:date="2020-09-25T13:45:00Z">
                                    <w:trPr>
                                      <w:gridBefore w:val="2"/>
                                      <w:gridAfter w:val="0"/>
                                      <w:trHeight w:val="200"/>
                                    </w:trPr>
                                  </w:trPrChange>
                                </w:trPr>
                                <w:tc>
                                  <w:tcPr>
                                    <w:tcW w:w="3969" w:type="dxa"/>
                                    <w:tcPrChange w:id="511" w:author="Catherine Goodwin" w:date="2020-09-25T13:45:00Z">
                                      <w:tcPr>
                                        <w:tcW w:w="3642" w:type="dxa"/>
                                        <w:gridSpan w:val="3"/>
                                      </w:tcPr>
                                    </w:tcPrChange>
                                  </w:tcPr>
                                  <w:p w:rsidR="00EA3CF2" w:rsidRPr="00A81531" w:rsidRDefault="00EA3CF2" w:rsidP="00847484">
                                    <w:pPr>
                                      <w:jc w:val="center"/>
                                      <w:rPr>
                                        <w:ins w:id="512" w:author="Catherine Goodwin" w:date="2020-09-04T15:40:00Z"/>
                                        <w:rFonts w:ascii="Arial" w:hAnsi="Arial" w:cs="Arial"/>
                                        <w:b/>
                                        <w:rPrChange w:id="513" w:author="Catherine Goodwin" w:date="2020-09-11T13:53:00Z">
                                          <w:rPr>
                                            <w:ins w:id="514" w:author="Catherine Goodwin" w:date="2020-09-04T15:40:00Z"/>
                                            <w:rFonts w:ascii="Arial" w:hAnsi="Arial" w:cs="Arial"/>
                                          </w:rPr>
                                        </w:rPrChange>
                                      </w:rPr>
                                    </w:pPr>
                                    <w:ins w:id="515" w:author="Catherine Goodwin" w:date="2020-09-11T13:47:00Z">
                                      <w:r w:rsidRPr="00A81531">
                                        <w:rPr>
                                          <w:rFonts w:ascii="Arial" w:hAnsi="Arial" w:cs="Arial"/>
                                          <w:b/>
                                          <w:rPrChange w:id="516" w:author="Catherine Goodwin" w:date="2020-09-11T13:53:00Z">
                                            <w:rPr>
                                              <w:rFonts w:ascii="Arial" w:hAnsi="Arial" w:cs="Arial"/>
                                            </w:rPr>
                                          </w:rPrChange>
                                        </w:rPr>
                                        <w:t>Date</w:t>
                                      </w:r>
                                    </w:ins>
                                  </w:p>
                                </w:tc>
                                <w:tc>
                                  <w:tcPr>
                                    <w:tcW w:w="1418" w:type="dxa"/>
                                    <w:tcPrChange w:id="517" w:author="Catherine Goodwin" w:date="2020-09-25T13:45:00Z">
                                      <w:tcPr>
                                        <w:tcW w:w="1461" w:type="dxa"/>
                                        <w:gridSpan w:val="2"/>
                                      </w:tcPr>
                                    </w:tcPrChange>
                                  </w:tcPr>
                                  <w:p w:rsidR="00EA3CF2" w:rsidRPr="00A81531" w:rsidRDefault="00EA3CF2" w:rsidP="00847484">
                                    <w:pPr>
                                      <w:jc w:val="center"/>
                                      <w:rPr>
                                        <w:ins w:id="518" w:author="Catherine Goodwin" w:date="2020-09-11T13:53:00Z"/>
                                        <w:rFonts w:ascii="Arial" w:hAnsi="Arial" w:cs="Arial"/>
                                        <w:b/>
                                        <w:rPrChange w:id="519" w:author="Catherine Goodwin" w:date="2020-09-11T13:53:00Z">
                                          <w:rPr>
                                            <w:ins w:id="520" w:author="Catherine Goodwin" w:date="2020-09-11T13:53:00Z"/>
                                            <w:rFonts w:ascii="Arial" w:hAnsi="Arial" w:cs="Arial"/>
                                          </w:rPr>
                                        </w:rPrChange>
                                      </w:rPr>
                                    </w:pPr>
                                    <w:ins w:id="521" w:author="Catherine Goodwin" w:date="2020-09-11T13:53:00Z">
                                      <w:r w:rsidRPr="00A81531">
                                        <w:rPr>
                                          <w:rFonts w:ascii="Arial" w:hAnsi="Arial" w:cs="Arial"/>
                                          <w:b/>
                                          <w:rPrChange w:id="522" w:author="Catherine Goodwin" w:date="2020-09-11T13:53:00Z">
                                            <w:rPr>
                                              <w:rFonts w:ascii="Arial" w:hAnsi="Arial" w:cs="Arial"/>
                                            </w:rPr>
                                          </w:rPrChange>
                                        </w:rPr>
                                        <w:t>Time</w:t>
                                      </w:r>
                                    </w:ins>
                                  </w:p>
                                </w:tc>
                                <w:tc>
                                  <w:tcPr>
                                    <w:tcW w:w="3118" w:type="dxa"/>
                                    <w:tcPrChange w:id="523" w:author="Catherine Goodwin" w:date="2020-09-25T13:45:00Z">
                                      <w:tcPr>
                                        <w:tcW w:w="2126" w:type="dxa"/>
                                        <w:gridSpan w:val="2"/>
                                      </w:tcPr>
                                    </w:tcPrChange>
                                  </w:tcPr>
                                  <w:p w:rsidR="00EA3CF2" w:rsidRPr="00A81531" w:rsidRDefault="00EA3CF2" w:rsidP="00847484">
                                    <w:pPr>
                                      <w:jc w:val="center"/>
                                      <w:rPr>
                                        <w:ins w:id="524" w:author="Catherine Goodwin" w:date="2020-09-04T15:40:00Z"/>
                                        <w:rFonts w:ascii="Arial" w:hAnsi="Arial" w:cs="Arial"/>
                                        <w:b/>
                                        <w:rPrChange w:id="525" w:author="Catherine Goodwin" w:date="2020-09-11T13:53:00Z">
                                          <w:rPr>
                                            <w:ins w:id="526" w:author="Catherine Goodwin" w:date="2020-09-04T15:40:00Z"/>
                                            <w:rFonts w:ascii="Arial" w:hAnsi="Arial" w:cs="Arial"/>
                                          </w:rPr>
                                        </w:rPrChange>
                                      </w:rPr>
                                    </w:pPr>
                                    <w:ins w:id="527" w:author="Catherine Goodwin" w:date="2020-09-11T13:47:00Z">
                                      <w:r w:rsidRPr="00A81531">
                                        <w:rPr>
                                          <w:rFonts w:ascii="Arial" w:hAnsi="Arial" w:cs="Arial"/>
                                          <w:b/>
                                          <w:rPrChange w:id="528" w:author="Catherine Goodwin" w:date="2020-09-11T13:53:00Z">
                                            <w:rPr>
                                              <w:rFonts w:ascii="Arial" w:hAnsi="Arial" w:cs="Arial"/>
                                            </w:rPr>
                                          </w:rPrChange>
                                        </w:rPr>
                                        <w:t>Event</w:t>
                                      </w:r>
                                    </w:ins>
                                  </w:p>
                                </w:tc>
                                <w:tc>
                                  <w:tcPr>
                                    <w:tcW w:w="1843" w:type="dxa"/>
                                    <w:tcPrChange w:id="529" w:author="Catherine Goodwin" w:date="2020-09-25T13:45:00Z">
                                      <w:tcPr>
                                        <w:tcW w:w="2083" w:type="dxa"/>
                                        <w:gridSpan w:val="3"/>
                                      </w:tcPr>
                                    </w:tcPrChange>
                                  </w:tcPr>
                                  <w:p w:rsidR="00EA3CF2" w:rsidRPr="00A81531" w:rsidDel="00F523CC" w:rsidRDefault="00EA3CF2" w:rsidP="00847484">
                                    <w:pPr>
                                      <w:jc w:val="center"/>
                                      <w:rPr>
                                        <w:ins w:id="530" w:author="Catherine Goodwin" w:date="2020-09-04T15:40:00Z"/>
                                        <w:rFonts w:ascii="Arial" w:hAnsi="Arial" w:cs="Arial"/>
                                        <w:b/>
                                        <w:rPrChange w:id="531" w:author="Catherine Goodwin" w:date="2020-09-11T13:53:00Z">
                                          <w:rPr>
                                            <w:ins w:id="532" w:author="Catherine Goodwin" w:date="2020-09-04T15:40:00Z"/>
                                            <w:rFonts w:ascii="Arial" w:hAnsi="Arial" w:cs="Arial"/>
                                          </w:rPr>
                                        </w:rPrChange>
                                      </w:rPr>
                                    </w:pPr>
                                    <w:ins w:id="533" w:author="Catherine Goodwin" w:date="2020-09-11T13:47:00Z">
                                      <w:r w:rsidRPr="00A81531">
                                        <w:rPr>
                                          <w:rFonts w:ascii="Arial" w:hAnsi="Arial" w:cs="Arial"/>
                                          <w:b/>
                                          <w:rPrChange w:id="534" w:author="Catherine Goodwin" w:date="2020-09-11T13:53:00Z">
                                            <w:rPr>
                                              <w:rFonts w:ascii="Arial" w:hAnsi="Arial" w:cs="Arial"/>
                                            </w:rPr>
                                          </w:rPrChange>
                                        </w:rPr>
                                        <w:t>Year Group(s)</w:t>
                                      </w:r>
                                    </w:ins>
                                  </w:p>
                                </w:tc>
                              </w:tr>
                              <w:tr w:rsidR="00EA3CF2" w:rsidTr="000745EC">
                                <w:tblPrEx>
                                  <w:tblPrExChange w:id="535" w:author="Catherine Goodwin" w:date="2020-09-25T13:45:00Z">
                                    <w:tblPrEx>
                                      <w:tblW w:w="10348" w:type="dxa"/>
                                      <w:tblInd w:w="-5" w:type="dxa"/>
                                    </w:tblPrEx>
                                  </w:tblPrExChange>
                                </w:tblPrEx>
                                <w:trPr>
                                  <w:trHeight w:val="155"/>
                                  <w:ins w:id="536" w:author="Catherine Goodwin" w:date="2020-09-25T13:33:00Z"/>
                                  <w:trPrChange w:id="537" w:author="Catherine Goodwin" w:date="2020-09-25T13:45:00Z">
                                    <w:trPr>
                                      <w:gridBefore w:val="1"/>
                                      <w:trHeight w:val="155"/>
                                    </w:trPr>
                                  </w:trPrChange>
                                </w:trPr>
                                <w:tc>
                                  <w:tcPr>
                                    <w:tcW w:w="3969" w:type="dxa"/>
                                    <w:tcPrChange w:id="538" w:author="Catherine Goodwin" w:date="2020-09-25T13:45:00Z">
                                      <w:tcPr>
                                        <w:tcW w:w="3686" w:type="dxa"/>
                                        <w:gridSpan w:val="3"/>
                                      </w:tcPr>
                                    </w:tcPrChange>
                                  </w:tcPr>
                                  <w:p w:rsidR="00EA3CF2" w:rsidRDefault="00EA3CF2" w:rsidP="00847484">
                                    <w:pPr>
                                      <w:jc w:val="center"/>
                                      <w:rPr>
                                        <w:ins w:id="539" w:author="Catherine Goodwin" w:date="2020-09-25T13:33:00Z"/>
                                        <w:rFonts w:ascii="Arial" w:hAnsi="Arial" w:cs="Arial"/>
                                      </w:rPr>
                                    </w:pPr>
                                    <w:ins w:id="540" w:author="Catherine Goodwin" w:date="2020-09-25T13:33:00Z">
                                      <w:r>
                                        <w:rPr>
                                          <w:rFonts w:ascii="Arial" w:hAnsi="Arial" w:cs="Arial"/>
                                        </w:rPr>
                                        <w:t>October</w:t>
                                      </w:r>
                                    </w:ins>
                                  </w:p>
                                </w:tc>
                                <w:tc>
                                  <w:tcPr>
                                    <w:tcW w:w="1418" w:type="dxa"/>
                                    <w:tcPrChange w:id="541" w:author="Catherine Goodwin" w:date="2020-09-25T13:45:00Z">
                                      <w:tcPr>
                                        <w:tcW w:w="1701" w:type="dxa"/>
                                        <w:gridSpan w:val="3"/>
                                      </w:tcPr>
                                    </w:tcPrChange>
                                  </w:tcPr>
                                  <w:p w:rsidR="00EA3CF2" w:rsidRDefault="00EA3CF2" w:rsidP="00847484">
                                    <w:pPr>
                                      <w:jc w:val="center"/>
                                      <w:rPr>
                                        <w:ins w:id="542" w:author="Catherine Goodwin" w:date="2020-09-25T13:33:00Z"/>
                                        <w:rFonts w:ascii="Arial" w:hAnsi="Arial" w:cs="Arial"/>
                                      </w:rPr>
                                    </w:pPr>
                                    <w:ins w:id="543" w:author="Catherine Goodwin" w:date="2020-09-25T13:33:00Z">
                                      <w:r>
                                        <w:rPr>
                                          <w:rFonts w:ascii="Arial" w:hAnsi="Arial" w:cs="Arial"/>
                                        </w:rPr>
                                        <w:t>All month</w:t>
                                      </w:r>
                                    </w:ins>
                                  </w:p>
                                </w:tc>
                                <w:tc>
                                  <w:tcPr>
                                    <w:tcW w:w="3118" w:type="dxa"/>
                                    <w:tcPrChange w:id="544" w:author="Catherine Goodwin" w:date="2020-09-25T13:45:00Z">
                                      <w:tcPr>
                                        <w:tcW w:w="3118" w:type="dxa"/>
                                        <w:gridSpan w:val="3"/>
                                      </w:tcPr>
                                    </w:tcPrChange>
                                  </w:tcPr>
                                  <w:p w:rsidR="00EA3CF2" w:rsidRDefault="00EA3CF2" w:rsidP="00847484">
                                    <w:pPr>
                                      <w:jc w:val="center"/>
                                      <w:rPr>
                                        <w:ins w:id="545" w:author="Catherine Goodwin" w:date="2020-09-25T13:33:00Z"/>
                                        <w:rFonts w:ascii="Arial" w:hAnsi="Arial" w:cs="Arial"/>
                                      </w:rPr>
                                    </w:pPr>
                                    <w:ins w:id="546" w:author="Catherine Goodwin" w:date="2020-09-25T13:33:00Z">
                                      <w:r>
                                        <w:rPr>
                                          <w:rFonts w:ascii="Arial" w:hAnsi="Arial" w:cs="Arial"/>
                                        </w:rPr>
                                        <w:t>Black History Celebrations</w:t>
                                      </w:r>
                                    </w:ins>
                                  </w:p>
                                </w:tc>
                                <w:tc>
                                  <w:tcPr>
                                    <w:tcW w:w="1843" w:type="dxa"/>
                                    <w:tcPrChange w:id="547" w:author="Catherine Goodwin" w:date="2020-09-25T13:45:00Z">
                                      <w:tcPr>
                                        <w:tcW w:w="1843" w:type="dxa"/>
                                        <w:gridSpan w:val="3"/>
                                      </w:tcPr>
                                    </w:tcPrChange>
                                  </w:tcPr>
                                  <w:p w:rsidR="00EA3CF2" w:rsidRDefault="00EA3CF2" w:rsidP="00847484">
                                    <w:pPr>
                                      <w:jc w:val="center"/>
                                      <w:rPr>
                                        <w:ins w:id="548" w:author="Catherine Goodwin" w:date="2020-09-25T13:33:00Z"/>
                                        <w:rFonts w:ascii="Arial" w:hAnsi="Arial" w:cs="Arial"/>
                                      </w:rPr>
                                    </w:pPr>
                                    <w:ins w:id="549" w:author="Catherine Goodwin" w:date="2020-09-25T13:33:00Z">
                                      <w:r>
                                        <w:rPr>
                                          <w:rFonts w:ascii="Arial" w:hAnsi="Arial" w:cs="Arial"/>
                                        </w:rPr>
                                        <w:t>All</w:t>
                                      </w:r>
                                    </w:ins>
                                  </w:p>
                                </w:tc>
                              </w:tr>
                              <w:tr w:rsidR="00C7661B" w:rsidTr="000745EC">
                                <w:trPr>
                                  <w:trHeight w:val="155"/>
                                  <w:ins w:id="550" w:author="Catherine Goodwin" w:date="2020-10-16T15:25:00Z"/>
                                </w:trPr>
                                <w:tc>
                                  <w:tcPr>
                                    <w:tcW w:w="3969" w:type="dxa"/>
                                  </w:tcPr>
                                  <w:p w:rsidR="00C7661B" w:rsidRDefault="00C7661B" w:rsidP="00847484">
                                    <w:pPr>
                                      <w:jc w:val="center"/>
                                      <w:rPr>
                                        <w:ins w:id="551" w:author="Catherine Goodwin" w:date="2020-10-16T15:25:00Z"/>
                                        <w:rFonts w:ascii="Arial" w:hAnsi="Arial" w:cs="Arial"/>
                                      </w:rPr>
                                    </w:pPr>
                                    <w:ins w:id="552" w:author="Catherine Goodwin" w:date="2020-10-16T15:25:00Z">
                                      <w:r>
                                        <w:rPr>
                                          <w:rFonts w:ascii="Arial" w:hAnsi="Arial" w:cs="Arial"/>
                                        </w:rPr>
                                        <w:t>22</w:t>
                                      </w:r>
                                      <w:r w:rsidRPr="00C7661B">
                                        <w:rPr>
                                          <w:rFonts w:ascii="Arial" w:hAnsi="Arial" w:cs="Arial"/>
                                          <w:vertAlign w:val="superscript"/>
                                          <w:rPrChange w:id="553" w:author="Catherine Goodwin" w:date="2020-10-16T15:25:00Z">
                                            <w:rPr>
                                              <w:rFonts w:ascii="Arial" w:hAnsi="Arial" w:cs="Arial"/>
                                            </w:rPr>
                                          </w:rPrChange>
                                        </w:rPr>
                                        <w:t>nd</w:t>
                                      </w:r>
                                      <w:r>
                                        <w:rPr>
                                          <w:rFonts w:ascii="Arial" w:hAnsi="Arial" w:cs="Arial"/>
                                        </w:rPr>
                                        <w:t xml:space="preserve"> October</w:t>
                                      </w:r>
                                    </w:ins>
                                  </w:p>
                                </w:tc>
                                <w:tc>
                                  <w:tcPr>
                                    <w:tcW w:w="1418" w:type="dxa"/>
                                  </w:tcPr>
                                  <w:p w:rsidR="00C7661B" w:rsidRDefault="00C7661B" w:rsidP="00847484">
                                    <w:pPr>
                                      <w:jc w:val="center"/>
                                      <w:rPr>
                                        <w:ins w:id="554" w:author="Catherine Goodwin" w:date="2020-10-16T15:25:00Z"/>
                                        <w:rFonts w:ascii="Arial" w:hAnsi="Arial" w:cs="Arial"/>
                                      </w:rPr>
                                    </w:pPr>
                                    <w:ins w:id="555" w:author="Catherine Goodwin" w:date="2020-10-16T15:25:00Z">
                                      <w:r>
                                        <w:rPr>
                                          <w:rFonts w:ascii="Arial" w:hAnsi="Arial" w:cs="Arial"/>
                                        </w:rPr>
                                        <w:t>2pm</w:t>
                                      </w:r>
                                    </w:ins>
                                  </w:p>
                                </w:tc>
                                <w:tc>
                                  <w:tcPr>
                                    <w:tcW w:w="3118" w:type="dxa"/>
                                  </w:tcPr>
                                  <w:p w:rsidR="00C7661B" w:rsidRDefault="006130FC" w:rsidP="00847484">
                                    <w:pPr>
                                      <w:jc w:val="center"/>
                                      <w:rPr>
                                        <w:ins w:id="556" w:author="Catherine Goodwin" w:date="2020-10-16T15:25:00Z"/>
                                        <w:rFonts w:ascii="Arial" w:hAnsi="Arial" w:cs="Arial"/>
                                      </w:rPr>
                                    </w:pPr>
                                    <w:ins w:id="557" w:author="Catherine Goodwin" w:date="2020-10-16T16:14:00Z">
                                      <w:r>
                                        <w:rPr>
                                          <w:rFonts w:ascii="Arial" w:hAnsi="Arial" w:cs="Arial"/>
                                        </w:rPr>
                                        <w:t>Deadline for photo return</w:t>
                                      </w:r>
                                    </w:ins>
                                  </w:p>
                                </w:tc>
                                <w:tc>
                                  <w:tcPr>
                                    <w:tcW w:w="1843" w:type="dxa"/>
                                  </w:tcPr>
                                  <w:p w:rsidR="00C7661B" w:rsidRDefault="006130FC" w:rsidP="00847484">
                                    <w:pPr>
                                      <w:jc w:val="center"/>
                                      <w:rPr>
                                        <w:ins w:id="558" w:author="Catherine Goodwin" w:date="2020-10-16T15:25:00Z"/>
                                        <w:rFonts w:ascii="Arial" w:hAnsi="Arial" w:cs="Arial"/>
                                      </w:rPr>
                                    </w:pPr>
                                    <w:ins w:id="559" w:author="Catherine Goodwin" w:date="2020-10-16T16:14:00Z">
                                      <w:r>
                                        <w:rPr>
                                          <w:rFonts w:ascii="Arial" w:hAnsi="Arial" w:cs="Arial"/>
                                        </w:rPr>
                                        <w:t>All</w:t>
                                      </w:r>
                                    </w:ins>
                                  </w:p>
                                </w:tc>
                              </w:tr>
                              <w:tr w:rsidR="00EA3CF2" w:rsidTr="000745EC">
                                <w:tblPrEx>
                                  <w:tblPrExChange w:id="560" w:author="Catherine Goodwin" w:date="2020-09-25T13:45:00Z">
                                    <w:tblPrEx>
                                      <w:tblW w:w="10348" w:type="dxa"/>
                                      <w:tblInd w:w="-5" w:type="dxa"/>
                                    </w:tblPrEx>
                                  </w:tblPrExChange>
                                </w:tblPrEx>
                                <w:trPr>
                                  <w:trHeight w:val="155"/>
                                  <w:ins w:id="561" w:author="Catherine Goodwin" w:date="2020-09-25T13:36:00Z"/>
                                  <w:trPrChange w:id="562" w:author="Catherine Goodwin" w:date="2020-09-25T13:45:00Z">
                                    <w:trPr>
                                      <w:gridBefore w:val="1"/>
                                      <w:trHeight w:val="155"/>
                                    </w:trPr>
                                  </w:trPrChange>
                                </w:trPr>
                                <w:tc>
                                  <w:tcPr>
                                    <w:tcW w:w="3969" w:type="dxa"/>
                                    <w:tcPrChange w:id="563" w:author="Catherine Goodwin" w:date="2020-09-25T13:45:00Z">
                                      <w:tcPr>
                                        <w:tcW w:w="3686" w:type="dxa"/>
                                        <w:gridSpan w:val="3"/>
                                      </w:tcPr>
                                    </w:tcPrChange>
                                  </w:tcPr>
                                  <w:p w:rsidR="00EA3CF2" w:rsidRDefault="003645E2" w:rsidP="00847484">
                                    <w:pPr>
                                      <w:jc w:val="center"/>
                                      <w:rPr>
                                        <w:ins w:id="564" w:author="Catherine Goodwin" w:date="2020-09-25T13:36:00Z"/>
                                        <w:rFonts w:ascii="Arial" w:hAnsi="Arial" w:cs="Arial"/>
                                      </w:rPr>
                                    </w:pPr>
                                    <w:ins w:id="565" w:author="Catherine Goodwin" w:date="2020-10-14T15:53:00Z">
                                      <w:r>
                                        <w:rPr>
                                          <w:rFonts w:ascii="Arial" w:hAnsi="Arial" w:cs="Arial"/>
                                        </w:rPr>
                                        <w:t>23</w:t>
                                      </w:r>
                                      <w:r w:rsidRPr="003645E2">
                                        <w:rPr>
                                          <w:rFonts w:ascii="Arial" w:hAnsi="Arial" w:cs="Arial"/>
                                          <w:vertAlign w:val="superscript"/>
                                          <w:rPrChange w:id="566" w:author="Catherine Goodwin" w:date="2020-10-14T15:53:00Z">
                                            <w:rPr>
                                              <w:rFonts w:ascii="Arial" w:hAnsi="Arial" w:cs="Arial"/>
                                            </w:rPr>
                                          </w:rPrChange>
                                        </w:rPr>
                                        <w:t>rd</w:t>
                                      </w:r>
                                      <w:r>
                                        <w:rPr>
                                          <w:rFonts w:ascii="Arial" w:hAnsi="Arial" w:cs="Arial"/>
                                        </w:rPr>
                                        <w:t xml:space="preserve"> October</w:t>
                                      </w:r>
                                    </w:ins>
                                  </w:p>
                                </w:tc>
                                <w:tc>
                                  <w:tcPr>
                                    <w:tcW w:w="1418" w:type="dxa"/>
                                    <w:tcPrChange w:id="567" w:author="Catherine Goodwin" w:date="2020-09-25T13:45:00Z">
                                      <w:tcPr>
                                        <w:tcW w:w="1701" w:type="dxa"/>
                                        <w:gridSpan w:val="3"/>
                                      </w:tcPr>
                                    </w:tcPrChange>
                                  </w:tcPr>
                                  <w:p w:rsidR="00EA3CF2" w:rsidRDefault="003645E2" w:rsidP="00847484">
                                    <w:pPr>
                                      <w:jc w:val="center"/>
                                      <w:rPr>
                                        <w:ins w:id="568" w:author="Catherine Goodwin" w:date="2020-09-25T13:36:00Z"/>
                                        <w:rFonts w:ascii="Arial" w:hAnsi="Arial" w:cs="Arial"/>
                                      </w:rPr>
                                    </w:pPr>
                                    <w:ins w:id="569" w:author="Catherine Goodwin" w:date="2020-10-14T15:53:00Z">
                                      <w:r>
                                        <w:rPr>
                                          <w:rFonts w:ascii="Arial" w:hAnsi="Arial" w:cs="Arial"/>
                                        </w:rPr>
                                        <w:t>3.10pm</w:t>
                                      </w:r>
                                    </w:ins>
                                  </w:p>
                                </w:tc>
                                <w:tc>
                                  <w:tcPr>
                                    <w:tcW w:w="3118" w:type="dxa"/>
                                    <w:tcPrChange w:id="570" w:author="Catherine Goodwin" w:date="2020-09-25T13:45:00Z">
                                      <w:tcPr>
                                        <w:tcW w:w="3118" w:type="dxa"/>
                                        <w:gridSpan w:val="3"/>
                                      </w:tcPr>
                                    </w:tcPrChange>
                                  </w:tcPr>
                                  <w:p w:rsidR="00EA3CF2" w:rsidRDefault="003645E2" w:rsidP="00847484">
                                    <w:pPr>
                                      <w:jc w:val="center"/>
                                      <w:rPr>
                                        <w:ins w:id="571" w:author="Catherine Goodwin" w:date="2020-09-25T13:36:00Z"/>
                                        <w:rFonts w:ascii="Arial" w:hAnsi="Arial" w:cs="Arial"/>
                                      </w:rPr>
                                    </w:pPr>
                                    <w:ins w:id="572" w:author="Catherine Goodwin" w:date="2020-10-14T15:53:00Z">
                                      <w:r>
                                        <w:rPr>
                                          <w:rFonts w:ascii="Arial" w:hAnsi="Arial" w:cs="Arial"/>
                                        </w:rPr>
                                        <w:t>Last day of this half of term</w:t>
                                      </w:r>
                                    </w:ins>
                                  </w:p>
                                </w:tc>
                                <w:tc>
                                  <w:tcPr>
                                    <w:tcW w:w="1843" w:type="dxa"/>
                                    <w:tcPrChange w:id="573" w:author="Catherine Goodwin" w:date="2020-09-25T13:45:00Z">
                                      <w:tcPr>
                                        <w:tcW w:w="1843" w:type="dxa"/>
                                        <w:gridSpan w:val="3"/>
                                      </w:tcPr>
                                    </w:tcPrChange>
                                  </w:tcPr>
                                  <w:p w:rsidR="00EA3CF2" w:rsidRDefault="003645E2" w:rsidP="00847484">
                                    <w:pPr>
                                      <w:jc w:val="center"/>
                                      <w:rPr>
                                        <w:ins w:id="574" w:author="Catherine Goodwin" w:date="2020-09-25T13:36:00Z"/>
                                        <w:rFonts w:ascii="Arial" w:hAnsi="Arial" w:cs="Arial"/>
                                      </w:rPr>
                                    </w:pPr>
                                    <w:ins w:id="575" w:author="Catherine Goodwin" w:date="2020-10-14T15:53:00Z">
                                      <w:r>
                                        <w:rPr>
                                          <w:rFonts w:ascii="Arial" w:hAnsi="Arial" w:cs="Arial"/>
                                        </w:rPr>
                                        <w:t>All</w:t>
                                      </w:r>
                                    </w:ins>
                                  </w:p>
                                </w:tc>
                              </w:tr>
                              <w:tr w:rsidR="00EA3CF2" w:rsidTr="000745EC">
                                <w:trPr>
                                  <w:trHeight w:val="155"/>
                                  <w:ins w:id="576" w:author="Catherine Goodwin" w:date="2020-09-11T13:54:00Z"/>
                                  <w:trPrChange w:id="577" w:author="Catherine Goodwin" w:date="2020-09-25T13:45:00Z">
                                    <w:trPr>
                                      <w:gridBefore w:val="2"/>
                                      <w:gridAfter w:val="0"/>
                                      <w:trHeight w:val="155"/>
                                    </w:trPr>
                                  </w:trPrChange>
                                </w:trPr>
                                <w:tc>
                                  <w:tcPr>
                                    <w:tcW w:w="3969" w:type="dxa"/>
                                    <w:tcPrChange w:id="578" w:author="Catherine Goodwin" w:date="2020-09-25T13:45:00Z">
                                      <w:tcPr>
                                        <w:tcW w:w="3402" w:type="dxa"/>
                                        <w:gridSpan w:val="2"/>
                                      </w:tcPr>
                                    </w:tcPrChange>
                                  </w:tcPr>
                                  <w:p w:rsidR="00EA3CF2" w:rsidRDefault="003645E2" w:rsidP="00847484">
                                    <w:pPr>
                                      <w:jc w:val="center"/>
                                      <w:rPr>
                                        <w:ins w:id="579" w:author="Catherine Goodwin" w:date="2020-09-11T13:54:00Z"/>
                                        <w:rFonts w:ascii="Arial" w:hAnsi="Arial" w:cs="Arial"/>
                                      </w:rPr>
                                    </w:pPr>
                                    <w:ins w:id="580" w:author="Catherine Goodwin" w:date="2020-10-14T15:53:00Z">
                                      <w:r>
                                        <w:rPr>
                                          <w:rFonts w:ascii="Arial" w:hAnsi="Arial" w:cs="Arial"/>
                                        </w:rPr>
                                        <w:t>26</w:t>
                                      </w:r>
                                      <w:r w:rsidRPr="003645E2">
                                        <w:rPr>
                                          <w:rFonts w:ascii="Arial" w:hAnsi="Arial" w:cs="Arial"/>
                                          <w:vertAlign w:val="superscript"/>
                                          <w:rPrChange w:id="581" w:author="Catherine Goodwin" w:date="2020-10-14T15:53:00Z">
                                            <w:rPr>
                                              <w:rFonts w:ascii="Arial" w:hAnsi="Arial" w:cs="Arial"/>
                                            </w:rPr>
                                          </w:rPrChange>
                                        </w:rPr>
                                        <w:t>th</w:t>
                                      </w:r>
                                      <w:r>
                                        <w:rPr>
                                          <w:rFonts w:ascii="Arial" w:hAnsi="Arial" w:cs="Arial"/>
                                        </w:rPr>
                                        <w:t xml:space="preserve"> – 30</w:t>
                                      </w:r>
                                      <w:r w:rsidRPr="003645E2">
                                        <w:rPr>
                                          <w:rFonts w:ascii="Arial" w:hAnsi="Arial" w:cs="Arial"/>
                                          <w:vertAlign w:val="superscript"/>
                                          <w:rPrChange w:id="582" w:author="Catherine Goodwin" w:date="2020-10-14T15:53:00Z">
                                            <w:rPr>
                                              <w:rFonts w:ascii="Arial" w:hAnsi="Arial" w:cs="Arial"/>
                                            </w:rPr>
                                          </w:rPrChange>
                                        </w:rPr>
                                        <w:t>th</w:t>
                                      </w:r>
                                      <w:r>
                                        <w:rPr>
                                          <w:rFonts w:ascii="Arial" w:hAnsi="Arial" w:cs="Arial"/>
                                        </w:rPr>
                                        <w:t xml:space="preserve"> October</w:t>
                                      </w:r>
                                    </w:ins>
                                  </w:p>
                                </w:tc>
                                <w:tc>
                                  <w:tcPr>
                                    <w:tcW w:w="1418" w:type="dxa"/>
                                    <w:tcPrChange w:id="583" w:author="Catherine Goodwin" w:date="2020-09-25T13:45:00Z">
                                      <w:tcPr>
                                        <w:tcW w:w="1701" w:type="dxa"/>
                                        <w:gridSpan w:val="3"/>
                                      </w:tcPr>
                                    </w:tcPrChange>
                                  </w:tcPr>
                                  <w:p w:rsidR="00EA3CF2" w:rsidRDefault="003645E2">
                                    <w:pPr>
                                      <w:jc w:val="center"/>
                                      <w:rPr>
                                        <w:ins w:id="584" w:author="Catherine Goodwin" w:date="2020-09-11T13:54:00Z"/>
                                        <w:rFonts w:ascii="Arial" w:hAnsi="Arial" w:cs="Arial"/>
                                      </w:rPr>
                                    </w:pPr>
                                    <w:ins w:id="585" w:author="Catherine Goodwin" w:date="2020-10-14T15:53:00Z">
                                      <w:r>
                                        <w:rPr>
                                          <w:rFonts w:ascii="Arial" w:hAnsi="Arial" w:cs="Arial"/>
                                        </w:rPr>
                                        <w:t>All week</w:t>
                                      </w:r>
                                    </w:ins>
                                  </w:p>
                                </w:tc>
                                <w:tc>
                                  <w:tcPr>
                                    <w:tcW w:w="3118" w:type="dxa"/>
                                    <w:tcPrChange w:id="586" w:author="Catherine Goodwin" w:date="2020-09-25T13:45:00Z">
                                      <w:tcPr>
                                        <w:tcW w:w="2126" w:type="dxa"/>
                                        <w:gridSpan w:val="2"/>
                                      </w:tcPr>
                                    </w:tcPrChange>
                                  </w:tcPr>
                                  <w:p w:rsidR="00EA3CF2" w:rsidRDefault="003645E2" w:rsidP="00847484">
                                    <w:pPr>
                                      <w:jc w:val="center"/>
                                      <w:rPr>
                                        <w:ins w:id="587" w:author="Catherine Goodwin" w:date="2020-09-11T13:54:00Z"/>
                                        <w:rFonts w:ascii="Arial" w:hAnsi="Arial" w:cs="Arial"/>
                                      </w:rPr>
                                    </w:pPr>
                                    <w:ins w:id="588" w:author="Catherine Goodwin" w:date="2020-10-14T15:53:00Z">
                                      <w:r>
                                        <w:rPr>
                                          <w:rFonts w:ascii="Arial" w:hAnsi="Arial" w:cs="Arial"/>
                                        </w:rPr>
                                        <w:t>Half Term</w:t>
                                      </w:r>
                                    </w:ins>
                                  </w:p>
                                </w:tc>
                                <w:tc>
                                  <w:tcPr>
                                    <w:tcW w:w="1843" w:type="dxa"/>
                                    <w:tcPrChange w:id="589" w:author="Catherine Goodwin" w:date="2020-09-25T13:45:00Z">
                                      <w:tcPr>
                                        <w:tcW w:w="2083" w:type="dxa"/>
                                        <w:gridSpan w:val="3"/>
                                      </w:tcPr>
                                    </w:tcPrChange>
                                  </w:tcPr>
                                  <w:p w:rsidR="00EA3CF2" w:rsidRDefault="003645E2" w:rsidP="00847484">
                                    <w:pPr>
                                      <w:jc w:val="center"/>
                                      <w:rPr>
                                        <w:ins w:id="590" w:author="Catherine Goodwin" w:date="2020-09-11T13:54:00Z"/>
                                        <w:rFonts w:ascii="Arial" w:hAnsi="Arial" w:cs="Arial"/>
                                      </w:rPr>
                                    </w:pPr>
                                    <w:ins w:id="591" w:author="Catherine Goodwin" w:date="2020-10-14T15:54:00Z">
                                      <w:r>
                                        <w:rPr>
                                          <w:rFonts w:ascii="Arial" w:hAnsi="Arial" w:cs="Arial"/>
                                        </w:rPr>
                                        <w:t>All</w:t>
                                      </w:r>
                                    </w:ins>
                                  </w:p>
                                </w:tc>
                              </w:tr>
                              <w:tr w:rsidR="003645E2" w:rsidTr="000745EC">
                                <w:trPr>
                                  <w:trHeight w:val="155"/>
                                  <w:ins w:id="592" w:author="Catherine Goodwin" w:date="2020-10-14T15:55:00Z"/>
                                </w:trPr>
                                <w:tc>
                                  <w:tcPr>
                                    <w:tcW w:w="3969" w:type="dxa"/>
                                  </w:tcPr>
                                  <w:p w:rsidR="003645E2" w:rsidRDefault="003645E2" w:rsidP="00847484">
                                    <w:pPr>
                                      <w:jc w:val="center"/>
                                      <w:rPr>
                                        <w:ins w:id="593" w:author="Catherine Goodwin" w:date="2020-10-14T15:55:00Z"/>
                                        <w:rFonts w:ascii="Arial" w:hAnsi="Arial" w:cs="Arial"/>
                                      </w:rPr>
                                    </w:pPr>
                                    <w:ins w:id="594" w:author="Catherine Goodwin" w:date="2020-10-14T15:55:00Z">
                                      <w:r>
                                        <w:rPr>
                                          <w:rFonts w:ascii="Arial" w:hAnsi="Arial" w:cs="Arial"/>
                                        </w:rPr>
                                        <w:t>Friday 13</w:t>
                                      </w:r>
                                      <w:r w:rsidRPr="003645E2">
                                        <w:rPr>
                                          <w:rFonts w:ascii="Arial" w:hAnsi="Arial" w:cs="Arial"/>
                                          <w:vertAlign w:val="superscript"/>
                                          <w:rPrChange w:id="595" w:author="Catherine Goodwin" w:date="2020-10-14T15:55:00Z">
                                            <w:rPr>
                                              <w:rFonts w:ascii="Arial" w:hAnsi="Arial" w:cs="Arial"/>
                                            </w:rPr>
                                          </w:rPrChange>
                                        </w:rPr>
                                        <w:t>th</w:t>
                                      </w:r>
                                      <w:r>
                                        <w:rPr>
                                          <w:rFonts w:ascii="Arial" w:hAnsi="Arial" w:cs="Arial"/>
                                        </w:rPr>
                                        <w:t xml:space="preserve"> November</w:t>
                                      </w:r>
                                    </w:ins>
                                  </w:p>
                                </w:tc>
                                <w:tc>
                                  <w:tcPr>
                                    <w:tcW w:w="1418" w:type="dxa"/>
                                  </w:tcPr>
                                  <w:p w:rsidR="003645E2" w:rsidRDefault="003645E2">
                                    <w:pPr>
                                      <w:jc w:val="center"/>
                                      <w:rPr>
                                        <w:ins w:id="596" w:author="Catherine Goodwin" w:date="2020-10-14T15:55:00Z"/>
                                        <w:rFonts w:ascii="Arial" w:hAnsi="Arial" w:cs="Arial"/>
                                      </w:rPr>
                                    </w:pPr>
                                    <w:ins w:id="597" w:author="Catherine Goodwin" w:date="2020-10-14T15:55:00Z">
                                      <w:r>
                                        <w:rPr>
                                          <w:rFonts w:ascii="Arial" w:hAnsi="Arial" w:cs="Arial"/>
                                        </w:rPr>
                                        <w:t>All day</w:t>
                                      </w:r>
                                    </w:ins>
                                  </w:p>
                                </w:tc>
                                <w:tc>
                                  <w:tcPr>
                                    <w:tcW w:w="3118" w:type="dxa"/>
                                  </w:tcPr>
                                  <w:p w:rsidR="003645E2" w:rsidRDefault="003645E2" w:rsidP="00847484">
                                    <w:pPr>
                                      <w:jc w:val="center"/>
                                      <w:rPr>
                                        <w:ins w:id="598" w:author="Catherine Goodwin" w:date="2020-10-14T15:55:00Z"/>
                                        <w:rFonts w:ascii="Arial" w:hAnsi="Arial" w:cs="Arial"/>
                                      </w:rPr>
                                    </w:pPr>
                                    <w:ins w:id="599" w:author="Catherine Goodwin" w:date="2020-10-14T15:55:00Z">
                                      <w:r>
                                        <w:rPr>
                                          <w:rFonts w:ascii="Arial" w:hAnsi="Arial" w:cs="Arial"/>
                                        </w:rPr>
                                        <w:t xml:space="preserve">Children In Need – </w:t>
                                      </w:r>
                                    </w:ins>
                                    <w:ins w:id="600" w:author="Catherine Goodwin" w:date="2020-10-14T15:56:00Z">
                                      <w:r>
                                        <w:rPr>
                                          <w:rFonts w:ascii="Arial" w:hAnsi="Arial" w:cs="Arial"/>
                                        </w:rPr>
                                        <w:t xml:space="preserve">dress in </w:t>
                                      </w:r>
                                    </w:ins>
                                    <w:ins w:id="601" w:author="Catherine Goodwin" w:date="2020-10-14T15:55:00Z">
                                      <w:r>
                                        <w:rPr>
                                          <w:rFonts w:ascii="Arial" w:hAnsi="Arial" w:cs="Arial"/>
                                        </w:rPr>
                                        <w:t>spots day</w:t>
                                      </w:r>
                                    </w:ins>
                                    <w:ins w:id="602" w:author="Catherine Goodwin" w:date="2020-10-14T15:56:00Z">
                                      <w:r>
                                        <w:rPr>
                                          <w:rFonts w:ascii="Arial" w:hAnsi="Arial" w:cs="Arial"/>
                                        </w:rPr>
                                        <w:t>. £1 donation</w:t>
                                      </w:r>
                                    </w:ins>
                                  </w:p>
                                </w:tc>
                                <w:tc>
                                  <w:tcPr>
                                    <w:tcW w:w="1843" w:type="dxa"/>
                                  </w:tcPr>
                                  <w:p w:rsidR="003645E2" w:rsidRDefault="00944C09" w:rsidP="00847484">
                                    <w:pPr>
                                      <w:jc w:val="center"/>
                                      <w:rPr>
                                        <w:ins w:id="603" w:author="Catherine Goodwin" w:date="2020-10-14T15:55:00Z"/>
                                        <w:rFonts w:ascii="Arial" w:hAnsi="Arial" w:cs="Arial"/>
                                      </w:rPr>
                                    </w:pPr>
                                    <w:ins w:id="604" w:author="Catherine Goodwin" w:date="2020-10-16T16:14:00Z">
                                      <w:r>
                                        <w:rPr>
                                          <w:rFonts w:ascii="Arial" w:hAnsi="Arial" w:cs="Arial"/>
                                        </w:rPr>
                                        <w:t>All</w:t>
                                      </w:r>
                                    </w:ins>
                                  </w:p>
                                </w:tc>
                              </w:tr>
                              <w:tr w:rsidR="00EA3CF2" w:rsidTr="000745EC">
                                <w:trPr>
                                  <w:trHeight w:val="155"/>
                                  <w:ins w:id="605" w:author="Catherine Goodwin" w:date="2020-10-02T13:04:00Z"/>
                                </w:trPr>
                                <w:tc>
                                  <w:tcPr>
                                    <w:tcW w:w="3969" w:type="dxa"/>
                                  </w:tcPr>
                                  <w:p w:rsidR="00EA3CF2" w:rsidRDefault="00EA3CF2" w:rsidP="00EA3CF2">
                                    <w:pPr>
                                      <w:jc w:val="center"/>
                                      <w:rPr>
                                        <w:ins w:id="606" w:author="Catherine Goodwin" w:date="2020-10-02T13:04:00Z"/>
                                        <w:rFonts w:ascii="Arial" w:hAnsi="Arial" w:cs="Arial"/>
                                      </w:rPr>
                                    </w:pPr>
                                    <w:ins w:id="607"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608" w:author="Catherine Goodwin" w:date="2020-10-02T13:04:00Z"/>
                                        <w:rFonts w:ascii="Arial" w:hAnsi="Arial" w:cs="Arial"/>
                                      </w:rPr>
                                    </w:pPr>
                                    <w:ins w:id="609" w:author="Catherine Goodwin" w:date="2020-10-02T13:04:00Z">
                                      <w:r>
                                        <w:rPr>
                                          <w:rFonts w:ascii="Arial" w:hAnsi="Arial" w:cs="Arial"/>
                                        </w:rPr>
                                        <w:t>Afternoon</w:t>
                                      </w:r>
                                    </w:ins>
                                  </w:p>
                                </w:tc>
                                <w:tc>
                                  <w:tcPr>
                                    <w:tcW w:w="3118" w:type="dxa"/>
                                  </w:tcPr>
                                  <w:p w:rsidR="00EA3CF2" w:rsidRDefault="00EA3CF2" w:rsidP="00EA3CF2">
                                    <w:pPr>
                                      <w:jc w:val="center"/>
                                      <w:rPr>
                                        <w:ins w:id="610" w:author="Catherine Goodwin" w:date="2020-10-02T13:04:00Z"/>
                                        <w:rFonts w:ascii="Arial" w:hAnsi="Arial" w:cs="Arial"/>
                                      </w:rPr>
                                    </w:pPr>
                                    <w:ins w:id="611" w:author="Catherine Goodwin" w:date="2020-10-02T13:04:00Z">
                                      <w:r>
                                        <w:rPr>
                                          <w:rFonts w:ascii="Arial" w:hAnsi="Arial" w:cs="Arial"/>
                                        </w:rPr>
                                        <w:t>Nasal flu immunisation</w:t>
                                      </w:r>
                                    </w:ins>
                                  </w:p>
                                </w:tc>
                                <w:tc>
                                  <w:tcPr>
                                    <w:tcW w:w="1843" w:type="dxa"/>
                                  </w:tcPr>
                                  <w:p w:rsidR="00EA3CF2" w:rsidRDefault="00EA3CF2" w:rsidP="00EA3CF2">
                                    <w:pPr>
                                      <w:jc w:val="center"/>
                                      <w:rPr>
                                        <w:ins w:id="612" w:author="Catherine Goodwin" w:date="2020-10-02T13:04:00Z"/>
                                        <w:rFonts w:ascii="Arial" w:hAnsi="Arial" w:cs="Arial"/>
                                      </w:rPr>
                                    </w:pPr>
                                    <w:ins w:id="613" w:author="Catherine Goodwin" w:date="2020-10-02T13:04:00Z">
                                      <w:r>
                                        <w:rPr>
                                          <w:rFonts w:ascii="Arial" w:hAnsi="Arial" w:cs="Arial"/>
                                        </w:rPr>
                                        <w:t xml:space="preserve">All </w:t>
                                      </w:r>
                                    </w:ins>
                                  </w:p>
                                </w:tc>
                              </w:tr>
                            </w:tbl>
                            <w:p w:rsidR="00EA3CF2" w:rsidRPr="00675F2D" w:rsidDel="00905510" w:rsidRDefault="00EA3CF2">
                              <w:pPr>
                                <w:pStyle w:val="NoSpacing"/>
                                <w:jc w:val="center"/>
                                <w:rPr>
                                  <w:del w:id="614" w:author="Catherine Goodwin" w:date="2020-05-17T17:57:00Z"/>
                                  <w:rFonts w:ascii="Arial" w:hAnsi="Arial" w:cs="Arial"/>
                                  <w:color w:val="000000" w:themeColor="text1"/>
                                  <w:szCs w:val="24"/>
                                  <w:rPrChange w:id="615" w:author="Catherine Goodwin" w:date="2020-06-26T11:04:00Z">
                                    <w:rPr>
                                      <w:del w:id="616" w:author="Catherine Goodwin" w:date="2020-05-17T17:57:00Z"/>
                                      <w:rFonts w:ascii="Arial" w:hAnsi="Arial" w:cs="Arial"/>
                                      <w:b/>
                                      <w:color w:val="000000" w:themeColor="text1"/>
                                      <w:szCs w:val="24"/>
                                    </w:rPr>
                                  </w:rPrChange>
                                </w:rPr>
                              </w:pPr>
                              <w:del w:id="617" w:author="Catherine Goodwin" w:date="2020-04-24T12:24:00Z">
                                <w:r w:rsidRPr="00675F2D" w:rsidDel="00123AB6">
                                  <w:rPr>
                                    <w:rFonts w:ascii="Arial" w:hAnsi="Arial" w:cs="Arial"/>
                                    <w:color w:val="000000" w:themeColor="text1"/>
                                    <w:szCs w:val="24"/>
                                    <w:rPrChange w:id="618"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619" w:author="Catherine Goodwin" w:date="2020-05-03T16:48:00Z"/>
                                  <w:rFonts w:ascii="Arial" w:hAnsi="Arial" w:cs="Arial"/>
                                  <w:color w:val="323130"/>
                                  <w:rPrChange w:id="620" w:author="Catherine Goodwin" w:date="2020-06-26T11:04:00Z">
                                    <w:rPr>
                                      <w:del w:id="621" w:author="Catherine Goodwin" w:date="2020-05-03T16:48:00Z"/>
                                      <w:color w:val="323130"/>
                                    </w:rPr>
                                  </w:rPrChange>
                                </w:rPr>
                                <w:pPrChange w:id="622" w:author="Catherine Goodwin" w:date="2020-09-04T13:35:00Z">
                                  <w:pPr>
                                    <w:pStyle w:val="NormalWeb"/>
                                  </w:pPr>
                                </w:pPrChange>
                              </w:pPr>
                              <w:del w:id="623" w:author="Catherine Goodwin" w:date="2020-05-03T16:48:00Z">
                                <w:r w:rsidRPr="00675F2D" w:rsidDel="00904FB2">
                                  <w:rPr>
                                    <w:rFonts w:ascii="Arial" w:hAnsi="Arial" w:cs="Arial"/>
                                    <w:color w:val="000000"/>
                                    <w:bdr w:val="none" w:sz="0" w:space="0" w:color="auto" w:frame="1"/>
                                    <w:rPrChange w:id="624"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625" w:author="Catherine Goodwin" w:date="2020-05-03T16:48:00Z"/>
                                  <w:rFonts w:ascii="Arial" w:hAnsi="Arial" w:cs="Arial"/>
                                  <w:color w:val="323130"/>
                                  <w:rPrChange w:id="626" w:author="Catherine Goodwin" w:date="2020-06-26T11:04:00Z">
                                    <w:rPr>
                                      <w:del w:id="627" w:author="Catherine Goodwin" w:date="2020-05-03T16:48:00Z"/>
                                      <w:color w:val="323130"/>
                                    </w:rPr>
                                  </w:rPrChange>
                                </w:rPr>
                                <w:pPrChange w:id="628" w:author="Catherine Goodwin" w:date="2020-09-04T13:35:00Z">
                                  <w:pPr>
                                    <w:pStyle w:val="NormalWeb"/>
                                  </w:pPr>
                                </w:pPrChange>
                              </w:pPr>
                              <w:del w:id="629" w:author="Catherine Goodwin" w:date="2020-05-03T16:48:00Z">
                                <w:r w:rsidRPr="00675F2D" w:rsidDel="00904FB2">
                                  <w:rPr>
                                    <w:rFonts w:ascii="Arial" w:hAnsi="Arial" w:cs="Arial"/>
                                    <w:color w:val="000000"/>
                                    <w:bdr w:val="none" w:sz="0" w:space="0" w:color="auto" w:frame="1"/>
                                    <w:rPrChange w:id="630"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631" w:author="Catherine Goodwin" w:date="2020-05-03T16:48:00Z"/>
                                  <w:rFonts w:ascii="Arial" w:hAnsi="Arial" w:cs="Arial"/>
                                  <w:color w:val="323130"/>
                                  <w:rPrChange w:id="632" w:author="Catherine Goodwin" w:date="2020-06-26T11:04:00Z">
                                    <w:rPr>
                                      <w:del w:id="633" w:author="Catherine Goodwin" w:date="2020-05-03T16:48:00Z"/>
                                      <w:color w:val="323130"/>
                                    </w:rPr>
                                  </w:rPrChange>
                                </w:rPr>
                                <w:pPrChange w:id="634" w:author="Catherine Goodwin" w:date="2020-09-04T13:35:00Z">
                                  <w:pPr>
                                    <w:pStyle w:val="NormalWeb"/>
                                  </w:pPr>
                                </w:pPrChange>
                              </w:pPr>
                              <w:del w:id="635" w:author="Catherine Goodwin" w:date="2020-05-03T16:48:00Z">
                                <w:r w:rsidRPr="00675F2D" w:rsidDel="00904FB2">
                                  <w:rPr>
                                    <w:rFonts w:ascii="Arial" w:hAnsi="Arial" w:cs="Arial"/>
                                    <w:color w:val="000000"/>
                                    <w:bdr w:val="none" w:sz="0" w:space="0" w:color="auto" w:frame="1"/>
                                    <w:rPrChange w:id="636"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637" w:author="Catherine Goodwin" w:date="2020-05-03T16:48:00Z"/>
                                  <w:rFonts w:ascii="Arial" w:hAnsi="Arial" w:cs="Arial"/>
                                  <w:color w:val="323130"/>
                                  <w:rPrChange w:id="638" w:author="Catherine Goodwin" w:date="2020-06-26T11:04:00Z">
                                    <w:rPr>
                                      <w:del w:id="639" w:author="Catherine Goodwin" w:date="2020-05-03T16:48:00Z"/>
                                      <w:color w:val="323130"/>
                                    </w:rPr>
                                  </w:rPrChange>
                                </w:rPr>
                                <w:pPrChange w:id="640" w:author="Catherine Goodwin" w:date="2020-09-04T13:35:00Z">
                                  <w:pPr>
                                    <w:pStyle w:val="NormalWeb"/>
                                  </w:pPr>
                                </w:pPrChange>
                              </w:pPr>
                              <w:del w:id="641" w:author="Catherine Goodwin" w:date="2020-05-03T16:48:00Z">
                                <w:r w:rsidRPr="00675F2D" w:rsidDel="00904FB2">
                                  <w:rPr>
                                    <w:rFonts w:ascii="Arial" w:hAnsi="Arial" w:cs="Arial"/>
                                    <w:color w:val="000000"/>
                                    <w:bdr w:val="none" w:sz="0" w:space="0" w:color="auto" w:frame="1"/>
                                    <w:rPrChange w:id="64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43"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64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45"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64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47" w:author="Catherine Goodwin" w:date="2020-04-24T12:17:00Z"/>
                                  <w:rFonts w:ascii="Arial" w:hAnsi="Arial" w:cs="Arial"/>
                                  <w:color w:val="323130"/>
                                  <w:rPrChange w:id="648" w:author="Catherine Goodwin" w:date="2020-06-26T11:04:00Z">
                                    <w:rPr>
                                      <w:del w:id="649" w:author="Catherine Goodwin" w:date="2020-04-24T12:17:00Z"/>
                                      <w:color w:val="323130"/>
                                    </w:rPr>
                                  </w:rPrChange>
                                </w:rPr>
                                <w:pPrChange w:id="650" w:author="Catherine Goodwin" w:date="2020-09-04T13:35:00Z">
                                  <w:pPr>
                                    <w:pStyle w:val="NormalWeb"/>
                                  </w:pPr>
                                </w:pPrChange>
                              </w:pPr>
                              <w:del w:id="651" w:author="Catherine Goodwin" w:date="2020-04-24T12:17:00Z">
                                <w:r w:rsidRPr="00675F2D" w:rsidDel="00123AB6">
                                  <w:rPr>
                                    <w:rFonts w:ascii="Arial" w:hAnsi="Arial" w:cs="Arial"/>
                                    <w:color w:val="000000"/>
                                    <w:bdr w:val="none" w:sz="0" w:space="0" w:color="auto" w:frame="1"/>
                                    <w:rPrChange w:id="652"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653" w:author="Catherine Goodwin" w:date="2020-04-24T12:17:00Z"/>
                                  <w:rFonts w:ascii="Arial" w:hAnsi="Arial" w:cs="Arial"/>
                                  <w:color w:val="323130"/>
                                  <w:rPrChange w:id="654" w:author="Catherine Goodwin" w:date="2020-06-26T11:04:00Z">
                                    <w:rPr>
                                      <w:del w:id="655" w:author="Catherine Goodwin" w:date="2020-04-24T12:17:00Z"/>
                                      <w:color w:val="323130"/>
                                    </w:rPr>
                                  </w:rPrChange>
                                </w:rPr>
                                <w:pPrChange w:id="656" w:author="Catherine Goodwin" w:date="2020-09-04T13:35:00Z">
                                  <w:pPr>
                                    <w:pStyle w:val="NormalWeb"/>
                                  </w:pPr>
                                </w:pPrChange>
                              </w:pPr>
                              <w:del w:id="657" w:author="Catherine Goodwin" w:date="2020-04-24T12:17:00Z">
                                <w:r w:rsidRPr="00675F2D" w:rsidDel="00123AB6">
                                  <w:rPr>
                                    <w:rFonts w:ascii="Arial" w:hAnsi="Arial" w:cs="Arial"/>
                                    <w:color w:val="000000"/>
                                    <w:bdr w:val="none" w:sz="0" w:space="0" w:color="auto" w:frame="1"/>
                                    <w:rPrChange w:id="658"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659" w:author="Catherine Goodwin" w:date="2020-05-03T16:48:00Z"/>
                                  <w:rFonts w:ascii="Arial" w:hAnsi="Arial" w:cs="Arial"/>
                                  <w:color w:val="323130"/>
                                  <w:rPrChange w:id="660" w:author="Catherine Goodwin" w:date="2020-06-26T11:04:00Z">
                                    <w:rPr>
                                      <w:del w:id="661" w:author="Catherine Goodwin" w:date="2020-05-03T16:48:00Z"/>
                                      <w:color w:val="323130"/>
                                    </w:rPr>
                                  </w:rPrChange>
                                </w:rPr>
                                <w:pPrChange w:id="662" w:author="Catherine Goodwin" w:date="2020-09-04T13:35:00Z">
                                  <w:pPr>
                                    <w:pStyle w:val="NormalWeb"/>
                                  </w:pPr>
                                </w:pPrChange>
                              </w:pPr>
                              <w:del w:id="663" w:author="Catherine Goodwin" w:date="2020-05-03T16:48:00Z">
                                <w:r w:rsidRPr="00675F2D" w:rsidDel="00904FB2">
                                  <w:rPr>
                                    <w:rFonts w:ascii="Arial" w:hAnsi="Arial" w:cs="Arial"/>
                                    <w:color w:val="000000"/>
                                    <w:bdr w:val="none" w:sz="0" w:space="0" w:color="auto" w:frame="1"/>
                                    <w:rPrChange w:id="66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6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66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67"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66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669" w:author="Catherine Goodwin" w:date="2020-05-03T16:48:00Z"/>
                                  <w:rFonts w:ascii="Arial" w:hAnsi="Arial" w:cs="Arial"/>
                                  <w:color w:val="323130"/>
                                  <w:rPrChange w:id="670" w:author="Catherine Goodwin" w:date="2020-06-26T11:04:00Z">
                                    <w:rPr>
                                      <w:del w:id="671" w:author="Catherine Goodwin" w:date="2020-05-03T16:48:00Z"/>
                                      <w:color w:val="323130"/>
                                    </w:rPr>
                                  </w:rPrChange>
                                </w:rPr>
                                <w:pPrChange w:id="672" w:author="Catherine Goodwin" w:date="2020-09-04T13:35:00Z">
                                  <w:pPr>
                                    <w:pStyle w:val="NormalWeb"/>
                                  </w:pPr>
                                </w:pPrChange>
                              </w:pPr>
                              <w:del w:id="673" w:author="Catherine Goodwin" w:date="2020-05-03T16:48:00Z">
                                <w:r w:rsidRPr="00675F2D" w:rsidDel="00904FB2">
                                  <w:rPr>
                                    <w:rFonts w:ascii="Arial" w:hAnsi="Arial" w:cs="Arial"/>
                                    <w:color w:val="000000"/>
                                    <w:bdr w:val="none" w:sz="0" w:space="0" w:color="auto" w:frame="1"/>
                                    <w:rPrChange w:id="67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7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67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77"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67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79" w:author="Catherine Goodwin" w:date="2020-04-24T12:18:00Z"/>
                                  <w:rFonts w:ascii="Arial" w:hAnsi="Arial" w:cs="Arial"/>
                                  <w:color w:val="323130"/>
                                  <w:rPrChange w:id="680" w:author="Catherine Goodwin" w:date="2020-06-26T11:04:00Z">
                                    <w:rPr>
                                      <w:del w:id="681" w:author="Catherine Goodwin" w:date="2020-04-24T12:18:00Z"/>
                                      <w:color w:val="323130"/>
                                    </w:rPr>
                                  </w:rPrChange>
                                </w:rPr>
                                <w:pPrChange w:id="682" w:author="Catherine Goodwin" w:date="2020-09-04T13:35:00Z">
                                  <w:pPr>
                                    <w:pStyle w:val="NormalWeb"/>
                                  </w:pPr>
                                </w:pPrChange>
                              </w:pPr>
                              <w:del w:id="683" w:author="Catherine Goodwin" w:date="2020-04-24T12:18:00Z">
                                <w:r w:rsidRPr="00675F2D" w:rsidDel="00123AB6">
                                  <w:rPr>
                                    <w:rFonts w:ascii="Arial" w:hAnsi="Arial" w:cs="Arial"/>
                                    <w:color w:val="000000"/>
                                    <w:bdr w:val="none" w:sz="0" w:space="0" w:color="auto" w:frame="1"/>
                                    <w:rPrChange w:id="684"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68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8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8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8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8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90" w:author="Catherine Goodwin" w:date="2020-04-24T12:18:00Z"/>
                                  <w:rFonts w:ascii="Arial" w:hAnsi="Arial" w:cs="Arial"/>
                                  <w:color w:val="323130"/>
                                  <w:rPrChange w:id="691" w:author="Catherine Goodwin" w:date="2020-06-26T11:04:00Z">
                                    <w:rPr>
                                      <w:del w:id="692" w:author="Catherine Goodwin" w:date="2020-04-24T12:18:00Z"/>
                                      <w:color w:val="323130"/>
                                    </w:rPr>
                                  </w:rPrChange>
                                </w:rPr>
                                <w:pPrChange w:id="693" w:author="Catherine Goodwin" w:date="2020-09-04T13:35:00Z">
                                  <w:pPr>
                                    <w:pStyle w:val="NormalWeb"/>
                                  </w:pPr>
                                </w:pPrChange>
                              </w:pPr>
                              <w:del w:id="694" w:author="Catherine Goodwin" w:date="2020-04-24T12:18:00Z">
                                <w:r w:rsidRPr="00675F2D" w:rsidDel="00123AB6">
                                  <w:rPr>
                                    <w:rFonts w:ascii="Arial" w:hAnsi="Arial" w:cs="Arial"/>
                                    <w:color w:val="000000"/>
                                    <w:bdr w:val="none" w:sz="0" w:space="0" w:color="auto" w:frame="1"/>
                                    <w:rPrChange w:id="695"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69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697"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69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699"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700"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70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70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70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70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705"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F1C6A">
                              <w:pPr>
                                <w:jc w:val="center"/>
                                <w:textAlignment w:val="baseline"/>
                                <w:rPr>
                                  <w:del w:id="706" w:author="Catherine Goodwin" w:date="2020-04-24T12:18:00Z"/>
                                  <w:rFonts w:ascii="Arial" w:hAnsi="Arial" w:cs="Arial"/>
                                  <w:color w:val="323130"/>
                                  <w:szCs w:val="24"/>
                                  <w:rPrChange w:id="707" w:author="Catherine Goodwin" w:date="2020-06-26T11:04:00Z">
                                    <w:rPr>
                                      <w:del w:id="708" w:author="Catherine Goodwin" w:date="2020-04-24T12:18:00Z"/>
                                      <w:color w:val="323130"/>
                                    </w:rPr>
                                  </w:rPrChange>
                                </w:rPr>
                              </w:pPr>
                              <w:del w:id="709"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710" w:author="Catherine Goodwin" w:date="2020-04-24T12:18:00Z"/>
                                  <w:rFonts w:ascii="Arial" w:hAnsi="Arial" w:cs="Arial"/>
                                  <w:color w:val="323130"/>
                                  <w:rPrChange w:id="711" w:author="Catherine Goodwin" w:date="2020-06-26T11:04:00Z">
                                    <w:rPr>
                                      <w:del w:id="712" w:author="Catherine Goodwin" w:date="2020-04-24T12:18:00Z"/>
                                      <w:color w:val="323130"/>
                                    </w:rPr>
                                  </w:rPrChange>
                                </w:rPr>
                                <w:pPrChange w:id="713" w:author="Catherine Goodwin" w:date="2020-09-04T13:35:00Z">
                                  <w:pPr>
                                    <w:pStyle w:val="NormalWeb"/>
                                  </w:pPr>
                                </w:pPrChange>
                              </w:pPr>
                              <w:del w:id="714" w:author="Catherine Goodwin" w:date="2020-04-24T12:18:00Z">
                                <w:r w:rsidRPr="00675F2D" w:rsidDel="00123AB6">
                                  <w:rPr>
                                    <w:rFonts w:ascii="Arial" w:hAnsi="Arial" w:cs="Arial"/>
                                    <w:color w:val="323130"/>
                                    <w:rPrChange w:id="715" w:author="Catherine Goodwin" w:date="2020-06-26T11:04:00Z">
                                      <w:rPr>
                                        <w:color w:val="323130"/>
                                      </w:rPr>
                                    </w:rPrChange>
                                  </w:rPr>
                                  <w:br/>
                                </w:r>
                                <w:r w:rsidRPr="00675F2D" w:rsidDel="00123AB6">
                                  <w:rPr>
                                    <w:rFonts w:ascii="Arial" w:hAnsi="Arial" w:cs="Arial"/>
                                    <w:bCs/>
                                    <w:color w:val="323130"/>
                                    <w:rPrChange w:id="716"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717" w:author="Catherine Goodwin" w:date="2020-05-03T16:48:00Z"/>
                                  <w:rFonts w:ascii="Arial" w:hAnsi="Arial" w:cs="Arial"/>
                                  <w:color w:val="323130"/>
                                  <w:szCs w:val="24"/>
                                  <w:rPrChange w:id="718" w:author="Catherine Goodwin" w:date="2020-06-26T11:04:00Z">
                                    <w:rPr>
                                      <w:del w:id="719" w:author="Catherine Goodwin" w:date="2020-05-03T16:48:00Z"/>
                                      <w:color w:val="323130"/>
                                    </w:rPr>
                                  </w:rPrChange>
                                </w:rPr>
                                <w:pPrChange w:id="720" w:author="Catherine Goodwin" w:date="2020-09-04T13:35:00Z">
                                  <w:pPr>
                                    <w:numPr>
                                      <w:numId w:val="2"/>
                                    </w:numPr>
                                    <w:tabs>
                                      <w:tab w:val="num" w:pos="720"/>
                                    </w:tabs>
                                    <w:overflowPunct/>
                                    <w:autoSpaceDE/>
                                    <w:autoSpaceDN/>
                                    <w:adjustRightInd/>
                                    <w:ind w:left="720" w:hanging="360"/>
                                  </w:pPr>
                                </w:pPrChange>
                              </w:pPr>
                              <w:del w:id="721" w:author="Catherine Goodwin" w:date="2020-05-03T16:48:00Z">
                                <w:r w:rsidRPr="00675F2D" w:rsidDel="00904FB2">
                                  <w:rPr>
                                    <w:rFonts w:ascii="Arial" w:hAnsi="Arial" w:cs="Arial"/>
                                    <w:color w:val="323130"/>
                                    <w:szCs w:val="24"/>
                                    <w:rPrChange w:id="722"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723" w:author="Catherine Goodwin" w:date="2020-05-03T16:48:00Z"/>
                                  <w:rFonts w:ascii="Arial" w:hAnsi="Arial" w:cs="Arial"/>
                                  <w:color w:val="323130"/>
                                  <w:szCs w:val="24"/>
                                  <w:rPrChange w:id="724" w:author="Catherine Goodwin" w:date="2020-06-26T11:04:00Z">
                                    <w:rPr>
                                      <w:del w:id="725" w:author="Catherine Goodwin" w:date="2020-05-03T16:48:00Z"/>
                                      <w:color w:val="323130"/>
                                    </w:rPr>
                                  </w:rPrChange>
                                </w:rPr>
                                <w:pPrChange w:id="726" w:author="Catherine Goodwin" w:date="2020-09-04T13:35:00Z">
                                  <w:pPr>
                                    <w:numPr>
                                      <w:numId w:val="2"/>
                                    </w:numPr>
                                    <w:tabs>
                                      <w:tab w:val="num" w:pos="720"/>
                                    </w:tabs>
                                    <w:overflowPunct/>
                                    <w:autoSpaceDE/>
                                    <w:autoSpaceDN/>
                                    <w:adjustRightInd/>
                                    <w:ind w:left="720" w:hanging="360"/>
                                  </w:pPr>
                                </w:pPrChange>
                              </w:pPr>
                              <w:del w:id="727" w:author="Catherine Goodwin" w:date="2020-05-03T16:48:00Z">
                                <w:r w:rsidRPr="00675F2D" w:rsidDel="00904FB2">
                                  <w:rPr>
                                    <w:rFonts w:ascii="Arial" w:hAnsi="Arial" w:cs="Arial"/>
                                    <w:color w:val="323130"/>
                                    <w:szCs w:val="24"/>
                                    <w:rPrChange w:id="728" w:author="Catherine Goodwin" w:date="2020-06-26T11:04:00Z">
                                      <w:rPr>
                                        <w:color w:val="323130"/>
                                      </w:rPr>
                                    </w:rPrChange>
                                  </w:rPr>
                                  <w:delText>Telephone 101 for </w:delText>
                                </w:r>
                                <w:r w:rsidRPr="00675F2D" w:rsidDel="00904FB2">
                                  <w:rPr>
                                    <w:rFonts w:ascii="Arial" w:hAnsi="Arial" w:cs="Arial"/>
                                    <w:bCs/>
                                    <w:color w:val="323130"/>
                                    <w:szCs w:val="24"/>
                                    <w:rPrChange w:id="729" w:author="Catherine Goodwin" w:date="2020-06-26T11:04:00Z">
                                      <w:rPr>
                                        <w:b/>
                                        <w:bCs/>
                                        <w:color w:val="323130"/>
                                      </w:rPr>
                                    </w:rPrChange>
                                  </w:rPr>
                                  <w:delText>non</w:delText>
                                </w:r>
                                <w:r w:rsidRPr="00675F2D" w:rsidDel="00904FB2">
                                  <w:rPr>
                                    <w:rFonts w:ascii="Arial" w:hAnsi="Arial" w:cs="Arial"/>
                                    <w:color w:val="323130"/>
                                    <w:szCs w:val="24"/>
                                    <w:rPrChange w:id="730"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731" w:author="Catherine Goodwin" w:date="2020-05-06T13:53:00Z"/>
                                  <w:rFonts w:ascii="Arial" w:hAnsi="Arial" w:cs="Arial"/>
                                  <w:color w:val="323130"/>
                                  <w:szCs w:val="24"/>
                                  <w:rPrChange w:id="732" w:author="Catherine Goodwin" w:date="2020-06-26T11:04:00Z">
                                    <w:rPr>
                                      <w:del w:id="733" w:author="Catherine Goodwin" w:date="2020-05-06T13:53:00Z"/>
                                      <w:color w:val="323130"/>
                                    </w:rPr>
                                  </w:rPrChange>
                                </w:rPr>
                                <w:pPrChange w:id="734" w:author="Catherine Goodwin" w:date="2020-09-04T13:35:00Z">
                                  <w:pPr>
                                    <w:numPr>
                                      <w:numId w:val="2"/>
                                    </w:numPr>
                                    <w:tabs>
                                      <w:tab w:val="num" w:pos="720"/>
                                    </w:tabs>
                                    <w:overflowPunct/>
                                    <w:autoSpaceDE/>
                                    <w:autoSpaceDN/>
                                    <w:adjustRightInd/>
                                    <w:ind w:left="720" w:hanging="360"/>
                                  </w:pPr>
                                </w:pPrChange>
                              </w:pPr>
                              <w:del w:id="735" w:author="Catherine Goodwin" w:date="2020-05-03T16:48:00Z">
                                <w:r w:rsidRPr="00675F2D" w:rsidDel="00904FB2">
                                  <w:rPr>
                                    <w:rFonts w:ascii="Arial" w:hAnsi="Arial" w:cs="Arial"/>
                                    <w:color w:val="323130"/>
                                    <w:szCs w:val="24"/>
                                    <w:rPrChange w:id="736" w:author="Catherine Goodwin" w:date="2020-06-26T11:04:00Z">
                                      <w:rPr>
                                        <w:color w:val="323130"/>
                                      </w:rPr>
                                    </w:rPrChange>
                                  </w:rPr>
                                  <w:delText>Alternatively, visit </w:delText>
                                </w:r>
                                <w:r w:rsidRPr="00675F2D" w:rsidDel="00904FB2">
                                  <w:rPr>
                                    <w:rFonts w:ascii="Arial" w:hAnsi="Arial" w:cs="Arial"/>
                                    <w:color w:val="323130"/>
                                    <w:szCs w:val="24"/>
                                    <w:rPrChange w:id="737" w:author="Catherine Goodwin" w:date="2020-06-26T11:04:00Z">
                                      <w:rPr>
                                        <w:color w:val="323130"/>
                                      </w:rPr>
                                    </w:rPrChange>
                                  </w:rPr>
                                  <w:fldChar w:fldCharType="begin"/>
                                </w:r>
                                <w:r w:rsidRPr="00675F2D" w:rsidDel="00904FB2">
                                  <w:rPr>
                                    <w:rFonts w:ascii="Arial" w:hAnsi="Arial" w:cs="Arial"/>
                                    <w:color w:val="323130"/>
                                    <w:szCs w:val="24"/>
                                    <w:rPrChange w:id="738"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739"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740"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741" w:author="Catherine Goodwin" w:date="2020-06-26T11:04:00Z">
                                      <w:rPr>
                                        <w:color w:val="323130"/>
                                      </w:rPr>
                                    </w:rPrChange>
                                  </w:rPr>
                                  <w:fldChar w:fldCharType="end"/>
                                </w:r>
                                <w:r w:rsidRPr="00675F2D" w:rsidDel="00904FB2">
                                  <w:rPr>
                                    <w:rFonts w:ascii="Arial" w:hAnsi="Arial" w:cs="Arial"/>
                                    <w:color w:val="323130"/>
                                    <w:szCs w:val="24"/>
                                    <w:rPrChange w:id="742"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743" w:author="Catherine Goodwin" w:date="2020-04-24T12:23:00Z"/>
                                  <w:color w:val="323130"/>
                                  <w:szCs w:val="24"/>
                                </w:rPr>
                                <w:pPrChange w:id="744" w:author="Catherine Goodwin" w:date="2020-09-04T13:35:00Z">
                                  <w:pPr>
                                    <w:numPr>
                                      <w:numId w:val="2"/>
                                    </w:numPr>
                                    <w:shd w:val="clear" w:color="auto" w:fill="FFFFFF"/>
                                    <w:tabs>
                                      <w:tab w:val="num" w:pos="720"/>
                                    </w:tabs>
                                    <w:overflowPunct/>
                                    <w:autoSpaceDE/>
                                    <w:autoSpaceDN/>
                                    <w:adjustRightInd/>
                                    <w:ind w:left="720" w:hanging="360"/>
                                  </w:pPr>
                                </w:pPrChange>
                              </w:pPr>
                              <w:del w:id="745"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746" w:author="Catherine Goodwin" w:date="2020-04-24T12:24:00Z"/>
                                  <w:color w:val="323130"/>
                                </w:rPr>
                                <w:pPrChange w:id="747" w:author="Catherine Goodwin" w:date="2020-09-04T13:35:00Z">
                                  <w:pPr>
                                    <w:pStyle w:val="NormalWeb"/>
                                    <w:shd w:val="clear" w:color="auto" w:fill="FFFFFF"/>
                                    <w:jc w:val="both"/>
                                  </w:pPr>
                                </w:pPrChange>
                              </w:pPr>
                              <w:del w:id="748"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74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75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751"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75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753"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margin-left:-38.4pt;margin-top:20.45pt;width:529.8pt;height:149.4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yw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" fillcolor="#ff6" strokeweight="3pt">
                  <v:textbox>
                    <w:txbxContent>
                      <w:p w:rsidR="00EA3CF2" w:rsidRPr="00497594" w:rsidDel="00123AB6" w:rsidRDefault="00EA3CF2" w:rsidP="00EF1C6A">
                        <w:pPr>
                          <w:pStyle w:val="NoSpacing"/>
                          <w:jc w:val="center"/>
                          <w:rPr>
                            <w:ins w:id="754" w:author="Catherine Goodwin" w:date="2020-09-04T15:40:00Z"/>
                            <w:rFonts w:ascii="Arial" w:hAnsi="Arial" w:cs="Arial"/>
                            <w:b/>
                            <w:color w:val="000000" w:themeColor="text1"/>
                            <w:szCs w:val="24"/>
                            <w:rPrChange w:id="755" w:author="Catherine Goodwin" w:date="2020-09-18T15:59:00Z">
                              <w:rPr>
                                <w:ins w:id="756" w:author="Catherine Goodwin" w:date="2020-09-04T15:40:00Z"/>
                                <w:rFonts w:ascii="Arial" w:hAnsi="Arial" w:cs="Arial"/>
                                <w:color w:val="000000" w:themeColor="text1"/>
                                <w:szCs w:val="24"/>
                              </w:rPr>
                            </w:rPrChange>
                          </w:rPr>
                        </w:pPr>
                        <w:ins w:id="757" w:author="Catherine Goodwin" w:date="2020-09-11T13:46:00Z">
                          <w:r w:rsidRPr="00897304">
                            <w:rPr>
                              <w:rFonts w:ascii="Arial" w:hAnsi="Arial" w:cs="Arial"/>
                              <w:b/>
                              <w:color w:val="000000" w:themeColor="text1"/>
                              <w:szCs w:val="24"/>
                              <w:rPrChange w:id="758"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759"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760">
                            <w:tblGrid>
                              <w:gridCol w:w="1136"/>
                              <w:gridCol w:w="284"/>
                              <w:gridCol w:w="2549"/>
                              <w:gridCol w:w="853"/>
                              <w:gridCol w:w="240"/>
                              <w:gridCol w:w="325"/>
                              <w:gridCol w:w="1136"/>
                              <w:gridCol w:w="1982"/>
                              <w:gridCol w:w="144"/>
                              <w:gridCol w:w="992"/>
                              <w:gridCol w:w="707"/>
                              <w:gridCol w:w="384"/>
                              <w:gridCol w:w="752"/>
                            </w:tblGrid>
                          </w:tblGridChange>
                        </w:tblGrid>
                        <w:tr w:rsidR="00EA3CF2" w:rsidTr="000745EC">
                          <w:trPr>
                            <w:trHeight w:val="200"/>
                            <w:ins w:id="761" w:author="Catherine Goodwin" w:date="2020-09-04T15:40:00Z"/>
                            <w:trPrChange w:id="762" w:author="Catherine Goodwin" w:date="2020-09-25T13:45:00Z">
                              <w:trPr>
                                <w:gridBefore w:val="2"/>
                                <w:gridAfter w:val="0"/>
                                <w:trHeight w:val="200"/>
                              </w:trPr>
                            </w:trPrChange>
                          </w:trPr>
                          <w:tc>
                            <w:tcPr>
                              <w:tcW w:w="3969" w:type="dxa"/>
                              <w:tcPrChange w:id="763" w:author="Catherine Goodwin" w:date="2020-09-25T13:45:00Z">
                                <w:tcPr>
                                  <w:tcW w:w="3642" w:type="dxa"/>
                                  <w:gridSpan w:val="3"/>
                                </w:tcPr>
                              </w:tcPrChange>
                            </w:tcPr>
                            <w:p w:rsidR="00EA3CF2" w:rsidRPr="00A81531" w:rsidRDefault="00EA3CF2" w:rsidP="00847484">
                              <w:pPr>
                                <w:jc w:val="center"/>
                                <w:rPr>
                                  <w:ins w:id="764" w:author="Catherine Goodwin" w:date="2020-09-04T15:40:00Z"/>
                                  <w:rFonts w:ascii="Arial" w:hAnsi="Arial" w:cs="Arial"/>
                                  <w:b/>
                                  <w:rPrChange w:id="765" w:author="Catherine Goodwin" w:date="2020-09-11T13:53:00Z">
                                    <w:rPr>
                                      <w:ins w:id="766" w:author="Catherine Goodwin" w:date="2020-09-04T15:40:00Z"/>
                                      <w:rFonts w:ascii="Arial" w:hAnsi="Arial" w:cs="Arial"/>
                                    </w:rPr>
                                  </w:rPrChange>
                                </w:rPr>
                              </w:pPr>
                              <w:ins w:id="767" w:author="Catherine Goodwin" w:date="2020-09-11T13:47:00Z">
                                <w:r w:rsidRPr="00A81531">
                                  <w:rPr>
                                    <w:rFonts w:ascii="Arial" w:hAnsi="Arial" w:cs="Arial"/>
                                    <w:b/>
                                    <w:rPrChange w:id="768" w:author="Catherine Goodwin" w:date="2020-09-11T13:53:00Z">
                                      <w:rPr>
                                        <w:rFonts w:ascii="Arial" w:hAnsi="Arial" w:cs="Arial"/>
                                      </w:rPr>
                                    </w:rPrChange>
                                  </w:rPr>
                                  <w:t>Date</w:t>
                                </w:r>
                              </w:ins>
                            </w:p>
                          </w:tc>
                          <w:tc>
                            <w:tcPr>
                              <w:tcW w:w="1418" w:type="dxa"/>
                              <w:tcPrChange w:id="769" w:author="Catherine Goodwin" w:date="2020-09-25T13:45:00Z">
                                <w:tcPr>
                                  <w:tcW w:w="1461" w:type="dxa"/>
                                  <w:gridSpan w:val="2"/>
                                </w:tcPr>
                              </w:tcPrChange>
                            </w:tcPr>
                            <w:p w:rsidR="00EA3CF2" w:rsidRPr="00A81531" w:rsidRDefault="00EA3CF2" w:rsidP="00847484">
                              <w:pPr>
                                <w:jc w:val="center"/>
                                <w:rPr>
                                  <w:ins w:id="770" w:author="Catherine Goodwin" w:date="2020-09-11T13:53:00Z"/>
                                  <w:rFonts w:ascii="Arial" w:hAnsi="Arial" w:cs="Arial"/>
                                  <w:b/>
                                  <w:rPrChange w:id="771" w:author="Catherine Goodwin" w:date="2020-09-11T13:53:00Z">
                                    <w:rPr>
                                      <w:ins w:id="772" w:author="Catherine Goodwin" w:date="2020-09-11T13:53:00Z"/>
                                      <w:rFonts w:ascii="Arial" w:hAnsi="Arial" w:cs="Arial"/>
                                    </w:rPr>
                                  </w:rPrChange>
                                </w:rPr>
                              </w:pPr>
                              <w:ins w:id="773" w:author="Catherine Goodwin" w:date="2020-09-11T13:53:00Z">
                                <w:r w:rsidRPr="00A81531">
                                  <w:rPr>
                                    <w:rFonts w:ascii="Arial" w:hAnsi="Arial" w:cs="Arial"/>
                                    <w:b/>
                                    <w:rPrChange w:id="774" w:author="Catherine Goodwin" w:date="2020-09-11T13:53:00Z">
                                      <w:rPr>
                                        <w:rFonts w:ascii="Arial" w:hAnsi="Arial" w:cs="Arial"/>
                                      </w:rPr>
                                    </w:rPrChange>
                                  </w:rPr>
                                  <w:t>Time</w:t>
                                </w:r>
                              </w:ins>
                            </w:p>
                          </w:tc>
                          <w:tc>
                            <w:tcPr>
                              <w:tcW w:w="3118" w:type="dxa"/>
                              <w:tcPrChange w:id="775" w:author="Catherine Goodwin" w:date="2020-09-25T13:45:00Z">
                                <w:tcPr>
                                  <w:tcW w:w="2126" w:type="dxa"/>
                                  <w:gridSpan w:val="2"/>
                                </w:tcPr>
                              </w:tcPrChange>
                            </w:tcPr>
                            <w:p w:rsidR="00EA3CF2" w:rsidRPr="00A81531" w:rsidRDefault="00EA3CF2" w:rsidP="00847484">
                              <w:pPr>
                                <w:jc w:val="center"/>
                                <w:rPr>
                                  <w:ins w:id="776" w:author="Catherine Goodwin" w:date="2020-09-04T15:40:00Z"/>
                                  <w:rFonts w:ascii="Arial" w:hAnsi="Arial" w:cs="Arial"/>
                                  <w:b/>
                                  <w:rPrChange w:id="777" w:author="Catherine Goodwin" w:date="2020-09-11T13:53:00Z">
                                    <w:rPr>
                                      <w:ins w:id="778" w:author="Catherine Goodwin" w:date="2020-09-04T15:40:00Z"/>
                                      <w:rFonts w:ascii="Arial" w:hAnsi="Arial" w:cs="Arial"/>
                                    </w:rPr>
                                  </w:rPrChange>
                                </w:rPr>
                              </w:pPr>
                              <w:ins w:id="779" w:author="Catherine Goodwin" w:date="2020-09-11T13:47:00Z">
                                <w:r w:rsidRPr="00A81531">
                                  <w:rPr>
                                    <w:rFonts w:ascii="Arial" w:hAnsi="Arial" w:cs="Arial"/>
                                    <w:b/>
                                    <w:rPrChange w:id="780" w:author="Catherine Goodwin" w:date="2020-09-11T13:53:00Z">
                                      <w:rPr>
                                        <w:rFonts w:ascii="Arial" w:hAnsi="Arial" w:cs="Arial"/>
                                      </w:rPr>
                                    </w:rPrChange>
                                  </w:rPr>
                                  <w:t>Event</w:t>
                                </w:r>
                              </w:ins>
                            </w:p>
                          </w:tc>
                          <w:tc>
                            <w:tcPr>
                              <w:tcW w:w="1843" w:type="dxa"/>
                              <w:tcPrChange w:id="781" w:author="Catherine Goodwin" w:date="2020-09-25T13:45:00Z">
                                <w:tcPr>
                                  <w:tcW w:w="2083" w:type="dxa"/>
                                  <w:gridSpan w:val="3"/>
                                </w:tcPr>
                              </w:tcPrChange>
                            </w:tcPr>
                            <w:p w:rsidR="00EA3CF2" w:rsidRPr="00A81531" w:rsidDel="00F523CC" w:rsidRDefault="00EA3CF2" w:rsidP="00847484">
                              <w:pPr>
                                <w:jc w:val="center"/>
                                <w:rPr>
                                  <w:ins w:id="782" w:author="Catherine Goodwin" w:date="2020-09-04T15:40:00Z"/>
                                  <w:rFonts w:ascii="Arial" w:hAnsi="Arial" w:cs="Arial"/>
                                  <w:b/>
                                  <w:rPrChange w:id="783" w:author="Catherine Goodwin" w:date="2020-09-11T13:53:00Z">
                                    <w:rPr>
                                      <w:ins w:id="784" w:author="Catherine Goodwin" w:date="2020-09-04T15:40:00Z"/>
                                      <w:rFonts w:ascii="Arial" w:hAnsi="Arial" w:cs="Arial"/>
                                    </w:rPr>
                                  </w:rPrChange>
                                </w:rPr>
                              </w:pPr>
                              <w:ins w:id="785" w:author="Catherine Goodwin" w:date="2020-09-11T13:47:00Z">
                                <w:r w:rsidRPr="00A81531">
                                  <w:rPr>
                                    <w:rFonts w:ascii="Arial" w:hAnsi="Arial" w:cs="Arial"/>
                                    <w:b/>
                                    <w:rPrChange w:id="786" w:author="Catherine Goodwin" w:date="2020-09-11T13:53:00Z">
                                      <w:rPr>
                                        <w:rFonts w:ascii="Arial" w:hAnsi="Arial" w:cs="Arial"/>
                                      </w:rPr>
                                    </w:rPrChange>
                                  </w:rPr>
                                  <w:t>Year Group(s)</w:t>
                                </w:r>
                              </w:ins>
                            </w:p>
                          </w:tc>
                        </w:tr>
                        <w:tr w:rsidR="00EA3CF2" w:rsidTr="000745EC">
                          <w:tblPrEx>
                            <w:tblPrExChange w:id="787" w:author="Catherine Goodwin" w:date="2020-09-25T13:45:00Z">
                              <w:tblPrEx>
                                <w:tblW w:w="10348" w:type="dxa"/>
                                <w:tblInd w:w="-5" w:type="dxa"/>
                              </w:tblPrEx>
                            </w:tblPrExChange>
                          </w:tblPrEx>
                          <w:trPr>
                            <w:trHeight w:val="155"/>
                            <w:ins w:id="788" w:author="Catherine Goodwin" w:date="2020-09-25T13:33:00Z"/>
                            <w:trPrChange w:id="789" w:author="Catherine Goodwin" w:date="2020-09-25T13:45:00Z">
                              <w:trPr>
                                <w:gridBefore w:val="1"/>
                                <w:trHeight w:val="155"/>
                              </w:trPr>
                            </w:trPrChange>
                          </w:trPr>
                          <w:tc>
                            <w:tcPr>
                              <w:tcW w:w="3969" w:type="dxa"/>
                              <w:tcPrChange w:id="790" w:author="Catherine Goodwin" w:date="2020-09-25T13:45:00Z">
                                <w:tcPr>
                                  <w:tcW w:w="3686" w:type="dxa"/>
                                  <w:gridSpan w:val="3"/>
                                </w:tcPr>
                              </w:tcPrChange>
                            </w:tcPr>
                            <w:p w:rsidR="00EA3CF2" w:rsidRDefault="00EA3CF2" w:rsidP="00847484">
                              <w:pPr>
                                <w:jc w:val="center"/>
                                <w:rPr>
                                  <w:ins w:id="791" w:author="Catherine Goodwin" w:date="2020-09-25T13:33:00Z"/>
                                  <w:rFonts w:ascii="Arial" w:hAnsi="Arial" w:cs="Arial"/>
                                </w:rPr>
                              </w:pPr>
                              <w:ins w:id="792" w:author="Catherine Goodwin" w:date="2020-09-25T13:33:00Z">
                                <w:r>
                                  <w:rPr>
                                    <w:rFonts w:ascii="Arial" w:hAnsi="Arial" w:cs="Arial"/>
                                  </w:rPr>
                                  <w:t>October</w:t>
                                </w:r>
                              </w:ins>
                            </w:p>
                          </w:tc>
                          <w:tc>
                            <w:tcPr>
                              <w:tcW w:w="1418" w:type="dxa"/>
                              <w:tcPrChange w:id="793" w:author="Catherine Goodwin" w:date="2020-09-25T13:45:00Z">
                                <w:tcPr>
                                  <w:tcW w:w="1701" w:type="dxa"/>
                                  <w:gridSpan w:val="3"/>
                                </w:tcPr>
                              </w:tcPrChange>
                            </w:tcPr>
                            <w:p w:rsidR="00EA3CF2" w:rsidRDefault="00EA3CF2" w:rsidP="00847484">
                              <w:pPr>
                                <w:jc w:val="center"/>
                                <w:rPr>
                                  <w:ins w:id="794" w:author="Catherine Goodwin" w:date="2020-09-25T13:33:00Z"/>
                                  <w:rFonts w:ascii="Arial" w:hAnsi="Arial" w:cs="Arial"/>
                                </w:rPr>
                              </w:pPr>
                              <w:ins w:id="795" w:author="Catherine Goodwin" w:date="2020-09-25T13:33:00Z">
                                <w:r>
                                  <w:rPr>
                                    <w:rFonts w:ascii="Arial" w:hAnsi="Arial" w:cs="Arial"/>
                                  </w:rPr>
                                  <w:t>All month</w:t>
                                </w:r>
                              </w:ins>
                            </w:p>
                          </w:tc>
                          <w:tc>
                            <w:tcPr>
                              <w:tcW w:w="3118" w:type="dxa"/>
                              <w:tcPrChange w:id="796" w:author="Catherine Goodwin" w:date="2020-09-25T13:45:00Z">
                                <w:tcPr>
                                  <w:tcW w:w="3118" w:type="dxa"/>
                                  <w:gridSpan w:val="3"/>
                                </w:tcPr>
                              </w:tcPrChange>
                            </w:tcPr>
                            <w:p w:rsidR="00EA3CF2" w:rsidRDefault="00EA3CF2" w:rsidP="00847484">
                              <w:pPr>
                                <w:jc w:val="center"/>
                                <w:rPr>
                                  <w:ins w:id="797" w:author="Catherine Goodwin" w:date="2020-09-25T13:33:00Z"/>
                                  <w:rFonts w:ascii="Arial" w:hAnsi="Arial" w:cs="Arial"/>
                                </w:rPr>
                              </w:pPr>
                              <w:ins w:id="798" w:author="Catherine Goodwin" w:date="2020-09-25T13:33:00Z">
                                <w:r>
                                  <w:rPr>
                                    <w:rFonts w:ascii="Arial" w:hAnsi="Arial" w:cs="Arial"/>
                                  </w:rPr>
                                  <w:t>Black History Celebrations</w:t>
                                </w:r>
                              </w:ins>
                            </w:p>
                          </w:tc>
                          <w:tc>
                            <w:tcPr>
                              <w:tcW w:w="1843" w:type="dxa"/>
                              <w:tcPrChange w:id="799" w:author="Catherine Goodwin" w:date="2020-09-25T13:45:00Z">
                                <w:tcPr>
                                  <w:tcW w:w="1843" w:type="dxa"/>
                                  <w:gridSpan w:val="3"/>
                                </w:tcPr>
                              </w:tcPrChange>
                            </w:tcPr>
                            <w:p w:rsidR="00EA3CF2" w:rsidRDefault="00EA3CF2" w:rsidP="00847484">
                              <w:pPr>
                                <w:jc w:val="center"/>
                                <w:rPr>
                                  <w:ins w:id="800" w:author="Catherine Goodwin" w:date="2020-09-25T13:33:00Z"/>
                                  <w:rFonts w:ascii="Arial" w:hAnsi="Arial" w:cs="Arial"/>
                                </w:rPr>
                              </w:pPr>
                              <w:ins w:id="801" w:author="Catherine Goodwin" w:date="2020-09-25T13:33:00Z">
                                <w:r>
                                  <w:rPr>
                                    <w:rFonts w:ascii="Arial" w:hAnsi="Arial" w:cs="Arial"/>
                                  </w:rPr>
                                  <w:t>All</w:t>
                                </w:r>
                              </w:ins>
                            </w:p>
                          </w:tc>
                        </w:tr>
                        <w:tr w:rsidR="00C7661B" w:rsidTr="000745EC">
                          <w:trPr>
                            <w:trHeight w:val="155"/>
                            <w:ins w:id="802" w:author="Catherine Goodwin" w:date="2020-10-16T15:25:00Z"/>
                          </w:trPr>
                          <w:tc>
                            <w:tcPr>
                              <w:tcW w:w="3969" w:type="dxa"/>
                            </w:tcPr>
                            <w:p w:rsidR="00C7661B" w:rsidRDefault="00C7661B" w:rsidP="00847484">
                              <w:pPr>
                                <w:jc w:val="center"/>
                                <w:rPr>
                                  <w:ins w:id="803" w:author="Catherine Goodwin" w:date="2020-10-16T15:25:00Z"/>
                                  <w:rFonts w:ascii="Arial" w:hAnsi="Arial" w:cs="Arial"/>
                                </w:rPr>
                              </w:pPr>
                              <w:ins w:id="804" w:author="Catherine Goodwin" w:date="2020-10-16T15:25:00Z">
                                <w:r>
                                  <w:rPr>
                                    <w:rFonts w:ascii="Arial" w:hAnsi="Arial" w:cs="Arial"/>
                                  </w:rPr>
                                  <w:t>22</w:t>
                                </w:r>
                                <w:r w:rsidRPr="00C7661B">
                                  <w:rPr>
                                    <w:rFonts w:ascii="Arial" w:hAnsi="Arial" w:cs="Arial"/>
                                    <w:vertAlign w:val="superscript"/>
                                    <w:rPrChange w:id="805" w:author="Catherine Goodwin" w:date="2020-10-16T15:25:00Z">
                                      <w:rPr>
                                        <w:rFonts w:ascii="Arial" w:hAnsi="Arial" w:cs="Arial"/>
                                      </w:rPr>
                                    </w:rPrChange>
                                  </w:rPr>
                                  <w:t>nd</w:t>
                                </w:r>
                                <w:r>
                                  <w:rPr>
                                    <w:rFonts w:ascii="Arial" w:hAnsi="Arial" w:cs="Arial"/>
                                  </w:rPr>
                                  <w:t xml:space="preserve"> October</w:t>
                                </w:r>
                              </w:ins>
                            </w:p>
                          </w:tc>
                          <w:tc>
                            <w:tcPr>
                              <w:tcW w:w="1418" w:type="dxa"/>
                            </w:tcPr>
                            <w:p w:rsidR="00C7661B" w:rsidRDefault="00C7661B" w:rsidP="00847484">
                              <w:pPr>
                                <w:jc w:val="center"/>
                                <w:rPr>
                                  <w:ins w:id="806" w:author="Catherine Goodwin" w:date="2020-10-16T15:25:00Z"/>
                                  <w:rFonts w:ascii="Arial" w:hAnsi="Arial" w:cs="Arial"/>
                                </w:rPr>
                              </w:pPr>
                              <w:ins w:id="807" w:author="Catherine Goodwin" w:date="2020-10-16T15:25:00Z">
                                <w:r>
                                  <w:rPr>
                                    <w:rFonts w:ascii="Arial" w:hAnsi="Arial" w:cs="Arial"/>
                                  </w:rPr>
                                  <w:t>2pm</w:t>
                                </w:r>
                              </w:ins>
                            </w:p>
                          </w:tc>
                          <w:tc>
                            <w:tcPr>
                              <w:tcW w:w="3118" w:type="dxa"/>
                            </w:tcPr>
                            <w:p w:rsidR="00C7661B" w:rsidRDefault="006130FC" w:rsidP="00847484">
                              <w:pPr>
                                <w:jc w:val="center"/>
                                <w:rPr>
                                  <w:ins w:id="808" w:author="Catherine Goodwin" w:date="2020-10-16T15:25:00Z"/>
                                  <w:rFonts w:ascii="Arial" w:hAnsi="Arial" w:cs="Arial"/>
                                </w:rPr>
                              </w:pPr>
                              <w:ins w:id="809" w:author="Catherine Goodwin" w:date="2020-10-16T16:14:00Z">
                                <w:r>
                                  <w:rPr>
                                    <w:rFonts w:ascii="Arial" w:hAnsi="Arial" w:cs="Arial"/>
                                  </w:rPr>
                                  <w:t>Deadline for photo return</w:t>
                                </w:r>
                              </w:ins>
                            </w:p>
                          </w:tc>
                          <w:tc>
                            <w:tcPr>
                              <w:tcW w:w="1843" w:type="dxa"/>
                            </w:tcPr>
                            <w:p w:rsidR="00C7661B" w:rsidRDefault="006130FC" w:rsidP="00847484">
                              <w:pPr>
                                <w:jc w:val="center"/>
                                <w:rPr>
                                  <w:ins w:id="810" w:author="Catherine Goodwin" w:date="2020-10-16T15:25:00Z"/>
                                  <w:rFonts w:ascii="Arial" w:hAnsi="Arial" w:cs="Arial"/>
                                </w:rPr>
                              </w:pPr>
                              <w:ins w:id="811" w:author="Catherine Goodwin" w:date="2020-10-16T16:14:00Z">
                                <w:r>
                                  <w:rPr>
                                    <w:rFonts w:ascii="Arial" w:hAnsi="Arial" w:cs="Arial"/>
                                  </w:rPr>
                                  <w:t>All</w:t>
                                </w:r>
                              </w:ins>
                            </w:p>
                          </w:tc>
                        </w:tr>
                        <w:tr w:rsidR="00EA3CF2" w:rsidTr="000745EC">
                          <w:tblPrEx>
                            <w:tblPrExChange w:id="812" w:author="Catherine Goodwin" w:date="2020-09-25T13:45:00Z">
                              <w:tblPrEx>
                                <w:tblW w:w="10348" w:type="dxa"/>
                                <w:tblInd w:w="-5" w:type="dxa"/>
                              </w:tblPrEx>
                            </w:tblPrExChange>
                          </w:tblPrEx>
                          <w:trPr>
                            <w:trHeight w:val="155"/>
                            <w:ins w:id="813" w:author="Catherine Goodwin" w:date="2020-09-25T13:36:00Z"/>
                            <w:trPrChange w:id="814" w:author="Catherine Goodwin" w:date="2020-09-25T13:45:00Z">
                              <w:trPr>
                                <w:gridBefore w:val="1"/>
                                <w:trHeight w:val="155"/>
                              </w:trPr>
                            </w:trPrChange>
                          </w:trPr>
                          <w:tc>
                            <w:tcPr>
                              <w:tcW w:w="3969" w:type="dxa"/>
                              <w:tcPrChange w:id="815" w:author="Catherine Goodwin" w:date="2020-09-25T13:45:00Z">
                                <w:tcPr>
                                  <w:tcW w:w="3686" w:type="dxa"/>
                                  <w:gridSpan w:val="3"/>
                                </w:tcPr>
                              </w:tcPrChange>
                            </w:tcPr>
                            <w:p w:rsidR="00EA3CF2" w:rsidRDefault="003645E2" w:rsidP="00847484">
                              <w:pPr>
                                <w:jc w:val="center"/>
                                <w:rPr>
                                  <w:ins w:id="816" w:author="Catherine Goodwin" w:date="2020-09-25T13:36:00Z"/>
                                  <w:rFonts w:ascii="Arial" w:hAnsi="Arial" w:cs="Arial"/>
                                </w:rPr>
                              </w:pPr>
                              <w:ins w:id="817" w:author="Catherine Goodwin" w:date="2020-10-14T15:53:00Z">
                                <w:r>
                                  <w:rPr>
                                    <w:rFonts w:ascii="Arial" w:hAnsi="Arial" w:cs="Arial"/>
                                  </w:rPr>
                                  <w:t>23</w:t>
                                </w:r>
                                <w:r w:rsidRPr="003645E2">
                                  <w:rPr>
                                    <w:rFonts w:ascii="Arial" w:hAnsi="Arial" w:cs="Arial"/>
                                    <w:vertAlign w:val="superscript"/>
                                    <w:rPrChange w:id="818" w:author="Catherine Goodwin" w:date="2020-10-14T15:53:00Z">
                                      <w:rPr>
                                        <w:rFonts w:ascii="Arial" w:hAnsi="Arial" w:cs="Arial"/>
                                      </w:rPr>
                                    </w:rPrChange>
                                  </w:rPr>
                                  <w:t>rd</w:t>
                                </w:r>
                                <w:r>
                                  <w:rPr>
                                    <w:rFonts w:ascii="Arial" w:hAnsi="Arial" w:cs="Arial"/>
                                  </w:rPr>
                                  <w:t xml:space="preserve"> October</w:t>
                                </w:r>
                              </w:ins>
                            </w:p>
                          </w:tc>
                          <w:tc>
                            <w:tcPr>
                              <w:tcW w:w="1418" w:type="dxa"/>
                              <w:tcPrChange w:id="819" w:author="Catherine Goodwin" w:date="2020-09-25T13:45:00Z">
                                <w:tcPr>
                                  <w:tcW w:w="1701" w:type="dxa"/>
                                  <w:gridSpan w:val="3"/>
                                </w:tcPr>
                              </w:tcPrChange>
                            </w:tcPr>
                            <w:p w:rsidR="00EA3CF2" w:rsidRDefault="003645E2" w:rsidP="00847484">
                              <w:pPr>
                                <w:jc w:val="center"/>
                                <w:rPr>
                                  <w:ins w:id="820" w:author="Catherine Goodwin" w:date="2020-09-25T13:36:00Z"/>
                                  <w:rFonts w:ascii="Arial" w:hAnsi="Arial" w:cs="Arial"/>
                                </w:rPr>
                              </w:pPr>
                              <w:ins w:id="821" w:author="Catherine Goodwin" w:date="2020-10-14T15:53:00Z">
                                <w:r>
                                  <w:rPr>
                                    <w:rFonts w:ascii="Arial" w:hAnsi="Arial" w:cs="Arial"/>
                                  </w:rPr>
                                  <w:t>3.10pm</w:t>
                                </w:r>
                              </w:ins>
                            </w:p>
                          </w:tc>
                          <w:tc>
                            <w:tcPr>
                              <w:tcW w:w="3118" w:type="dxa"/>
                              <w:tcPrChange w:id="822" w:author="Catherine Goodwin" w:date="2020-09-25T13:45:00Z">
                                <w:tcPr>
                                  <w:tcW w:w="3118" w:type="dxa"/>
                                  <w:gridSpan w:val="3"/>
                                </w:tcPr>
                              </w:tcPrChange>
                            </w:tcPr>
                            <w:p w:rsidR="00EA3CF2" w:rsidRDefault="003645E2" w:rsidP="00847484">
                              <w:pPr>
                                <w:jc w:val="center"/>
                                <w:rPr>
                                  <w:ins w:id="823" w:author="Catherine Goodwin" w:date="2020-09-25T13:36:00Z"/>
                                  <w:rFonts w:ascii="Arial" w:hAnsi="Arial" w:cs="Arial"/>
                                </w:rPr>
                              </w:pPr>
                              <w:ins w:id="824" w:author="Catherine Goodwin" w:date="2020-10-14T15:53:00Z">
                                <w:r>
                                  <w:rPr>
                                    <w:rFonts w:ascii="Arial" w:hAnsi="Arial" w:cs="Arial"/>
                                  </w:rPr>
                                  <w:t>Last day of this half of term</w:t>
                                </w:r>
                              </w:ins>
                            </w:p>
                          </w:tc>
                          <w:tc>
                            <w:tcPr>
                              <w:tcW w:w="1843" w:type="dxa"/>
                              <w:tcPrChange w:id="825" w:author="Catherine Goodwin" w:date="2020-09-25T13:45:00Z">
                                <w:tcPr>
                                  <w:tcW w:w="1843" w:type="dxa"/>
                                  <w:gridSpan w:val="3"/>
                                </w:tcPr>
                              </w:tcPrChange>
                            </w:tcPr>
                            <w:p w:rsidR="00EA3CF2" w:rsidRDefault="003645E2" w:rsidP="00847484">
                              <w:pPr>
                                <w:jc w:val="center"/>
                                <w:rPr>
                                  <w:ins w:id="826" w:author="Catherine Goodwin" w:date="2020-09-25T13:36:00Z"/>
                                  <w:rFonts w:ascii="Arial" w:hAnsi="Arial" w:cs="Arial"/>
                                </w:rPr>
                              </w:pPr>
                              <w:ins w:id="827" w:author="Catherine Goodwin" w:date="2020-10-14T15:53:00Z">
                                <w:r>
                                  <w:rPr>
                                    <w:rFonts w:ascii="Arial" w:hAnsi="Arial" w:cs="Arial"/>
                                  </w:rPr>
                                  <w:t>All</w:t>
                                </w:r>
                              </w:ins>
                            </w:p>
                          </w:tc>
                        </w:tr>
                        <w:tr w:rsidR="00EA3CF2" w:rsidTr="000745EC">
                          <w:trPr>
                            <w:trHeight w:val="155"/>
                            <w:ins w:id="828" w:author="Catherine Goodwin" w:date="2020-09-11T13:54:00Z"/>
                            <w:trPrChange w:id="829" w:author="Catherine Goodwin" w:date="2020-09-25T13:45:00Z">
                              <w:trPr>
                                <w:gridBefore w:val="2"/>
                                <w:gridAfter w:val="0"/>
                                <w:trHeight w:val="155"/>
                              </w:trPr>
                            </w:trPrChange>
                          </w:trPr>
                          <w:tc>
                            <w:tcPr>
                              <w:tcW w:w="3969" w:type="dxa"/>
                              <w:tcPrChange w:id="830" w:author="Catherine Goodwin" w:date="2020-09-25T13:45:00Z">
                                <w:tcPr>
                                  <w:tcW w:w="3402" w:type="dxa"/>
                                  <w:gridSpan w:val="2"/>
                                </w:tcPr>
                              </w:tcPrChange>
                            </w:tcPr>
                            <w:p w:rsidR="00EA3CF2" w:rsidRDefault="003645E2" w:rsidP="00847484">
                              <w:pPr>
                                <w:jc w:val="center"/>
                                <w:rPr>
                                  <w:ins w:id="831" w:author="Catherine Goodwin" w:date="2020-09-11T13:54:00Z"/>
                                  <w:rFonts w:ascii="Arial" w:hAnsi="Arial" w:cs="Arial"/>
                                </w:rPr>
                              </w:pPr>
                              <w:ins w:id="832" w:author="Catherine Goodwin" w:date="2020-10-14T15:53:00Z">
                                <w:r>
                                  <w:rPr>
                                    <w:rFonts w:ascii="Arial" w:hAnsi="Arial" w:cs="Arial"/>
                                  </w:rPr>
                                  <w:t>26</w:t>
                                </w:r>
                                <w:r w:rsidRPr="003645E2">
                                  <w:rPr>
                                    <w:rFonts w:ascii="Arial" w:hAnsi="Arial" w:cs="Arial"/>
                                    <w:vertAlign w:val="superscript"/>
                                    <w:rPrChange w:id="833" w:author="Catherine Goodwin" w:date="2020-10-14T15:53:00Z">
                                      <w:rPr>
                                        <w:rFonts w:ascii="Arial" w:hAnsi="Arial" w:cs="Arial"/>
                                      </w:rPr>
                                    </w:rPrChange>
                                  </w:rPr>
                                  <w:t>th</w:t>
                                </w:r>
                                <w:r>
                                  <w:rPr>
                                    <w:rFonts w:ascii="Arial" w:hAnsi="Arial" w:cs="Arial"/>
                                  </w:rPr>
                                  <w:t xml:space="preserve"> – 30</w:t>
                                </w:r>
                                <w:r w:rsidRPr="003645E2">
                                  <w:rPr>
                                    <w:rFonts w:ascii="Arial" w:hAnsi="Arial" w:cs="Arial"/>
                                    <w:vertAlign w:val="superscript"/>
                                    <w:rPrChange w:id="834" w:author="Catherine Goodwin" w:date="2020-10-14T15:53:00Z">
                                      <w:rPr>
                                        <w:rFonts w:ascii="Arial" w:hAnsi="Arial" w:cs="Arial"/>
                                      </w:rPr>
                                    </w:rPrChange>
                                  </w:rPr>
                                  <w:t>th</w:t>
                                </w:r>
                                <w:r>
                                  <w:rPr>
                                    <w:rFonts w:ascii="Arial" w:hAnsi="Arial" w:cs="Arial"/>
                                  </w:rPr>
                                  <w:t xml:space="preserve"> October</w:t>
                                </w:r>
                              </w:ins>
                            </w:p>
                          </w:tc>
                          <w:tc>
                            <w:tcPr>
                              <w:tcW w:w="1418" w:type="dxa"/>
                              <w:tcPrChange w:id="835" w:author="Catherine Goodwin" w:date="2020-09-25T13:45:00Z">
                                <w:tcPr>
                                  <w:tcW w:w="1701" w:type="dxa"/>
                                  <w:gridSpan w:val="3"/>
                                </w:tcPr>
                              </w:tcPrChange>
                            </w:tcPr>
                            <w:p w:rsidR="00EA3CF2" w:rsidRDefault="003645E2">
                              <w:pPr>
                                <w:jc w:val="center"/>
                                <w:rPr>
                                  <w:ins w:id="836" w:author="Catherine Goodwin" w:date="2020-09-11T13:54:00Z"/>
                                  <w:rFonts w:ascii="Arial" w:hAnsi="Arial" w:cs="Arial"/>
                                </w:rPr>
                              </w:pPr>
                              <w:ins w:id="837" w:author="Catherine Goodwin" w:date="2020-10-14T15:53:00Z">
                                <w:r>
                                  <w:rPr>
                                    <w:rFonts w:ascii="Arial" w:hAnsi="Arial" w:cs="Arial"/>
                                  </w:rPr>
                                  <w:t>All week</w:t>
                                </w:r>
                              </w:ins>
                            </w:p>
                          </w:tc>
                          <w:tc>
                            <w:tcPr>
                              <w:tcW w:w="3118" w:type="dxa"/>
                              <w:tcPrChange w:id="838" w:author="Catherine Goodwin" w:date="2020-09-25T13:45:00Z">
                                <w:tcPr>
                                  <w:tcW w:w="2126" w:type="dxa"/>
                                  <w:gridSpan w:val="2"/>
                                </w:tcPr>
                              </w:tcPrChange>
                            </w:tcPr>
                            <w:p w:rsidR="00EA3CF2" w:rsidRDefault="003645E2" w:rsidP="00847484">
                              <w:pPr>
                                <w:jc w:val="center"/>
                                <w:rPr>
                                  <w:ins w:id="839" w:author="Catherine Goodwin" w:date="2020-09-11T13:54:00Z"/>
                                  <w:rFonts w:ascii="Arial" w:hAnsi="Arial" w:cs="Arial"/>
                                </w:rPr>
                              </w:pPr>
                              <w:ins w:id="840" w:author="Catherine Goodwin" w:date="2020-10-14T15:53:00Z">
                                <w:r>
                                  <w:rPr>
                                    <w:rFonts w:ascii="Arial" w:hAnsi="Arial" w:cs="Arial"/>
                                  </w:rPr>
                                  <w:t>Half Term</w:t>
                                </w:r>
                              </w:ins>
                            </w:p>
                          </w:tc>
                          <w:tc>
                            <w:tcPr>
                              <w:tcW w:w="1843" w:type="dxa"/>
                              <w:tcPrChange w:id="841" w:author="Catherine Goodwin" w:date="2020-09-25T13:45:00Z">
                                <w:tcPr>
                                  <w:tcW w:w="2083" w:type="dxa"/>
                                  <w:gridSpan w:val="3"/>
                                </w:tcPr>
                              </w:tcPrChange>
                            </w:tcPr>
                            <w:p w:rsidR="00EA3CF2" w:rsidRDefault="003645E2" w:rsidP="00847484">
                              <w:pPr>
                                <w:jc w:val="center"/>
                                <w:rPr>
                                  <w:ins w:id="842" w:author="Catherine Goodwin" w:date="2020-09-11T13:54:00Z"/>
                                  <w:rFonts w:ascii="Arial" w:hAnsi="Arial" w:cs="Arial"/>
                                </w:rPr>
                              </w:pPr>
                              <w:ins w:id="843" w:author="Catherine Goodwin" w:date="2020-10-14T15:54:00Z">
                                <w:r>
                                  <w:rPr>
                                    <w:rFonts w:ascii="Arial" w:hAnsi="Arial" w:cs="Arial"/>
                                  </w:rPr>
                                  <w:t>All</w:t>
                                </w:r>
                              </w:ins>
                            </w:p>
                          </w:tc>
                        </w:tr>
                        <w:tr w:rsidR="003645E2" w:rsidTr="000745EC">
                          <w:trPr>
                            <w:trHeight w:val="155"/>
                            <w:ins w:id="844" w:author="Catherine Goodwin" w:date="2020-10-14T15:55:00Z"/>
                          </w:trPr>
                          <w:tc>
                            <w:tcPr>
                              <w:tcW w:w="3969" w:type="dxa"/>
                            </w:tcPr>
                            <w:p w:rsidR="003645E2" w:rsidRDefault="003645E2" w:rsidP="00847484">
                              <w:pPr>
                                <w:jc w:val="center"/>
                                <w:rPr>
                                  <w:ins w:id="845" w:author="Catherine Goodwin" w:date="2020-10-14T15:55:00Z"/>
                                  <w:rFonts w:ascii="Arial" w:hAnsi="Arial" w:cs="Arial"/>
                                </w:rPr>
                              </w:pPr>
                              <w:ins w:id="846" w:author="Catherine Goodwin" w:date="2020-10-14T15:55:00Z">
                                <w:r>
                                  <w:rPr>
                                    <w:rFonts w:ascii="Arial" w:hAnsi="Arial" w:cs="Arial"/>
                                  </w:rPr>
                                  <w:t>Friday 13</w:t>
                                </w:r>
                                <w:r w:rsidRPr="003645E2">
                                  <w:rPr>
                                    <w:rFonts w:ascii="Arial" w:hAnsi="Arial" w:cs="Arial"/>
                                    <w:vertAlign w:val="superscript"/>
                                    <w:rPrChange w:id="847" w:author="Catherine Goodwin" w:date="2020-10-14T15:55:00Z">
                                      <w:rPr>
                                        <w:rFonts w:ascii="Arial" w:hAnsi="Arial" w:cs="Arial"/>
                                      </w:rPr>
                                    </w:rPrChange>
                                  </w:rPr>
                                  <w:t>th</w:t>
                                </w:r>
                                <w:r>
                                  <w:rPr>
                                    <w:rFonts w:ascii="Arial" w:hAnsi="Arial" w:cs="Arial"/>
                                  </w:rPr>
                                  <w:t xml:space="preserve"> November</w:t>
                                </w:r>
                              </w:ins>
                            </w:p>
                          </w:tc>
                          <w:tc>
                            <w:tcPr>
                              <w:tcW w:w="1418" w:type="dxa"/>
                            </w:tcPr>
                            <w:p w:rsidR="003645E2" w:rsidRDefault="003645E2">
                              <w:pPr>
                                <w:jc w:val="center"/>
                                <w:rPr>
                                  <w:ins w:id="848" w:author="Catherine Goodwin" w:date="2020-10-14T15:55:00Z"/>
                                  <w:rFonts w:ascii="Arial" w:hAnsi="Arial" w:cs="Arial"/>
                                </w:rPr>
                              </w:pPr>
                              <w:ins w:id="849" w:author="Catherine Goodwin" w:date="2020-10-14T15:55:00Z">
                                <w:r>
                                  <w:rPr>
                                    <w:rFonts w:ascii="Arial" w:hAnsi="Arial" w:cs="Arial"/>
                                  </w:rPr>
                                  <w:t>All day</w:t>
                                </w:r>
                              </w:ins>
                            </w:p>
                          </w:tc>
                          <w:tc>
                            <w:tcPr>
                              <w:tcW w:w="3118" w:type="dxa"/>
                            </w:tcPr>
                            <w:p w:rsidR="003645E2" w:rsidRDefault="003645E2" w:rsidP="00847484">
                              <w:pPr>
                                <w:jc w:val="center"/>
                                <w:rPr>
                                  <w:ins w:id="850" w:author="Catherine Goodwin" w:date="2020-10-14T15:55:00Z"/>
                                  <w:rFonts w:ascii="Arial" w:hAnsi="Arial" w:cs="Arial"/>
                                </w:rPr>
                              </w:pPr>
                              <w:ins w:id="851" w:author="Catherine Goodwin" w:date="2020-10-14T15:55:00Z">
                                <w:r>
                                  <w:rPr>
                                    <w:rFonts w:ascii="Arial" w:hAnsi="Arial" w:cs="Arial"/>
                                  </w:rPr>
                                  <w:t xml:space="preserve">Children In Need – </w:t>
                                </w:r>
                              </w:ins>
                              <w:ins w:id="852" w:author="Catherine Goodwin" w:date="2020-10-14T15:56:00Z">
                                <w:r>
                                  <w:rPr>
                                    <w:rFonts w:ascii="Arial" w:hAnsi="Arial" w:cs="Arial"/>
                                  </w:rPr>
                                  <w:t xml:space="preserve">dress in </w:t>
                                </w:r>
                              </w:ins>
                              <w:ins w:id="853" w:author="Catherine Goodwin" w:date="2020-10-14T15:55:00Z">
                                <w:r>
                                  <w:rPr>
                                    <w:rFonts w:ascii="Arial" w:hAnsi="Arial" w:cs="Arial"/>
                                  </w:rPr>
                                  <w:t>spots day</w:t>
                                </w:r>
                              </w:ins>
                              <w:ins w:id="854" w:author="Catherine Goodwin" w:date="2020-10-14T15:56:00Z">
                                <w:r>
                                  <w:rPr>
                                    <w:rFonts w:ascii="Arial" w:hAnsi="Arial" w:cs="Arial"/>
                                  </w:rPr>
                                  <w:t>. £1 donation</w:t>
                                </w:r>
                              </w:ins>
                            </w:p>
                          </w:tc>
                          <w:tc>
                            <w:tcPr>
                              <w:tcW w:w="1843" w:type="dxa"/>
                            </w:tcPr>
                            <w:p w:rsidR="003645E2" w:rsidRDefault="00944C09" w:rsidP="00847484">
                              <w:pPr>
                                <w:jc w:val="center"/>
                                <w:rPr>
                                  <w:ins w:id="855" w:author="Catherine Goodwin" w:date="2020-10-14T15:55:00Z"/>
                                  <w:rFonts w:ascii="Arial" w:hAnsi="Arial" w:cs="Arial"/>
                                </w:rPr>
                              </w:pPr>
                              <w:ins w:id="856" w:author="Catherine Goodwin" w:date="2020-10-16T16:14:00Z">
                                <w:r>
                                  <w:rPr>
                                    <w:rFonts w:ascii="Arial" w:hAnsi="Arial" w:cs="Arial"/>
                                  </w:rPr>
                                  <w:t>All</w:t>
                                </w:r>
                              </w:ins>
                            </w:p>
                          </w:tc>
                        </w:tr>
                        <w:tr w:rsidR="00EA3CF2" w:rsidTr="000745EC">
                          <w:trPr>
                            <w:trHeight w:val="155"/>
                            <w:ins w:id="857" w:author="Catherine Goodwin" w:date="2020-10-02T13:04:00Z"/>
                          </w:trPr>
                          <w:tc>
                            <w:tcPr>
                              <w:tcW w:w="3969" w:type="dxa"/>
                            </w:tcPr>
                            <w:p w:rsidR="00EA3CF2" w:rsidRDefault="00EA3CF2" w:rsidP="00EA3CF2">
                              <w:pPr>
                                <w:jc w:val="center"/>
                                <w:rPr>
                                  <w:ins w:id="858" w:author="Catherine Goodwin" w:date="2020-10-02T13:04:00Z"/>
                                  <w:rFonts w:ascii="Arial" w:hAnsi="Arial" w:cs="Arial"/>
                                </w:rPr>
                              </w:pPr>
                              <w:ins w:id="859"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860" w:author="Catherine Goodwin" w:date="2020-10-02T13:04:00Z"/>
                                  <w:rFonts w:ascii="Arial" w:hAnsi="Arial" w:cs="Arial"/>
                                </w:rPr>
                              </w:pPr>
                              <w:ins w:id="861" w:author="Catherine Goodwin" w:date="2020-10-02T13:04:00Z">
                                <w:r>
                                  <w:rPr>
                                    <w:rFonts w:ascii="Arial" w:hAnsi="Arial" w:cs="Arial"/>
                                  </w:rPr>
                                  <w:t>Afternoon</w:t>
                                </w:r>
                              </w:ins>
                            </w:p>
                          </w:tc>
                          <w:tc>
                            <w:tcPr>
                              <w:tcW w:w="3118" w:type="dxa"/>
                            </w:tcPr>
                            <w:p w:rsidR="00EA3CF2" w:rsidRDefault="00EA3CF2" w:rsidP="00EA3CF2">
                              <w:pPr>
                                <w:jc w:val="center"/>
                                <w:rPr>
                                  <w:ins w:id="862" w:author="Catherine Goodwin" w:date="2020-10-02T13:04:00Z"/>
                                  <w:rFonts w:ascii="Arial" w:hAnsi="Arial" w:cs="Arial"/>
                                </w:rPr>
                              </w:pPr>
                              <w:ins w:id="863" w:author="Catherine Goodwin" w:date="2020-10-02T13:04:00Z">
                                <w:r>
                                  <w:rPr>
                                    <w:rFonts w:ascii="Arial" w:hAnsi="Arial" w:cs="Arial"/>
                                  </w:rPr>
                                  <w:t>Nasal flu immunisation</w:t>
                                </w:r>
                              </w:ins>
                            </w:p>
                          </w:tc>
                          <w:tc>
                            <w:tcPr>
                              <w:tcW w:w="1843" w:type="dxa"/>
                            </w:tcPr>
                            <w:p w:rsidR="00EA3CF2" w:rsidRDefault="00EA3CF2" w:rsidP="00EA3CF2">
                              <w:pPr>
                                <w:jc w:val="center"/>
                                <w:rPr>
                                  <w:ins w:id="864" w:author="Catherine Goodwin" w:date="2020-10-02T13:04:00Z"/>
                                  <w:rFonts w:ascii="Arial" w:hAnsi="Arial" w:cs="Arial"/>
                                </w:rPr>
                              </w:pPr>
                              <w:ins w:id="865" w:author="Catherine Goodwin" w:date="2020-10-02T13:04:00Z">
                                <w:r>
                                  <w:rPr>
                                    <w:rFonts w:ascii="Arial" w:hAnsi="Arial" w:cs="Arial"/>
                                  </w:rPr>
                                  <w:t xml:space="preserve">All </w:t>
                                </w:r>
                              </w:ins>
                            </w:p>
                          </w:tc>
                        </w:tr>
                      </w:tbl>
                      <w:p w:rsidR="00EA3CF2" w:rsidRPr="00675F2D" w:rsidDel="00905510" w:rsidRDefault="00EA3CF2">
                        <w:pPr>
                          <w:pStyle w:val="NoSpacing"/>
                          <w:jc w:val="center"/>
                          <w:rPr>
                            <w:del w:id="866" w:author="Catherine Goodwin" w:date="2020-05-17T17:57:00Z"/>
                            <w:rFonts w:ascii="Arial" w:hAnsi="Arial" w:cs="Arial"/>
                            <w:color w:val="000000" w:themeColor="text1"/>
                            <w:szCs w:val="24"/>
                            <w:rPrChange w:id="867" w:author="Catherine Goodwin" w:date="2020-06-26T11:04:00Z">
                              <w:rPr>
                                <w:del w:id="868" w:author="Catherine Goodwin" w:date="2020-05-17T17:57:00Z"/>
                                <w:rFonts w:ascii="Arial" w:hAnsi="Arial" w:cs="Arial"/>
                                <w:b/>
                                <w:color w:val="000000" w:themeColor="text1"/>
                                <w:szCs w:val="24"/>
                              </w:rPr>
                            </w:rPrChange>
                          </w:rPr>
                        </w:pPr>
                        <w:del w:id="869" w:author="Catherine Goodwin" w:date="2020-04-24T12:24:00Z">
                          <w:r w:rsidRPr="00675F2D" w:rsidDel="00123AB6">
                            <w:rPr>
                              <w:rFonts w:ascii="Arial" w:hAnsi="Arial" w:cs="Arial"/>
                              <w:color w:val="000000" w:themeColor="text1"/>
                              <w:szCs w:val="24"/>
                              <w:rPrChange w:id="870"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871" w:author="Catherine Goodwin" w:date="2020-05-03T16:48:00Z"/>
                            <w:rFonts w:ascii="Arial" w:hAnsi="Arial" w:cs="Arial"/>
                            <w:color w:val="323130"/>
                            <w:rPrChange w:id="872" w:author="Catherine Goodwin" w:date="2020-06-26T11:04:00Z">
                              <w:rPr>
                                <w:del w:id="873" w:author="Catherine Goodwin" w:date="2020-05-03T16:48:00Z"/>
                                <w:color w:val="323130"/>
                              </w:rPr>
                            </w:rPrChange>
                          </w:rPr>
                          <w:pPrChange w:id="874" w:author="Catherine Goodwin" w:date="2020-09-04T13:35:00Z">
                            <w:pPr>
                              <w:pStyle w:val="NormalWeb"/>
                            </w:pPr>
                          </w:pPrChange>
                        </w:pPr>
                        <w:del w:id="875" w:author="Catherine Goodwin" w:date="2020-05-03T16:48:00Z">
                          <w:r w:rsidRPr="00675F2D" w:rsidDel="00904FB2">
                            <w:rPr>
                              <w:rFonts w:ascii="Arial" w:hAnsi="Arial" w:cs="Arial"/>
                              <w:color w:val="000000"/>
                              <w:bdr w:val="none" w:sz="0" w:space="0" w:color="auto" w:frame="1"/>
                              <w:rPrChange w:id="87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877" w:author="Catherine Goodwin" w:date="2020-05-03T16:48:00Z"/>
                            <w:rFonts w:ascii="Arial" w:hAnsi="Arial" w:cs="Arial"/>
                            <w:color w:val="323130"/>
                            <w:rPrChange w:id="878" w:author="Catherine Goodwin" w:date="2020-06-26T11:04:00Z">
                              <w:rPr>
                                <w:del w:id="879" w:author="Catherine Goodwin" w:date="2020-05-03T16:48:00Z"/>
                                <w:color w:val="323130"/>
                              </w:rPr>
                            </w:rPrChange>
                          </w:rPr>
                          <w:pPrChange w:id="880" w:author="Catherine Goodwin" w:date="2020-09-04T13:35:00Z">
                            <w:pPr>
                              <w:pStyle w:val="NormalWeb"/>
                            </w:pPr>
                          </w:pPrChange>
                        </w:pPr>
                        <w:del w:id="881" w:author="Catherine Goodwin" w:date="2020-05-03T16:48:00Z">
                          <w:r w:rsidRPr="00675F2D" w:rsidDel="00904FB2">
                            <w:rPr>
                              <w:rFonts w:ascii="Arial" w:hAnsi="Arial" w:cs="Arial"/>
                              <w:color w:val="000000"/>
                              <w:bdr w:val="none" w:sz="0" w:space="0" w:color="auto" w:frame="1"/>
                              <w:rPrChange w:id="88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883" w:author="Catherine Goodwin" w:date="2020-05-03T16:48:00Z"/>
                            <w:rFonts w:ascii="Arial" w:hAnsi="Arial" w:cs="Arial"/>
                            <w:color w:val="323130"/>
                            <w:rPrChange w:id="884" w:author="Catherine Goodwin" w:date="2020-06-26T11:04:00Z">
                              <w:rPr>
                                <w:del w:id="885" w:author="Catherine Goodwin" w:date="2020-05-03T16:48:00Z"/>
                                <w:color w:val="323130"/>
                              </w:rPr>
                            </w:rPrChange>
                          </w:rPr>
                          <w:pPrChange w:id="886" w:author="Catherine Goodwin" w:date="2020-09-04T13:35:00Z">
                            <w:pPr>
                              <w:pStyle w:val="NormalWeb"/>
                            </w:pPr>
                          </w:pPrChange>
                        </w:pPr>
                        <w:del w:id="887" w:author="Catherine Goodwin" w:date="2020-05-03T16:48:00Z">
                          <w:r w:rsidRPr="00675F2D" w:rsidDel="00904FB2">
                            <w:rPr>
                              <w:rFonts w:ascii="Arial" w:hAnsi="Arial" w:cs="Arial"/>
                              <w:color w:val="000000"/>
                              <w:bdr w:val="none" w:sz="0" w:space="0" w:color="auto" w:frame="1"/>
                              <w:rPrChange w:id="88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889" w:author="Catherine Goodwin" w:date="2020-05-03T16:48:00Z"/>
                            <w:rFonts w:ascii="Arial" w:hAnsi="Arial" w:cs="Arial"/>
                            <w:color w:val="323130"/>
                            <w:rPrChange w:id="890" w:author="Catherine Goodwin" w:date="2020-06-26T11:04:00Z">
                              <w:rPr>
                                <w:del w:id="891" w:author="Catherine Goodwin" w:date="2020-05-03T16:48:00Z"/>
                                <w:color w:val="323130"/>
                              </w:rPr>
                            </w:rPrChange>
                          </w:rPr>
                          <w:pPrChange w:id="892" w:author="Catherine Goodwin" w:date="2020-09-04T13:35:00Z">
                            <w:pPr>
                              <w:pStyle w:val="NormalWeb"/>
                            </w:pPr>
                          </w:pPrChange>
                        </w:pPr>
                        <w:del w:id="893" w:author="Catherine Goodwin" w:date="2020-05-03T16:48:00Z">
                          <w:r w:rsidRPr="00675F2D" w:rsidDel="00904FB2">
                            <w:rPr>
                              <w:rFonts w:ascii="Arial" w:hAnsi="Arial" w:cs="Arial"/>
                              <w:color w:val="000000"/>
                              <w:bdr w:val="none" w:sz="0" w:space="0" w:color="auto" w:frame="1"/>
                              <w:rPrChange w:id="89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9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89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9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89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899" w:author="Catherine Goodwin" w:date="2020-04-24T12:17:00Z"/>
                            <w:rFonts w:ascii="Arial" w:hAnsi="Arial" w:cs="Arial"/>
                            <w:color w:val="323130"/>
                            <w:rPrChange w:id="900" w:author="Catherine Goodwin" w:date="2020-06-26T11:04:00Z">
                              <w:rPr>
                                <w:del w:id="901" w:author="Catherine Goodwin" w:date="2020-04-24T12:17:00Z"/>
                                <w:color w:val="323130"/>
                              </w:rPr>
                            </w:rPrChange>
                          </w:rPr>
                          <w:pPrChange w:id="902" w:author="Catherine Goodwin" w:date="2020-09-04T13:35:00Z">
                            <w:pPr>
                              <w:pStyle w:val="NormalWeb"/>
                            </w:pPr>
                          </w:pPrChange>
                        </w:pPr>
                        <w:del w:id="903" w:author="Catherine Goodwin" w:date="2020-04-24T12:17:00Z">
                          <w:r w:rsidRPr="00675F2D" w:rsidDel="00123AB6">
                            <w:rPr>
                              <w:rFonts w:ascii="Arial" w:hAnsi="Arial" w:cs="Arial"/>
                              <w:color w:val="000000"/>
                              <w:bdr w:val="none" w:sz="0" w:space="0" w:color="auto" w:frame="1"/>
                              <w:rPrChange w:id="90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905" w:author="Catherine Goodwin" w:date="2020-04-24T12:17:00Z"/>
                            <w:rFonts w:ascii="Arial" w:hAnsi="Arial" w:cs="Arial"/>
                            <w:color w:val="323130"/>
                            <w:rPrChange w:id="906" w:author="Catherine Goodwin" w:date="2020-06-26T11:04:00Z">
                              <w:rPr>
                                <w:del w:id="907" w:author="Catherine Goodwin" w:date="2020-04-24T12:17:00Z"/>
                                <w:color w:val="323130"/>
                              </w:rPr>
                            </w:rPrChange>
                          </w:rPr>
                          <w:pPrChange w:id="908" w:author="Catherine Goodwin" w:date="2020-09-04T13:35:00Z">
                            <w:pPr>
                              <w:pStyle w:val="NormalWeb"/>
                            </w:pPr>
                          </w:pPrChange>
                        </w:pPr>
                        <w:del w:id="909" w:author="Catherine Goodwin" w:date="2020-04-24T12:17:00Z">
                          <w:r w:rsidRPr="00675F2D" w:rsidDel="00123AB6">
                            <w:rPr>
                              <w:rFonts w:ascii="Arial" w:hAnsi="Arial" w:cs="Arial"/>
                              <w:color w:val="000000"/>
                              <w:bdr w:val="none" w:sz="0" w:space="0" w:color="auto" w:frame="1"/>
                              <w:rPrChange w:id="91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911" w:author="Catherine Goodwin" w:date="2020-05-03T16:48:00Z"/>
                            <w:rFonts w:ascii="Arial" w:hAnsi="Arial" w:cs="Arial"/>
                            <w:color w:val="323130"/>
                            <w:rPrChange w:id="912" w:author="Catherine Goodwin" w:date="2020-06-26T11:04:00Z">
                              <w:rPr>
                                <w:del w:id="913" w:author="Catherine Goodwin" w:date="2020-05-03T16:48:00Z"/>
                                <w:color w:val="323130"/>
                              </w:rPr>
                            </w:rPrChange>
                          </w:rPr>
                          <w:pPrChange w:id="914" w:author="Catherine Goodwin" w:date="2020-09-04T13:35:00Z">
                            <w:pPr>
                              <w:pStyle w:val="NormalWeb"/>
                            </w:pPr>
                          </w:pPrChange>
                        </w:pPr>
                        <w:del w:id="915" w:author="Catherine Goodwin" w:date="2020-05-03T16:48:00Z">
                          <w:r w:rsidRPr="00675F2D" w:rsidDel="00904FB2">
                            <w:rPr>
                              <w:rFonts w:ascii="Arial" w:hAnsi="Arial" w:cs="Arial"/>
                              <w:color w:val="000000"/>
                              <w:bdr w:val="none" w:sz="0" w:space="0" w:color="auto" w:frame="1"/>
                              <w:rPrChange w:id="91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1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91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1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92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921" w:author="Catherine Goodwin" w:date="2020-05-03T16:48:00Z"/>
                            <w:rFonts w:ascii="Arial" w:hAnsi="Arial" w:cs="Arial"/>
                            <w:color w:val="323130"/>
                            <w:rPrChange w:id="922" w:author="Catherine Goodwin" w:date="2020-06-26T11:04:00Z">
                              <w:rPr>
                                <w:del w:id="923" w:author="Catherine Goodwin" w:date="2020-05-03T16:48:00Z"/>
                                <w:color w:val="323130"/>
                              </w:rPr>
                            </w:rPrChange>
                          </w:rPr>
                          <w:pPrChange w:id="924" w:author="Catherine Goodwin" w:date="2020-09-04T13:35:00Z">
                            <w:pPr>
                              <w:pStyle w:val="NormalWeb"/>
                            </w:pPr>
                          </w:pPrChange>
                        </w:pPr>
                        <w:del w:id="925" w:author="Catherine Goodwin" w:date="2020-05-03T16:48:00Z">
                          <w:r w:rsidRPr="00675F2D" w:rsidDel="00904FB2">
                            <w:rPr>
                              <w:rFonts w:ascii="Arial" w:hAnsi="Arial" w:cs="Arial"/>
                              <w:color w:val="000000"/>
                              <w:bdr w:val="none" w:sz="0" w:space="0" w:color="auto" w:frame="1"/>
                              <w:rPrChange w:id="92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2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92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2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93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31" w:author="Catherine Goodwin" w:date="2020-04-24T12:18:00Z"/>
                            <w:rFonts w:ascii="Arial" w:hAnsi="Arial" w:cs="Arial"/>
                            <w:color w:val="323130"/>
                            <w:rPrChange w:id="932" w:author="Catherine Goodwin" w:date="2020-06-26T11:04:00Z">
                              <w:rPr>
                                <w:del w:id="933" w:author="Catherine Goodwin" w:date="2020-04-24T12:18:00Z"/>
                                <w:color w:val="323130"/>
                              </w:rPr>
                            </w:rPrChange>
                          </w:rPr>
                          <w:pPrChange w:id="934" w:author="Catherine Goodwin" w:date="2020-09-04T13:35:00Z">
                            <w:pPr>
                              <w:pStyle w:val="NormalWeb"/>
                            </w:pPr>
                          </w:pPrChange>
                        </w:pPr>
                        <w:del w:id="935" w:author="Catherine Goodwin" w:date="2020-04-24T12:18:00Z">
                          <w:r w:rsidRPr="00675F2D" w:rsidDel="00123AB6">
                            <w:rPr>
                              <w:rFonts w:ascii="Arial" w:hAnsi="Arial" w:cs="Arial"/>
                              <w:color w:val="000000"/>
                              <w:bdr w:val="none" w:sz="0" w:space="0" w:color="auto" w:frame="1"/>
                              <w:rPrChange w:id="93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93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3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3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4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4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42" w:author="Catherine Goodwin" w:date="2020-04-24T12:18:00Z"/>
                            <w:rFonts w:ascii="Arial" w:hAnsi="Arial" w:cs="Arial"/>
                            <w:color w:val="323130"/>
                            <w:rPrChange w:id="943" w:author="Catherine Goodwin" w:date="2020-06-26T11:04:00Z">
                              <w:rPr>
                                <w:del w:id="944" w:author="Catherine Goodwin" w:date="2020-04-24T12:18:00Z"/>
                                <w:color w:val="323130"/>
                              </w:rPr>
                            </w:rPrChange>
                          </w:rPr>
                          <w:pPrChange w:id="945" w:author="Catherine Goodwin" w:date="2020-09-04T13:35:00Z">
                            <w:pPr>
                              <w:pStyle w:val="NormalWeb"/>
                            </w:pPr>
                          </w:pPrChange>
                        </w:pPr>
                        <w:del w:id="946" w:author="Catherine Goodwin" w:date="2020-04-24T12:18:00Z">
                          <w:r w:rsidRPr="00675F2D" w:rsidDel="00123AB6">
                            <w:rPr>
                              <w:rFonts w:ascii="Arial" w:hAnsi="Arial" w:cs="Arial"/>
                              <w:color w:val="000000"/>
                              <w:bdr w:val="none" w:sz="0" w:space="0" w:color="auto" w:frame="1"/>
                              <w:rPrChange w:id="94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94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94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95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95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95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95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5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5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5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5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F1C6A">
                        <w:pPr>
                          <w:jc w:val="center"/>
                          <w:textAlignment w:val="baseline"/>
                          <w:rPr>
                            <w:del w:id="958" w:author="Catherine Goodwin" w:date="2020-04-24T12:18:00Z"/>
                            <w:rFonts w:ascii="Arial" w:hAnsi="Arial" w:cs="Arial"/>
                            <w:color w:val="323130"/>
                            <w:szCs w:val="24"/>
                            <w:rPrChange w:id="959" w:author="Catherine Goodwin" w:date="2020-06-26T11:04:00Z">
                              <w:rPr>
                                <w:del w:id="960" w:author="Catherine Goodwin" w:date="2020-04-24T12:18:00Z"/>
                                <w:color w:val="323130"/>
                              </w:rPr>
                            </w:rPrChange>
                          </w:rPr>
                        </w:pPr>
                        <w:del w:id="961"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962" w:author="Catherine Goodwin" w:date="2020-04-24T12:18:00Z"/>
                            <w:rFonts w:ascii="Arial" w:hAnsi="Arial" w:cs="Arial"/>
                            <w:color w:val="323130"/>
                            <w:rPrChange w:id="963" w:author="Catherine Goodwin" w:date="2020-06-26T11:04:00Z">
                              <w:rPr>
                                <w:del w:id="964" w:author="Catherine Goodwin" w:date="2020-04-24T12:18:00Z"/>
                                <w:color w:val="323130"/>
                              </w:rPr>
                            </w:rPrChange>
                          </w:rPr>
                          <w:pPrChange w:id="965" w:author="Catherine Goodwin" w:date="2020-09-04T13:35:00Z">
                            <w:pPr>
                              <w:pStyle w:val="NormalWeb"/>
                            </w:pPr>
                          </w:pPrChange>
                        </w:pPr>
                        <w:del w:id="966" w:author="Catherine Goodwin" w:date="2020-04-24T12:18:00Z">
                          <w:r w:rsidRPr="00675F2D" w:rsidDel="00123AB6">
                            <w:rPr>
                              <w:rFonts w:ascii="Arial" w:hAnsi="Arial" w:cs="Arial"/>
                              <w:color w:val="323130"/>
                              <w:rPrChange w:id="967" w:author="Catherine Goodwin" w:date="2020-06-26T11:04:00Z">
                                <w:rPr>
                                  <w:color w:val="323130"/>
                                </w:rPr>
                              </w:rPrChange>
                            </w:rPr>
                            <w:br/>
                          </w:r>
                          <w:r w:rsidRPr="00675F2D" w:rsidDel="00123AB6">
                            <w:rPr>
                              <w:rFonts w:ascii="Arial" w:hAnsi="Arial" w:cs="Arial"/>
                              <w:bCs/>
                              <w:color w:val="323130"/>
                              <w:rPrChange w:id="968"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969" w:author="Catherine Goodwin" w:date="2020-05-03T16:48:00Z"/>
                            <w:rFonts w:ascii="Arial" w:hAnsi="Arial" w:cs="Arial"/>
                            <w:color w:val="323130"/>
                            <w:szCs w:val="24"/>
                            <w:rPrChange w:id="970" w:author="Catherine Goodwin" w:date="2020-06-26T11:04:00Z">
                              <w:rPr>
                                <w:del w:id="971" w:author="Catherine Goodwin" w:date="2020-05-03T16:48:00Z"/>
                                <w:color w:val="323130"/>
                              </w:rPr>
                            </w:rPrChange>
                          </w:rPr>
                          <w:pPrChange w:id="972" w:author="Catherine Goodwin" w:date="2020-09-04T13:35:00Z">
                            <w:pPr>
                              <w:numPr>
                                <w:numId w:val="2"/>
                              </w:numPr>
                              <w:tabs>
                                <w:tab w:val="num" w:pos="720"/>
                              </w:tabs>
                              <w:overflowPunct/>
                              <w:autoSpaceDE/>
                              <w:autoSpaceDN/>
                              <w:adjustRightInd/>
                              <w:ind w:left="720" w:hanging="360"/>
                            </w:pPr>
                          </w:pPrChange>
                        </w:pPr>
                        <w:del w:id="973" w:author="Catherine Goodwin" w:date="2020-05-03T16:48:00Z">
                          <w:r w:rsidRPr="00675F2D" w:rsidDel="00904FB2">
                            <w:rPr>
                              <w:rFonts w:ascii="Arial" w:hAnsi="Arial" w:cs="Arial"/>
                              <w:color w:val="323130"/>
                              <w:szCs w:val="24"/>
                              <w:rPrChange w:id="974"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975" w:author="Catherine Goodwin" w:date="2020-05-03T16:48:00Z"/>
                            <w:rFonts w:ascii="Arial" w:hAnsi="Arial" w:cs="Arial"/>
                            <w:color w:val="323130"/>
                            <w:szCs w:val="24"/>
                            <w:rPrChange w:id="976" w:author="Catherine Goodwin" w:date="2020-06-26T11:04:00Z">
                              <w:rPr>
                                <w:del w:id="977" w:author="Catherine Goodwin" w:date="2020-05-03T16:48:00Z"/>
                                <w:color w:val="323130"/>
                              </w:rPr>
                            </w:rPrChange>
                          </w:rPr>
                          <w:pPrChange w:id="978" w:author="Catherine Goodwin" w:date="2020-09-04T13:35:00Z">
                            <w:pPr>
                              <w:numPr>
                                <w:numId w:val="2"/>
                              </w:numPr>
                              <w:tabs>
                                <w:tab w:val="num" w:pos="720"/>
                              </w:tabs>
                              <w:overflowPunct/>
                              <w:autoSpaceDE/>
                              <w:autoSpaceDN/>
                              <w:adjustRightInd/>
                              <w:ind w:left="720" w:hanging="360"/>
                            </w:pPr>
                          </w:pPrChange>
                        </w:pPr>
                        <w:del w:id="979" w:author="Catherine Goodwin" w:date="2020-05-03T16:48:00Z">
                          <w:r w:rsidRPr="00675F2D" w:rsidDel="00904FB2">
                            <w:rPr>
                              <w:rFonts w:ascii="Arial" w:hAnsi="Arial" w:cs="Arial"/>
                              <w:color w:val="323130"/>
                              <w:szCs w:val="24"/>
                              <w:rPrChange w:id="980" w:author="Catherine Goodwin" w:date="2020-06-26T11:04:00Z">
                                <w:rPr>
                                  <w:color w:val="323130"/>
                                </w:rPr>
                              </w:rPrChange>
                            </w:rPr>
                            <w:delText>Telephone 101 for </w:delText>
                          </w:r>
                          <w:r w:rsidRPr="00675F2D" w:rsidDel="00904FB2">
                            <w:rPr>
                              <w:rFonts w:ascii="Arial" w:hAnsi="Arial" w:cs="Arial"/>
                              <w:bCs/>
                              <w:color w:val="323130"/>
                              <w:szCs w:val="24"/>
                              <w:rPrChange w:id="981" w:author="Catherine Goodwin" w:date="2020-06-26T11:04:00Z">
                                <w:rPr>
                                  <w:b/>
                                  <w:bCs/>
                                  <w:color w:val="323130"/>
                                </w:rPr>
                              </w:rPrChange>
                            </w:rPr>
                            <w:delText>non</w:delText>
                          </w:r>
                          <w:r w:rsidRPr="00675F2D" w:rsidDel="00904FB2">
                            <w:rPr>
                              <w:rFonts w:ascii="Arial" w:hAnsi="Arial" w:cs="Arial"/>
                              <w:color w:val="323130"/>
                              <w:szCs w:val="24"/>
                              <w:rPrChange w:id="982"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983" w:author="Catherine Goodwin" w:date="2020-05-06T13:53:00Z"/>
                            <w:rFonts w:ascii="Arial" w:hAnsi="Arial" w:cs="Arial"/>
                            <w:color w:val="323130"/>
                            <w:szCs w:val="24"/>
                            <w:rPrChange w:id="984" w:author="Catherine Goodwin" w:date="2020-06-26T11:04:00Z">
                              <w:rPr>
                                <w:del w:id="985" w:author="Catherine Goodwin" w:date="2020-05-06T13:53:00Z"/>
                                <w:color w:val="323130"/>
                              </w:rPr>
                            </w:rPrChange>
                          </w:rPr>
                          <w:pPrChange w:id="986" w:author="Catherine Goodwin" w:date="2020-09-04T13:35:00Z">
                            <w:pPr>
                              <w:numPr>
                                <w:numId w:val="2"/>
                              </w:numPr>
                              <w:tabs>
                                <w:tab w:val="num" w:pos="720"/>
                              </w:tabs>
                              <w:overflowPunct/>
                              <w:autoSpaceDE/>
                              <w:autoSpaceDN/>
                              <w:adjustRightInd/>
                              <w:ind w:left="720" w:hanging="360"/>
                            </w:pPr>
                          </w:pPrChange>
                        </w:pPr>
                        <w:del w:id="987" w:author="Catherine Goodwin" w:date="2020-05-03T16:48:00Z">
                          <w:r w:rsidRPr="00675F2D" w:rsidDel="00904FB2">
                            <w:rPr>
                              <w:rFonts w:ascii="Arial" w:hAnsi="Arial" w:cs="Arial"/>
                              <w:color w:val="323130"/>
                              <w:szCs w:val="24"/>
                              <w:rPrChange w:id="988" w:author="Catherine Goodwin" w:date="2020-06-26T11:04:00Z">
                                <w:rPr>
                                  <w:color w:val="323130"/>
                                </w:rPr>
                              </w:rPrChange>
                            </w:rPr>
                            <w:delText>Alternatively, visit </w:delText>
                          </w:r>
                          <w:r w:rsidRPr="00675F2D" w:rsidDel="00904FB2">
                            <w:rPr>
                              <w:rFonts w:ascii="Arial" w:hAnsi="Arial" w:cs="Arial"/>
                              <w:color w:val="323130"/>
                              <w:szCs w:val="24"/>
                              <w:rPrChange w:id="989" w:author="Catherine Goodwin" w:date="2020-06-26T11:04:00Z">
                                <w:rPr>
                                  <w:color w:val="323130"/>
                                </w:rPr>
                              </w:rPrChange>
                            </w:rPr>
                            <w:fldChar w:fldCharType="begin"/>
                          </w:r>
                          <w:r w:rsidRPr="00675F2D" w:rsidDel="00904FB2">
                            <w:rPr>
                              <w:rFonts w:ascii="Arial" w:hAnsi="Arial" w:cs="Arial"/>
                              <w:color w:val="323130"/>
                              <w:szCs w:val="24"/>
                              <w:rPrChange w:id="99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99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99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993" w:author="Catherine Goodwin" w:date="2020-06-26T11:04:00Z">
                                <w:rPr>
                                  <w:color w:val="323130"/>
                                </w:rPr>
                              </w:rPrChange>
                            </w:rPr>
                            <w:fldChar w:fldCharType="end"/>
                          </w:r>
                          <w:r w:rsidRPr="00675F2D" w:rsidDel="00904FB2">
                            <w:rPr>
                              <w:rFonts w:ascii="Arial" w:hAnsi="Arial" w:cs="Arial"/>
                              <w:color w:val="323130"/>
                              <w:szCs w:val="24"/>
                              <w:rPrChange w:id="994"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995" w:author="Catherine Goodwin" w:date="2020-04-24T12:23:00Z"/>
                            <w:color w:val="323130"/>
                            <w:szCs w:val="24"/>
                          </w:rPr>
                          <w:pPrChange w:id="996" w:author="Catherine Goodwin" w:date="2020-09-04T13:35:00Z">
                            <w:pPr>
                              <w:numPr>
                                <w:numId w:val="2"/>
                              </w:numPr>
                              <w:shd w:val="clear" w:color="auto" w:fill="FFFFFF"/>
                              <w:tabs>
                                <w:tab w:val="num" w:pos="720"/>
                              </w:tabs>
                              <w:overflowPunct/>
                              <w:autoSpaceDE/>
                              <w:autoSpaceDN/>
                              <w:adjustRightInd/>
                              <w:ind w:left="720" w:hanging="360"/>
                            </w:pPr>
                          </w:pPrChange>
                        </w:pPr>
                        <w:del w:id="997"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998" w:author="Catherine Goodwin" w:date="2020-04-24T12:24:00Z"/>
                            <w:color w:val="323130"/>
                          </w:rPr>
                          <w:pPrChange w:id="999" w:author="Catherine Goodwin" w:date="2020-09-04T13:35:00Z">
                            <w:pPr>
                              <w:pStyle w:val="NormalWeb"/>
                              <w:shd w:val="clear" w:color="auto" w:fill="FFFFFF"/>
                              <w:jc w:val="both"/>
                            </w:pPr>
                          </w:pPrChange>
                        </w:pPr>
                        <w:del w:id="100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00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00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00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00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1005" w:author="Catherine Goodwin" w:date="2020-09-04T13:35:00Z">
                            <w:pPr>
                              <w:pStyle w:val="NoSpacing"/>
                            </w:pPr>
                          </w:pPrChange>
                        </w:pPr>
                      </w:p>
                    </w:txbxContent>
                  </v:textbox>
                  <w10:wrap anchorx="margin"/>
                </v:shape>
              </w:pict>
            </mc:Fallback>
          </mc:AlternateContent>
        </w:r>
      </w:ins>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D455A"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006" w:author="Catherine Goodwin" w:date="2020-06-26T11:07:00Z"/>
          <w:rFonts w:ascii="Arial" w:hAnsi="Arial" w:cs="Arial"/>
          <w:szCs w:val="24"/>
        </w:rPr>
      </w:pPr>
    </w:p>
    <w:p w:rsidR="00675F2D" w:rsidRDefault="00321B01" w:rsidP="00035C8C">
      <w:pPr>
        <w:jc w:val="center"/>
        <w:rPr>
          <w:ins w:id="1007" w:author="Catherine Goodwin" w:date="2020-06-26T11:07:00Z"/>
          <w:rFonts w:ascii="Arial" w:hAnsi="Arial" w:cs="Arial"/>
          <w:szCs w:val="24"/>
        </w:rPr>
      </w:pPr>
      <w:ins w:id="1008" w:author="Catherine Goodwin" w:date="2020-06-12T11:08:00Z">
        <w:r>
          <w:rPr>
            <w:noProof/>
          </w:rPr>
          <mc:AlternateContent>
            <mc:Choice Requires="wps">
              <w:drawing>
                <wp:anchor distT="45720" distB="45720" distL="114300" distR="114300" simplePos="0" relativeHeight="252166656" behindDoc="0" locked="0" layoutInCell="1" allowOverlap="1" wp14:anchorId="5B6F6865" wp14:editId="5C04DFA7">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EA3CF2" w:rsidRPr="00847484" w:rsidRDefault="00EA3CF2">
                              <w:pPr>
                                <w:jc w:val="center"/>
                                <w:rPr>
                                  <w:ins w:id="1009" w:author="Catherine Goodwin" w:date="2020-09-04T13:19:00Z"/>
                                  <w:rFonts w:ascii="Arial" w:hAnsi="Arial" w:cs="Arial"/>
                                  <w:b/>
                                  <w:sz w:val="22"/>
                                  <w:szCs w:val="22"/>
                                  <w:rPrChange w:id="1010" w:author="Catherine Goodwin" w:date="2020-09-04T15:44:00Z">
                                    <w:rPr>
                                      <w:ins w:id="1011" w:author="Catherine Goodwin" w:date="2020-09-04T13:19:00Z"/>
                                      <w:rFonts w:ascii="Arial" w:hAnsi="Arial" w:cs="Arial"/>
                                      <w:sz w:val="22"/>
                                      <w:szCs w:val="22"/>
                                    </w:rPr>
                                  </w:rPrChange>
                                </w:rPr>
                              </w:pPr>
                            </w:p>
                            <w:p w:rsidR="00EA3CF2" w:rsidRDefault="00EA3CF2">
                              <w:pPr>
                                <w:rPr>
                                  <w:ins w:id="1012" w:author="Catherine Goodwin" w:date="2020-09-04T15:49:00Z"/>
                                  <w:rFonts w:ascii="Arial" w:hAnsi="Arial" w:cs="Arial"/>
                                  <w:sz w:val="22"/>
                                  <w:szCs w:val="22"/>
                                </w:rPr>
                                <w:pPrChange w:id="1013" w:author="Catherine Goodwin" w:date="2020-09-04T15:44:00Z">
                                  <w:pPr>
                                    <w:jc w:val="center"/>
                                  </w:pPr>
                                </w:pPrChange>
                              </w:pPr>
                            </w:p>
                            <w:p w:rsidR="00EA3CF2" w:rsidRPr="00847484" w:rsidRDefault="00EA3CF2">
                              <w:pPr>
                                <w:rPr>
                                  <w:ins w:id="1014" w:author="Catherine Goodwin" w:date="2020-06-12T11:08:00Z"/>
                                  <w:rFonts w:ascii="Arial" w:hAnsi="Arial" w:cs="Arial"/>
                                  <w:sz w:val="22"/>
                                  <w:szCs w:val="22"/>
                                  <w:rPrChange w:id="1015" w:author="Catherine Goodwin" w:date="2020-09-04T15:48:00Z">
                                    <w:rPr>
                                      <w:ins w:id="1016" w:author="Catherine Goodwin" w:date="2020-06-12T11:08:00Z"/>
                                      <w:rFonts w:ascii="Arial" w:hAnsi="Arial" w:cs="Arial"/>
                                    </w:rPr>
                                  </w:rPrChange>
                                </w:rPr>
                                <w:pPrChange w:id="1017" w:author="Catherine Goodwin" w:date="2020-09-18T13:39:00Z">
                                  <w:pPr>
                                    <w:jc w:val="center"/>
                                  </w:pPr>
                                </w:pPrChange>
                              </w:pPr>
                              <w:ins w:id="1018"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1019"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F6865" id="Text Box 2" o:spid="_x0000_s1030"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" filled="f" stroked="f">
                  <v:textbox>
                    <w:txbxContent>
                      <w:p w:rsidR="00EA3CF2" w:rsidRPr="00847484" w:rsidRDefault="00EA3CF2">
                        <w:pPr>
                          <w:jc w:val="center"/>
                          <w:rPr>
                            <w:ins w:id="1020" w:author="Catherine Goodwin" w:date="2020-09-04T13:19:00Z"/>
                            <w:rFonts w:ascii="Arial" w:hAnsi="Arial" w:cs="Arial"/>
                            <w:b/>
                            <w:sz w:val="22"/>
                            <w:szCs w:val="22"/>
                            <w:rPrChange w:id="1021" w:author="Catherine Goodwin" w:date="2020-09-04T15:44:00Z">
                              <w:rPr>
                                <w:ins w:id="1022" w:author="Catherine Goodwin" w:date="2020-09-04T13:19:00Z"/>
                                <w:rFonts w:ascii="Arial" w:hAnsi="Arial" w:cs="Arial"/>
                                <w:sz w:val="22"/>
                                <w:szCs w:val="22"/>
                              </w:rPr>
                            </w:rPrChange>
                          </w:rPr>
                        </w:pPr>
                      </w:p>
                      <w:p w:rsidR="00EA3CF2" w:rsidRDefault="00EA3CF2">
                        <w:pPr>
                          <w:rPr>
                            <w:ins w:id="1023" w:author="Catherine Goodwin" w:date="2020-09-04T15:49:00Z"/>
                            <w:rFonts w:ascii="Arial" w:hAnsi="Arial" w:cs="Arial"/>
                            <w:sz w:val="22"/>
                            <w:szCs w:val="22"/>
                          </w:rPr>
                          <w:pPrChange w:id="1024" w:author="Catherine Goodwin" w:date="2020-09-04T15:44:00Z">
                            <w:pPr>
                              <w:jc w:val="center"/>
                            </w:pPr>
                          </w:pPrChange>
                        </w:pPr>
                      </w:p>
                      <w:p w:rsidR="00EA3CF2" w:rsidRPr="00847484" w:rsidRDefault="00EA3CF2">
                        <w:pPr>
                          <w:rPr>
                            <w:ins w:id="1025" w:author="Catherine Goodwin" w:date="2020-06-12T11:08:00Z"/>
                            <w:rFonts w:ascii="Arial" w:hAnsi="Arial" w:cs="Arial"/>
                            <w:sz w:val="22"/>
                            <w:szCs w:val="22"/>
                            <w:rPrChange w:id="1026" w:author="Catherine Goodwin" w:date="2020-09-04T15:48:00Z">
                              <w:rPr>
                                <w:ins w:id="1027" w:author="Catherine Goodwin" w:date="2020-06-12T11:08:00Z"/>
                                <w:rFonts w:ascii="Arial" w:hAnsi="Arial" w:cs="Arial"/>
                              </w:rPr>
                            </w:rPrChange>
                          </w:rPr>
                          <w:pPrChange w:id="1028" w:author="Catherine Goodwin" w:date="2020-09-18T13:39:00Z">
                            <w:pPr>
                              <w:jc w:val="center"/>
                            </w:pPr>
                          </w:pPrChange>
                        </w:pPr>
                        <w:ins w:id="1029"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1030" w:author="Catherine Goodwin" w:date="2020-06-26T14:37:00Z">
                              <w:rPr/>
                            </w:rPrChange>
                          </w:rPr>
                        </w:pPr>
                      </w:p>
                    </w:txbxContent>
                  </v:textbox>
                  <w10:wrap anchorx="margin"/>
                </v:shape>
              </w:pict>
            </mc:Fallback>
          </mc:AlternateContent>
        </w:r>
      </w:ins>
    </w:p>
    <w:p w:rsidR="00675F2D" w:rsidRDefault="00675F2D" w:rsidP="00035C8C">
      <w:pPr>
        <w:jc w:val="center"/>
        <w:rPr>
          <w:ins w:id="1031"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5D3CD7" w:rsidP="00035C8C">
      <w:pPr>
        <w:jc w:val="center"/>
        <w:rPr>
          <w:rFonts w:ascii="Arial" w:hAnsi="Arial" w:cs="Arial"/>
          <w:szCs w:val="24"/>
        </w:rPr>
      </w:pPr>
      <w:ins w:id="1032" w:author="Catherine Goodwin" w:date="2020-09-25T14:29:00Z">
        <w:r w:rsidRPr="001A0296">
          <w:rPr>
            <w:rFonts w:ascii="Arial" w:hAnsi="Arial" w:cs="Arial"/>
            <w:noProof/>
            <w:szCs w:val="24"/>
          </w:rPr>
          <w:drawing>
            <wp:anchor distT="0" distB="0" distL="114300" distR="114300" simplePos="0" relativeHeight="252252672" behindDoc="0" locked="0" layoutInCell="1" allowOverlap="1">
              <wp:simplePos x="0" y="0"/>
              <wp:positionH relativeFrom="column">
                <wp:posOffset>609600</wp:posOffset>
              </wp:positionH>
              <wp:positionV relativeFrom="paragraph">
                <wp:posOffset>-390525</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ins w:id="1033" w:author="Catherine Goodwin" w:date="2020-10-16T15:05:00Z">
        <w:r>
          <w:rPr>
            <w:noProof/>
          </w:rPr>
          <w:drawing>
            <wp:anchor distT="0" distB="0" distL="114300" distR="114300" simplePos="0" relativeHeight="252307968" behindDoc="0" locked="0" layoutInCell="1" allowOverlap="1">
              <wp:simplePos x="0" y="0"/>
              <wp:positionH relativeFrom="column">
                <wp:posOffset>2247900</wp:posOffset>
              </wp:positionH>
              <wp:positionV relativeFrom="paragraph">
                <wp:posOffset>-220980</wp:posOffset>
              </wp:positionV>
              <wp:extent cx="2955263" cy="9448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2173" t="39708" r="28739" b="38075"/>
                      <a:stretch/>
                    </pic:blipFill>
                    <pic:spPr bwMode="auto">
                      <a:xfrm>
                        <a:off x="0" y="0"/>
                        <a:ext cx="2955263" cy="944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EA3CF2" w:rsidRPr="00AF0C2B" w:rsidDel="00904A9B" w:rsidRDefault="00EA3CF2">
                            <w:pPr>
                              <w:jc w:val="center"/>
                              <w:rPr>
                                <w:del w:id="1034" w:author="Catherine Goodwin" w:date="2020-06-12T11:07:00Z"/>
                                <w:rFonts w:ascii="Arial" w:hAnsi="Arial" w:cs="Arial"/>
                              </w:rPr>
                            </w:pPr>
                            <w:del w:id="1035" w:author="Catherine Goodwin" w:date="2020-06-05T14:54:00Z">
                              <w:r w:rsidRPr="00AF0C2B" w:rsidDel="005F3524">
                                <w:rPr>
                                  <w:rFonts w:ascii="Arial" w:hAnsi="Arial" w:cs="Arial"/>
                                </w:rPr>
                                <w:delText>Google Classroom attendance</w:delText>
                              </w:r>
                            </w:del>
                            <w:del w:id="1036"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37"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38">
                                <w:tblGrid>
                                  <w:gridCol w:w="1851"/>
                                  <w:gridCol w:w="108"/>
                                  <w:gridCol w:w="1043"/>
                                  <w:gridCol w:w="166"/>
                                  <w:gridCol w:w="1378"/>
                                  <w:gridCol w:w="215"/>
                                  <w:gridCol w:w="882"/>
                                </w:tblGrid>
                              </w:tblGridChange>
                            </w:tblGrid>
                            <w:tr w:rsidR="00EA3CF2" w:rsidDel="005F3524" w:rsidTr="006C7C78">
                              <w:trPr>
                                <w:trHeight w:val="187"/>
                                <w:del w:id="1039" w:author="Catherine Goodwin" w:date="2020-06-05T14:53:00Z"/>
                                <w:trPrChange w:id="1040" w:author="Catherine Goodwin" w:date="2020-05-14T15:13:00Z">
                                  <w:trPr>
                                    <w:trHeight w:val="200"/>
                                  </w:trPr>
                                </w:trPrChange>
                              </w:trPr>
                              <w:tc>
                                <w:tcPr>
                                  <w:tcW w:w="2024" w:type="dxa"/>
                                  <w:shd w:val="clear" w:color="auto" w:fill="auto"/>
                                  <w:tcPrChange w:id="1041" w:author="Catherine Goodwin" w:date="2020-05-14T15:13:00Z">
                                    <w:tcPr>
                                      <w:tcW w:w="1959" w:type="dxa"/>
                                    </w:tcPr>
                                  </w:tcPrChange>
                                </w:tcPr>
                                <w:p w:rsidR="00EA3CF2" w:rsidDel="005F3524" w:rsidRDefault="00EA3CF2" w:rsidP="00201EEC">
                                  <w:pPr>
                                    <w:jc w:val="center"/>
                                    <w:rPr>
                                      <w:del w:id="1042" w:author="Catherine Goodwin" w:date="2020-06-05T14:53:00Z"/>
                                      <w:rFonts w:ascii="Arial" w:hAnsi="Arial" w:cs="Arial"/>
                                    </w:rPr>
                                  </w:pPr>
                                  <w:del w:id="1043" w:author="Catherine Goodwin" w:date="2020-06-05T14:53:00Z">
                                    <w:r w:rsidDel="005F3524">
                                      <w:rPr>
                                        <w:rFonts w:ascii="Arial" w:hAnsi="Arial" w:cs="Arial"/>
                                      </w:rPr>
                                      <w:delText>3 Walliams</w:delText>
                                    </w:r>
                                  </w:del>
                                </w:p>
                              </w:tc>
                              <w:tc>
                                <w:tcPr>
                                  <w:tcW w:w="1258" w:type="dxa"/>
                                  <w:shd w:val="clear" w:color="auto" w:fill="auto"/>
                                  <w:tcPrChange w:id="1044" w:author="Catherine Goodwin" w:date="2020-05-14T15:13:00Z">
                                    <w:tcPr>
                                      <w:tcW w:w="1209" w:type="dxa"/>
                                      <w:gridSpan w:val="2"/>
                                    </w:tcPr>
                                  </w:tcPrChange>
                                </w:tcPr>
                                <w:p w:rsidR="00EA3CF2" w:rsidDel="005F3524" w:rsidRDefault="00EA3CF2">
                                  <w:pPr>
                                    <w:jc w:val="center"/>
                                    <w:rPr>
                                      <w:del w:id="1045" w:author="Catherine Goodwin" w:date="2020-06-05T14:53:00Z"/>
                                      <w:rFonts w:ascii="Arial" w:hAnsi="Arial" w:cs="Arial"/>
                                    </w:rPr>
                                  </w:pPr>
                                  <w:del w:id="1046" w:author="Catherine Goodwin" w:date="2020-04-23T16:05:00Z">
                                    <w:r w:rsidDel="005666FF">
                                      <w:rPr>
                                        <w:rFonts w:ascii="Arial" w:hAnsi="Arial" w:cs="Arial"/>
                                      </w:rPr>
                                      <w:delText>85</w:delText>
                                    </w:r>
                                  </w:del>
                                  <w:del w:id="1047" w:author="Catherine Goodwin" w:date="2020-06-05T14:53:00Z">
                                    <w:r w:rsidDel="005F3524">
                                      <w:rPr>
                                        <w:rFonts w:ascii="Arial" w:hAnsi="Arial" w:cs="Arial"/>
                                      </w:rPr>
                                      <w:delText>%</w:delText>
                                    </w:r>
                                  </w:del>
                                </w:p>
                              </w:tc>
                              <w:tc>
                                <w:tcPr>
                                  <w:tcW w:w="1688" w:type="dxa"/>
                                  <w:tcPrChange w:id="1048" w:author="Catherine Goodwin" w:date="2020-05-14T15:13:00Z">
                                    <w:tcPr>
                                      <w:tcW w:w="1593" w:type="dxa"/>
                                      <w:gridSpan w:val="2"/>
                                    </w:tcPr>
                                  </w:tcPrChange>
                                </w:tcPr>
                                <w:p w:rsidR="00EA3CF2" w:rsidDel="005F3524" w:rsidRDefault="00EA3CF2" w:rsidP="00201EEC">
                                  <w:pPr>
                                    <w:jc w:val="center"/>
                                    <w:rPr>
                                      <w:del w:id="1049" w:author="Catherine Goodwin" w:date="2020-06-05T14:53:00Z"/>
                                      <w:rFonts w:ascii="Arial" w:hAnsi="Arial" w:cs="Arial"/>
                                    </w:rPr>
                                  </w:pPr>
                                  <w:del w:id="1050" w:author="Catherine Goodwin" w:date="2020-06-05T14:53:00Z">
                                    <w:r w:rsidDel="005F3524">
                                      <w:rPr>
                                        <w:rFonts w:ascii="Arial" w:hAnsi="Arial" w:cs="Arial"/>
                                      </w:rPr>
                                      <w:delText>3 Blyton</w:delText>
                                    </w:r>
                                  </w:del>
                                </w:p>
                              </w:tc>
                              <w:tc>
                                <w:tcPr>
                                  <w:tcW w:w="1199" w:type="dxa"/>
                                  <w:tcPrChange w:id="1051" w:author="Catherine Goodwin" w:date="2020-05-14T15:13:00Z">
                                    <w:tcPr>
                                      <w:tcW w:w="882" w:type="dxa"/>
                                      <w:gridSpan w:val="2"/>
                                    </w:tcPr>
                                  </w:tcPrChange>
                                </w:tcPr>
                                <w:p w:rsidR="00EA3CF2" w:rsidDel="005F3524" w:rsidRDefault="00EA3CF2" w:rsidP="00201EEC">
                                  <w:pPr>
                                    <w:jc w:val="center"/>
                                    <w:rPr>
                                      <w:del w:id="1052" w:author="Catherine Goodwin" w:date="2020-06-05T14:53:00Z"/>
                                      <w:rFonts w:ascii="Arial" w:hAnsi="Arial" w:cs="Arial"/>
                                    </w:rPr>
                                  </w:pPr>
                                  <w:del w:id="1053" w:author="Catherine Goodwin" w:date="2020-06-05T14:53:00Z">
                                    <w:r w:rsidDel="005F3524">
                                      <w:rPr>
                                        <w:rFonts w:ascii="Arial" w:hAnsi="Arial" w:cs="Arial"/>
                                      </w:rPr>
                                      <w:delText>9</w:delText>
                                    </w:r>
                                  </w:del>
                                  <w:del w:id="1054" w:author="Catherine Goodwin" w:date="2020-04-23T16:05:00Z">
                                    <w:r w:rsidDel="005666FF">
                                      <w:rPr>
                                        <w:rFonts w:ascii="Arial" w:hAnsi="Arial" w:cs="Arial"/>
                                      </w:rPr>
                                      <w:delText>3</w:delText>
                                    </w:r>
                                  </w:del>
                                  <w:del w:id="1055" w:author="Catherine Goodwin" w:date="2020-06-05T14:53:00Z">
                                    <w:r w:rsidDel="005F3524">
                                      <w:rPr>
                                        <w:rFonts w:ascii="Arial" w:hAnsi="Arial" w:cs="Arial"/>
                                      </w:rPr>
                                      <w:delText>%</w:delText>
                                    </w:r>
                                  </w:del>
                                </w:p>
                              </w:tc>
                            </w:tr>
                            <w:tr w:rsidR="00EA3CF2" w:rsidDel="005F3524" w:rsidTr="000F3C22">
                              <w:trPr>
                                <w:trHeight w:val="263"/>
                                <w:del w:id="1056" w:author="Catherine Goodwin" w:date="2020-06-05T14:53:00Z"/>
                                <w:trPrChange w:id="1057" w:author="Catherine Goodwin" w:date="2020-05-25T11:42:00Z">
                                  <w:trPr>
                                    <w:trHeight w:val="281"/>
                                  </w:trPr>
                                </w:trPrChange>
                              </w:trPr>
                              <w:tc>
                                <w:tcPr>
                                  <w:tcW w:w="2024" w:type="dxa"/>
                                  <w:shd w:val="clear" w:color="auto" w:fill="auto"/>
                                  <w:tcPrChange w:id="1058" w:author="Catherine Goodwin" w:date="2020-05-25T11:42:00Z">
                                    <w:tcPr>
                                      <w:tcW w:w="1959" w:type="dxa"/>
                                      <w:gridSpan w:val="2"/>
                                    </w:tcPr>
                                  </w:tcPrChange>
                                </w:tcPr>
                                <w:p w:rsidR="00EA3CF2" w:rsidDel="005F3524" w:rsidRDefault="00EA3CF2" w:rsidP="00201EEC">
                                  <w:pPr>
                                    <w:jc w:val="center"/>
                                    <w:rPr>
                                      <w:del w:id="1059" w:author="Catherine Goodwin" w:date="2020-06-05T14:53:00Z"/>
                                      <w:rFonts w:ascii="Arial" w:hAnsi="Arial" w:cs="Arial"/>
                                    </w:rPr>
                                  </w:pPr>
                                  <w:del w:id="1060" w:author="Catherine Goodwin" w:date="2020-06-05T14:53:00Z">
                                    <w:r w:rsidDel="005F3524">
                                      <w:rPr>
                                        <w:rFonts w:ascii="Arial" w:hAnsi="Arial" w:cs="Arial"/>
                                      </w:rPr>
                                      <w:delText>4 Morpurgo</w:delText>
                                    </w:r>
                                  </w:del>
                                </w:p>
                              </w:tc>
                              <w:tc>
                                <w:tcPr>
                                  <w:tcW w:w="1258" w:type="dxa"/>
                                  <w:shd w:val="clear" w:color="auto" w:fill="auto"/>
                                  <w:tcPrChange w:id="1061" w:author="Catherine Goodwin" w:date="2020-05-25T11:42:00Z">
                                    <w:tcPr>
                                      <w:tcW w:w="1209" w:type="dxa"/>
                                      <w:gridSpan w:val="2"/>
                                    </w:tcPr>
                                  </w:tcPrChange>
                                </w:tcPr>
                                <w:p w:rsidR="00EA3CF2" w:rsidDel="005F3524" w:rsidRDefault="00EA3CF2" w:rsidP="00201EEC">
                                  <w:pPr>
                                    <w:jc w:val="center"/>
                                    <w:rPr>
                                      <w:del w:id="1062" w:author="Catherine Goodwin" w:date="2020-06-05T14:53:00Z"/>
                                      <w:rFonts w:ascii="Arial" w:hAnsi="Arial" w:cs="Arial"/>
                                    </w:rPr>
                                  </w:pPr>
                                  <w:del w:id="1063" w:author="Catherine Goodwin" w:date="2020-04-23T16:05:00Z">
                                    <w:r w:rsidDel="005666FF">
                                      <w:rPr>
                                        <w:rFonts w:ascii="Arial" w:hAnsi="Arial" w:cs="Arial"/>
                                      </w:rPr>
                                      <w:delText>81</w:delText>
                                    </w:r>
                                  </w:del>
                                  <w:del w:id="1064" w:author="Catherine Goodwin" w:date="2020-06-05T14:53:00Z">
                                    <w:r w:rsidDel="005F3524">
                                      <w:rPr>
                                        <w:rFonts w:ascii="Arial" w:hAnsi="Arial" w:cs="Arial"/>
                                      </w:rPr>
                                      <w:delText>%</w:delText>
                                    </w:r>
                                  </w:del>
                                </w:p>
                              </w:tc>
                              <w:tc>
                                <w:tcPr>
                                  <w:tcW w:w="1688" w:type="dxa"/>
                                  <w:shd w:val="clear" w:color="auto" w:fill="auto"/>
                                  <w:tcPrChange w:id="1065" w:author="Catherine Goodwin" w:date="2020-05-25T11:42:00Z">
                                    <w:tcPr>
                                      <w:tcW w:w="1593" w:type="dxa"/>
                                      <w:gridSpan w:val="2"/>
                                    </w:tcPr>
                                  </w:tcPrChange>
                                </w:tcPr>
                                <w:p w:rsidR="00EA3CF2" w:rsidDel="005F3524" w:rsidRDefault="00EA3CF2" w:rsidP="00201EEC">
                                  <w:pPr>
                                    <w:jc w:val="center"/>
                                    <w:rPr>
                                      <w:del w:id="1066" w:author="Catherine Goodwin" w:date="2020-06-05T14:53:00Z"/>
                                      <w:rFonts w:ascii="Arial" w:hAnsi="Arial" w:cs="Arial"/>
                                    </w:rPr>
                                  </w:pPr>
                                  <w:del w:id="1067" w:author="Catherine Goodwin" w:date="2020-06-05T14:53:00Z">
                                    <w:r w:rsidDel="005F3524">
                                      <w:rPr>
                                        <w:rFonts w:ascii="Arial" w:hAnsi="Arial" w:cs="Arial"/>
                                      </w:rPr>
                                      <w:delText>4 Rowling</w:delText>
                                    </w:r>
                                  </w:del>
                                </w:p>
                              </w:tc>
                              <w:tc>
                                <w:tcPr>
                                  <w:tcW w:w="1199" w:type="dxa"/>
                                  <w:shd w:val="clear" w:color="auto" w:fill="auto"/>
                                  <w:tcPrChange w:id="1068" w:author="Catherine Goodwin" w:date="2020-05-25T11:42:00Z">
                                    <w:tcPr>
                                      <w:tcW w:w="882" w:type="dxa"/>
                                    </w:tcPr>
                                  </w:tcPrChange>
                                </w:tcPr>
                                <w:p w:rsidR="00EA3CF2" w:rsidDel="005F3524" w:rsidRDefault="00EA3CF2">
                                  <w:pPr>
                                    <w:jc w:val="center"/>
                                    <w:rPr>
                                      <w:del w:id="1069" w:author="Catherine Goodwin" w:date="2020-06-05T14:53:00Z"/>
                                      <w:rFonts w:ascii="Arial" w:hAnsi="Arial" w:cs="Arial"/>
                                    </w:rPr>
                                  </w:pPr>
                                  <w:del w:id="1070" w:author="Catherine Goodwin" w:date="2020-04-23T16:04:00Z">
                                    <w:r w:rsidDel="005666FF">
                                      <w:rPr>
                                        <w:rFonts w:ascii="Arial" w:hAnsi="Arial" w:cs="Arial"/>
                                      </w:rPr>
                                      <w:delText>93</w:delText>
                                    </w:r>
                                  </w:del>
                                  <w:del w:id="1071" w:author="Catherine Goodwin" w:date="2020-06-05T14:53:00Z">
                                    <w:r w:rsidDel="005F3524">
                                      <w:rPr>
                                        <w:rFonts w:ascii="Arial" w:hAnsi="Arial" w:cs="Arial"/>
                                      </w:rPr>
                                      <w:delText>%</w:delText>
                                    </w:r>
                                  </w:del>
                                </w:p>
                              </w:tc>
                            </w:tr>
                            <w:tr w:rsidR="00EA3CF2" w:rsidDel="005F3524" w:rsidTr="00BB5889">
                              <w:trPr>
                                <w:trHeight w:val="220"/>
                                <w:del w:id="1072" w:author="Catherine Goodwin" w:date="2020-06-05T14:53:00Z"/>
                                <w:trPrChange w:id="1073" w:author="Catherine Goodwin" w:date="2020-05-25T11:43:00Z">
                                  <w:trPr>
                                    <w:trHeight w:val="235"/>
                                  </w:trPr>
                                </w:trPrChange>
                              </w:trPr>
                              <w:tc>
                                <w:tcPr>
                                  <w:tcW w:w="2024" w:type="dxa"/>
                                  <w:shd w:val="clear" w:color="auto" w:fill="FFC000"/>
                                  <w:tcPrChange w:id="1074" w:author="Catherine Goodwin" w:date="2020-05-25T11:43:00Z">
                                    <w:tcPr>
                                      <w:tcW w:w="1959" w:type="dxa"/>
                                      <w:gridSpan w:val="2"/>
                                      <w:shd w:val="clear" w:color="auto" w:fill="FFC000"/>
                                    </w:tcPr>
                                  </w:tcPrChange>
                                </w:tcPr>
                                <w:p w:rsidR="00EA3CF2" w:rsidDel="005F3524" w:rsidRDefault="00EA3CF2" w:rsidP="00201EEC">
                                  <w:pPr>
                                    <w:jc w:val="center"/>
                                    <w:rPr>
                                      <w:del w:id="1075" w:author="Catherine Goodwin" w:date="2020-06-05T14:53:00Z"/>
                                      <w:rFonts w:ascii="Arial" w:hAnsi="Arial" w:cs="Arial"/>
                                    </w:rPr>
                                  </w:pPr>
                                  <w:del w:id="1076" w:author="Catherine Goodwin" w:date="2020-06-05T14:53:00Z">
                                    <w:r w:rsidDel="005F3524">
                                      <w:rPr>
                                        <w:rFonts w:ascii="Arial" w:hAnsi="Arial" w:cs="Arial"/>
                                      </w:rPr>
                                      <w:delText>5 Ridley</w:delText>
                                    </w:r>
                                  </w:del>
                                </w:p>
                              </w:tc>
                              <w:tc>
                                <w:tcPr>
                                  <w:tcW w:w="1258" w:type="dxa"/>
                                  <w:shd w:val="clear" w:color="auto" w:fill="FFC000"/>
                                  <w:tcPrChange w:id="1077" w:author="Catherine Goodwin" w:date="2020-05-25T11:43:00Z">
                                    <w:tcPr>
                                      <w:tcW w:w="1209" w:type="dxa"/>
                                      <w:gridSpan w:val="2"/>
                                      <w:shd w:val="clear" w:color="auto" w:fill="FFC000"/>
                                    </w:tcPr>
                                  </w:tcPrChange>
                                </w:tcPr>
                                <w:p w:rsidR="00EA3CF2" w:rsidDel="005F3524" w:rsidRDefault="00EA3CF2" w:rsidP="005075DB">
                                  <w:pPr>
                                    <w:jc w:val="center"/>
                                    <w:rPr>
                                      <w:del w:id="1078" w:author="Catherine Goodwin" w:date="2020-06-05T14:53:00Z"/>
                                      <w:rFonts w:ascii="Arial" w:hAnsi="Arial" w:cs="Arial"/>
                                    </w:rPr>
                                  </w:pPr>
                                  <w:del w:id="1079" w:author="Catherine Goodwin" w:date="2020-04-23T16:05:00Z">
                                    <w:r w:rsidDel="005666FF">
                                      <w:rPr>
                                        <w:rFonts w:ascii="Arial" w:hAnsi="Arial" w:cs="Arial"/>
                                      </w:rPr>
                                      <w:delText>100</w:delText>
                                    </w:r>
                                  </w:del>
                                  <w:del w:id="1080" w:author="Catherine Goodwin" w:date="2020-06-05T14:53:00Z">
                                    <w:r w:rsidDel="005F3524">
                                      <w:rPr>
                                        <w:rFonts w:ascii="Arial" w:hAnsi="Arial" w:cs="Arial"/>
                                      </w:rPr>
                                      <w:delText>%</w:delText>
                                    </w:r>
                                  </w:del>
                                </w:p>
                              </w:tc>
                              <w:tc>
                                <w:tcPr>
                                  <w:tcW w:w="1688" w:type="dxa"/>
                                  <w:tcPrChange w:id="1081" w:author="Catherine Goodwin" w:date="2020-05-25T11:43:00Z">
                                    <w:tcPr>
                                      <w:tcW w:w="1593" w:type="dxa"/>
                                      <w:gridSpan w:val="2"/>
                                    </w:tcPr>
                                  </w:tcPrChange>
                                </w:tcPr>
                                <w:p w:rsidR="00EA3CF2" w:rsidDel="005F3524" w:rsidRDefault="00EA3CF2" w:rsidP="00201EEC">
                                  <w:pPr>
                                    <w:jc w:val="center"/>
                                    <w:rPr>
                                      <w:del w:id="1082" w:author="Catherine Goodwin" w:date="2020-06-05T14:53:00Z"/>
                                      <w:rFonts w:ascii="Arial" w:hAnsi="Arial" w:cs="Arial"/>
                                    </w:rPr>
                                  </w:pPr>
                                  <w:del w:id="1083" w:author="Catherine Goodwin" w:date="2020-06-05T14:53:00Z">
                                    <w:r w:rsidDel="005F3524">
                                      <w:rPr>
                                        <w:rFonts w:ascii="Arial" w:hAnsi="Arial" w:cs="Arial"/>
                                      </w:rPr>
                                      <w:delText>5 Pullman</w:delText>
                                    </w:r>
                                  </w:del>
                                </w:p>
                              </w:tc>
                              <w:tc>
                                <w:tcPr>
                                  <w:tcW w:w="1199" w:type="dxa"/>
                                  <w:tcPrChange w:id="1084" w:author="Catherine Goodwin" w:date="2020-05-25T11:43:00Z">
                                    <w:tcPr>
                                      <w:tcW w:w="882" w:type="dxa"/>
                                    </w:tcPr>
                                  </w:tcPrChange>
                                </w:tcPr>
                                <w:p w:rsidR="00EA3CF2" w:rsidDel="005F3524" w:rsidRDefault="00EA3CF2" w:rsidP="00201EEC">
                                  <w:pPr>
                                    <w:jc w:val="center"/>
                                    <w:rPr>
                                      <w:del w:id="1085" w:author="Catherine Goodwin" w:date="2020-06-05T14:53:00Z"/>
                                      <w:rFonts w:ascii="Arial" w:hAnsi="Arial" w:cs="Arial"/>
                                    </w:rPr>
                                  </w:pPr>
                                  <w:del w:id="1086" w:author="Catherine Goodwin" w:date="2020-06-05T14:53:00Z">
                                    <w:r w:rsidDel="005F3524">
                                      <w:rPr>
                                        <w:rFonts w:ascii="Arial" w:hAnsi="Arial" w:cs="Arial"/>
                                      </w:rPr>
                                      <w:delText>9</w:delText>
                                    </w:r>
                                  </w:del>
                                  <w:del w:id="1087" w:author="Catherine Goodwin" w:date="2020-04-23T16:05:00Z">
                                    <w:r w:rsidDel="005666FF">
                                      <w:rPr>
                                        <w:rFonts w:ascii="Arial" w:hAnsi="Arial" w:cs="Arial"/>
                                      </w:rPr>
                                      <w:delText>0</w:delText>
                                    </w:r>
                                  </w:del>
                                  <w:del w:id="1088" w:author="Catherine Goodwin" w:date="2020-06-05T14:53:00Z">
                                    <w:r w:rsidDel="005F3524">
                                      <w:rPr>
                                        <w:rFonts w:ascii="Arial" w:hAnsi="Arial" w:cs="Arial"/>
                                      </w:rPr>
                                      <w:delText>%</w:delText>
                                    </w:r>
                                  </w:del>
                                </w:p>
                              </w:tc>
                            </w:tr>
                            <w:tr w:rsidR="00EA3CF2" w:rsidDel="005F3524" w:rsidTr="005666FF">
                              <w:trPr>
                                <w:trHeight w:val="275"/>
                                <w:del w:id="1089" w:author="Catherine Goodwin" w:date="2020-06-05T14:53:00Z"/>
                                <w:trPrChange w:id="1090" w:author="Catherine Goodwin" w:date="2020-04-23T16:05:00Z">
                                  <w:trPr>
                                    <w:trHeight w:val="294"/>
                                  </w:trPr>
                                </w:trPrChange>
                              </w:trPr>
                              <w:tc>
                                <w:tcPr>
                                  <w:tcW w:w="2024" w:type="dxa"/>
                                  <w:tcPrChange w:id="1091" w:author="Catherine Goodwin" w:date="2020-04-23T16:05:00Z">
                                    <w:tcPr>
                                      <w:tcW w:w="1959" w:type="dxa"/>
                                    </w:tcPr>
                                  </w:tcPrChange>
                                </w:tcPr>
                                <w:p w:rsidR="00EA3CF2" w:rsidDel="005F3524" w:rsidRDefault="00EA3CF2" w:rsidP="00201EEC">
                                  <w:pPr>
                                    <w:jc w:val="center"/>
                                    <w:rPr>
                                      <w:del w:id="1092" w:author="Catherine Goodwin" w:date="2020-06-05T14:53:00Z"/>
                                      <w:rFonts w:ascii="Arial" w:hAnsi="Arial" w:cs="Arial"/>
                                    </w:rPr>
                                  </w:pPr>
                                  <w:del w:id="1093" w:author="Catherine Goodwin" w:date="2020-06-05T14:53:00Z">
                                    <w:r w:rsidDel="005F3524">
                                      <w:rPr>
                                        <w:rFonts w:ascii="Arial" w:hAnsi="Arial" w:cs="Arial"/>
                                      </w:rPr>
                                      <w:delText>6 Rosen</w:delText>
                                    </w:r>
                                  </w:del>
                                </w:p>
                              </w:tc>
                              <w:tc>
                                <w:tcPr>
                                  <w:tcW w:w="1258" w:type="dxa"/>
                                  <w:tcPrChange w:id="1094" w:author="Catherine Goodwin" w:date="2020-04-23T16:05:00Z">
                                    <w:tcPr>
                                      <w:tcW w:w="1209" w:type="dxa"/>
                                      <w:gridSpan w:val="2"/>
                                    </w:tcPr>
                                  </w:tcPrChange>
                                </w:tcPr>
                                <w:p w:rsidR="00EA3CF2" w:rsidDel="005F3524" w:rsidRDefault="00EA3CF2">
                                  <w:pPr>
                                    <w:jc w:val="center"/>
                                    <w:rPr>
                                      <w:del w:id="1095" w:author="Catherine Goodwin" w:date="2020-06-05T14:53:00Z"/>
                                      <w:rFonts w:ascii="Arial" w:hAnsi="Arial" w:cs="Arial"/>
                                    </w:rPr>
                                  </w:pPr>
                                  <w:del w:id="1096" w:author="Catherine Goodwin" w:date="2020-06-05T14:53:00Z">
                                    <w:r w:rsidDel="005F3524">
                                      <w:rPr>
                                        <w:rFonts w:ascii="Arial" w:hAnsi="Arial" w:cs="Arial"/>
                                      </w:rPr>
                                      <w:delText>9</w:delText>
                                    </w:r>
                                  </w:del>
                                  <w:del w:id="1097" w:author="Catherine Goodwin" w:date="2020-04-23T16:05:00Z">
                                    <w:r w:rsidDel="005666FF">
                                      <w:rPr>
                                        <w:rFonts w:ascii="Arial" w:hAnsi="Arial" w:cs="Arial"/>
                                      </w:rPr>
                                      <w:delText>2</w:delText>
                                    </w:r>
                                  </w:del>
                                  <w:del w:id="1098" w:author="Catherine Goodwin" w:date="2020-06-05T14:53:00Z">
                                    <w:r w:rsidDel="005F3524">
                                      <w:rPr>
                                        <w:rFonts w:ascii="Arial" w:hAnsi="Arial" w:cs="Arial"/>
                                      </w:rPr>
                                      <w:delText>%</w:delText>
                                    </w:r>
                                  </w:del>
                                </w:p>
                              </w:tc>
                              <w:tc>
                                <w:tcPr>
                                  <w:tcW w:w="1688" w:type="dxa"/>
                                  <w:tcPrChange w:id="1099" w:author="Catherine Goodwin" w:date="2020-04-23T16:05:00Z">
                                    <w:tcPr>
                                      <w:tcW w:w="1593" w:type="dxa"/>
                                      <w:gridSpan w:val="2"/>
                                    </w:tcPr>
                                  </w:tcPrChange>
                                </w:tcPr>
                                <w:p w:rsidR="00EA3CF2" w:rsidDel="005F3524" w:rsidRDefault="00EA3CF2" w:rsidP="00201EEC">
                                  <w:pPr>
                                    <w:jc w:val="center"/>
                                    <w:rPr>
                                      <w:del w:id="1100" w:author="Catherine Goodwin" w:date="2020-06-05T14:53:00Z"/>
                                      <w:rFonts w:ascii="Arial" w:hAnsi="Arial" w:cs="Arial"/>
                                    </w:rPr>
                                  </w:pPr>
                                  <w:del w:id="1101" w:author="Catherine Goodwin" w:date="2020-06-05T14:53:00Z">
                                    <w:r w:rsidDel="005F3524">
                                      <w:rPr>
                                        <w:rFonts w:ascii="Arial" w:hAnsi="Arial" w:cs="Arial"/>
                                      </w:rPr>
                                      <w:delText>6 Blackman</w:delText>
                                    </w:r>
                                  </w:del>
                                </w:p>
                              </w:tc>
                              <w:tc>
                                <w:tcPr>
                                  <w:tcW w:w="1199" w:type="dxa"/>
                                  <w:tcPrChange w:id="1102" w:author="Catherine Goodwin" w:date="2020-04-23T16:05:00Z">
                                    <w:tcPr>
                                      <w:tcW w:w="882" w:type="dxa"/>
                                      <w:gridSpan w:val="2"/>
                                    </w:tcPr>
                                  </w:tcPrChange>
                                </w:tcPr>
                                <w:p w:rsidR="00EA3CF2" w:rsidDel="005F3524" w:rsidRDefault="00EA3CF2">
                                  <w:pPr>
                                    <w:jc w:val="center"/>
                                    <w:rPr>
                                      <w:del w:id="1103" w:author="Catherine Goodwin" w:date="2020-06-05T14:53:00Z"/>
                                      <w:rFonts w:ascii="Arial" w:hAnsi="Arial" w:cs="Arial"/>
                                    </w:rPr>
                                  </w:pPr>
                                  <w:del w:id="1104" w:author="Catherine Goodwin" w:date="2020-06-05T14:53:00Z">
                                    <w:r w:rsidDel="005F3524">
                                      <w:rPr>
                                        <w:rFonts w:ascii="Arial" w:hAnsi="Arial" w:cs="Arial"/>
                                      </w:rPr>
                                      <w:delText>9</w:delText>
                                    </w:r>
                                  </w:del>
                                  <w:del w:id="1105" w:author="Catherine Goodwin" w:date="2020-04-23T16:05:00Z">
                                    <w:r w:rsidDel="005666FF">
                                      <w:rPr>
                                        <w:rFonts w:ascii="Arial" w:hAnsi="Arial" w:cs="Arial"/>
                                      </w:rPr>
                                      <w:delText>2</w:delText>
                                    </w:r>
                                  </w:del>
                                  <w:del w:id="1106" w:author="Catherine Goodwin" w:date="2020-06-05T14:53:00Z">
                                    <w:r w:rsidDel="005F3524">
                                      <w:rPr>
                                        <w:rFonts w:ascii="Arial" w:hAnsi="Arial" w:cs="Arial"/>
                                      </w:rPr>
                                      <w:delText>%</w:delText>
                                    </w:r>
                                  </w:del>
                                </w:p>
                              </w:tc>
                            </w:tr>
                          </w:tbl>
                          <w:p w:rsidR="00EA3CF2" w:rsidRDefault="00EA3CF2">
                            <w:pPr>
                              <w:ind w:left="1440" w:firstLine="720"/>
                              <w:jc w:val="center"/>
                              <w:pPrChange w:id="1107" w:author="Catherine Goodwin" w:date="2020-09-25T14:29:00Z">
                                <w:pPr>
                                  <w:jc w:val="center"/>
                                </w:pPr>
                              </w:pPrChange>
                            </w:pPr>
                            <w:ins w:id="1108" w:author="Catherine Goodwin" w:date="2020-09-25T14:29:00Z">
                              <w:r>
                                <w:t xml:space="preserve">This week’s TT Winners </w:t>
                              </w:r>
                            </w:ins>
                          </w:p>
                          <w:p w:rsidR="00EA3CF2" w:rsidRDefault="00EA3CF2"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rdqcDuEAAAAKAQAADwAAAAAAAAAAAAAAAACzBAAAZHJzL2Rvd25y&#10;ZXYueG1sUEsFBgAAAAAEAAQA8wAAAMEFAAAAAA==&#10;" fillcolor="#ff6" strokeweight="3pt">
                <v:textbox>
                  <w:txbxContent>
                    <w:p w:rsidR="00EA3CF2" w:rsidRPr="00AF0C2B" w:rsidDel="00904A9B" w:rsidRDefault="00EA3CF2">
                      <w:pPr>
                        <w:jc w:val="center"/>
                        <w:rPr>
                          <w:del w:id="1109" w:author="Catherine Goodwin" w:date="2020-06-12T11:07:00Z"/>
                          <w:rFonts w:ascii="Arial" w:hAnsi="Arial" w:cs="Arial"/>
                        </w:rPr>
                      </w:pPr>
                      <w:del w:id="1110" w:author="Catherine Goodwin" w:date="2020-06-05T14:54:00Z">
                        <w:r w:rsidRPr="00AF0C2B" w:rsidDel="005F3524">
                          <w:rPr>
                            <w:rFonts w:ascii="Arial" w:hAnsi="Arial" w:cs="Arial"/>
                          </w:rPr>
                          <w:delText>Google Classroom attendance</w:delText>
                        </w:r>
                      </w:del>
                      <w:del w:id="1111"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112"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113">
                          <w:tblGrid>
                            <w:gridCol w:w="1851"/>
                            <w:gridCol w:w="108"/>
                            <w:gridCol w:w="1043"/>
                            <w:gridCol w:w="166"/>
                            <w:gridCol w:w="1378"/>
                            <w:gridCol w:w="215"/>
                            <w:gridCol w:w="882"/>
                          </w:tblGrid>
                        </w:tblGridChange>
                      </w:tblGrid>
                      <w:tr w:rsidR="00EA3CF2" w:rsidDel="005F3524" w:rsidTr="006C7C78">
                        <w:trPr>
                          <w:trHeight w:val="187"/>
                          <w:del w:id="1114" w:author="Catherine Goodwin" w:date="2020-06-05T14:53:00Z"/>
                          <w:trPrChange w:id="1115" w:author="Catherine Goodwin" w:date="2020-05-14T15:13:00Z">
                            <w:trPr>
                              <w:trHeight w:val="200"/>
                            </w:trPr>
                          </w:trPrChange>
                        </w:trPr>
                        <w:tc>
                          <w:tcPr>
                            <w:tcW w:w="2024" w:type="dxa"/>
                            <w:shd w:val="clear" w:color="auto" w:fill="auto"/>
                            <w:tcPrChange w:id="1116" w:author="Catherine Goodwin" w:date="2020-05-14T15:13:00Z">
                              <w:tcPr>
                                <w:tcW w:w="1959" w:type="dxa"/>
                              </w:tcPr>
                            </w:tcPrChange>
                          </w:tcPr>
                          <w:p w:rsidR="00EA3CF2" w:rsidDel="005F3524" w:rsidRDefault="00EA3CF2" w:rsidP="00201EEC">
                            <w:pPr>
                              <w:jc w:val="center"/>
                              <w:rPr>
                                <w:del w:id="1117" w:author="Catherine Goodwin" w:date="2020-06-05T14:53:00Z"/>
                                <w:rFonts w:ascii="Arial" w:hAnsi="Arial" w:cs="Arial"/>
                              </w:rPr>
                            </w:pPr>
                            <w:del w:id="1118" w:author="Catherine Goodwin" w:date="2020-06-05T14:53:00Z">
                              <w:r w:rsidDel="005F3524">
                                <w:rPr>
                                  <w:rFonts w:ascii="Arial" w:hAnsi="Arial" w:cs="Arial"/>
                                </w:rPr>
                                <w:delText>3 Walliams</w:delText>
                              </w:r>
                            </w:del>
                          </w:p>
                        </w:tc>
                        <w:tc>
                          <w:tcPr>
                            <w:tcW w:w="1258" w:type="dxa"/>
                            <w:shd w:val="clear" w:color="auto" w:fill="auto"/>
                            <w:tcPrChange w:id="1119" w:author="Catherine Goodwin" w:date="2020-05-14T15:13:00Z">
                              <w:tcPr>
                                <w:tcW w:w="1209" w:type="dxa"/>
                                <w:gridSpan w:val="2"/>
                              </w:tcPr>
                            </w:tcPrChange>
                          </w:tcPr>
                          <w:p w:rsidR="00EA3CF2" w:rsidDel="005F3524" w:rsidRDefault="00EA3CF2">
                            <w:pPr>
                              <w:jc w:val="center"/>
                              <w:rPr>
                                <w:del w:id="1120" w:author="Catherine Goodwin" w:date="2020-06-05T14:53:00Z"/>
                                <w:rFonts w:ascii="Arial" w:hAnsi="Arial" w:cs="Arial"/>
                              </w:rPr>
                            </w:pPr>
                            <w:del w:id="1121" w:author="Catherine Goodwin" w:date="2020-04-23T16:05:00Z">
                              <w:r w:rsidDel="005666FF">
                                <w:rPr>
                                  <w:rFonts w:ascii="Arial" w:hAnsi="Arial" w:cs="Arial"/>
                                </w:rPr>
                                <w:delText>85</w:delText>
                              </w:r>
                            </w:del>
                            <w:del w:id="1122" w:author="Catherine Goodwin" w:date="2020-06-05T14:53:00Z">
                              <w:r w:rsidDel="005F3524">
                                <w:rPr>
                                  <w:rFonts w:ascii="Arial" w:hAnsi="Arial" w:cs="Arial"/>
                                </w:rPr>
                                <w:delText>%</w:delText>
                              </w:r>
                            </w:del>
                          </w:p>
                        </w:tc>
                        <w:tc>
                          <w:tcPr>
                            <w:tcW w:w="1688" w:type="dxa"/>
                            <w:tcPrChange w:id="1123" w:author="Catherine Goodwin" w:date="2020-05-14T15:13:00Z">
                              <w:tcPr>
                                <w:tcW w:w="1593" w:type="dxa"/>
                                <w:gridSpan w:val="2"/>
                              </w:tcPr>
                            </w:tcPrChange>
                          </w:tcPr>
                          <w:p w:rsidR="00EA3CF2" w:rsidDel="005F3524" w:rsidRDefault="00EA3CF2" w:rsidP="00201EEC">
                            <w:pPr>
                              <w:jc w:val="center"/>
                              <w:rPr>
                                <w:del w:id="1124" w:author="Catherine Goodwin" w:date="2020-06-05T14:53:00Z"/>
                                <w:rFonts w:ascii="Arial" w:hAnsi="Arial" w:cs="Arial"/>
                              </w:rPr>
                            </w:pPr>
                            <w:del w:id="1125" w:author="Catherine Goodwin" w:date="2020-06-05T14:53:00Z">
                              <w:r w:rsidDel="005F3524">
                                <w:rPr>
                                  <w:rFonts w:ascii="Arial" w:hAnsi="Arial" w:cs="Arial"/>
                                </w:rPr>
                                <w:delText>3 Blyton</w:delText>
                              </w:r>
                            </w:del>
                          </w:p>
                        </w:tc>
                        <w:tc>
                          <w:tcPr>
                            <w:tcW w:w="1199" w:type="dxa"/>
                            <w:tcPrChange w:id="1126" w:author="Catherine Goodwin" w:date="2020-05-14T15:13:00Z">
                              <w:tcPr>
                                <w:tcW w:w="882" w:type="dxa"/>
                                <w:gridSpan w:val="2"/>
                              </w:tcPr>
                            </w:tcPrChange>
                          </w:tcPr>
                          <w:p w:rsidR="00EA3CF2" w:rsidDel="005F3524" w:rsidRDefault="00EA3CF2" w:rsidP="00201EEC">
                            <w:pPr>
                              <w:jc w:val="center"/>
                              <w:rPr>
                                <w:del w:id="1127" w:author="Catherine Goodwin" w:date="2020-06-05T14:53:00Z"/>
                                <w:rFonts w:ascii="Arial" w:hAnsi="Arial" w:cs="Arial"/>
                              </w:rPr>
                            </w:pPr>
                            <w:del w:id="1128" w:author="Catherine Goodwin" w:date="2020-06-05T14:53:00Z">
                              <w:r w:rsidDel="005F3524">
                                <w:rPr>
                                  <w:rFonts w:ascii="Arial" w:hAnsi="Arial" w:cs="Arial"/>
                                </w:rPr>
                                <w:delText>9</w:delText>
                              </w:r>
                            </w:del>
                            <w:del w:id="1129" w:author="Catherine Goodwin" w:date="2020-04-23T16:05:00Z">
                              <w:r w:rsidDel="005666FF">
                                <w:rPr>
                                  <w:rFonts w:ascii="Arial" w:hAnsi="Arial" w:cs="Arial"/>
                                </w:rPr>
                                <w:delText>3</w:delText>
                              </w:r>
                            </w:del>
                            <w:del w:id="1130" w:author="Catherine Goodwin" w:date="2020-06-05T14:53:00Z">
                              <w:r w:rsidDel="005F3524">
                                <w:rPr>
                                  <w:rFonts w:ascii="Arial" w:hAnsi="Arial" w:cs="Arial"/>
                                </w:rPr>
                                <w:delText>%</w:delText>
                              </w:r>
                            </w:del>
                          </w:p>
                        </w:tc>
                      </w:tr>
                      <w:tr w:rsidR="00EA3CF2" w:rsidDel="005F3524" w:rsidTr="000F3C22">
                        <w:trPr>
                          <w:trHeight w:val="263"/>
                          <w:del w:id="1131" w:author="Catherine Goodwin" w:date="2020-06-05T14:53:00Z"/>
                          <w:trPrChange w:id="1132" w:author="Catherine Goodwin" w:date="2020-05-25T11:42:00Z">
                            <w:trPr>
                              <w:trHeight w:val="281"/>
                            </w:trPr>
                          </w:trPrChange>
                        </w:trPr>
                        <w:tc>
                          <w:tcPr>
                            <w:tcW w:w="2024" w:type="dxa"/>
                            <w:shd w:val="clear" w:color="auto" w:fill="auto"/>
                            <w:tcPrChange w:id="1133" w:author="Catherine Goodwin" w:date="2020-05-25T11:42:00Z">
                              <w:tcPr>
                                <w:tcW w:w="1959" w:type="dxa"/>
                                <w:gridSpan w:val="2"/>
                              </w:tcPr>
                            </w:tcPrChange>
                          </w:tcPr>
                          <w:p w:rsidR="00EA3CF2" w:rsidDel="005F3524" w:rsidRDefault="00EA3CF2" w:rsidP="00201EEC">
                            <w:pPr>
                              <w:jc w:val="center"/>
                              <w:rPr>
                                <w:del w:id="1134" w:author="Catherine Goodwin" w:date="2020-06-05T14:53:00Z"/>
                                <w:rFonts w:ascii="Arial" w:hAnsi="Arial" w:cs="Arial"/>
                              </w:rPr>
                            </w:pPr>
                            <w:del w:id="1135" w:author="Catherine Goodwin" w:date="2020-06-05T14:53:00Z">
                              <w:r w:rsidDel="005F3524">
                                <w:rPr>
                                  <w:rFonts w:ascii="Arial" w:hAnsi="Arial" w:cs="Arial"/>
                                </w:rPr>
                                <w:delText>4 Morpurgo</w:delText>
                              </w:r>
                            </w:del>
                          </w:p>
                        </w:tc>
                        <w:tc>
                          <w:tcPr>
                            <w:tcW w:w="1258" w:type="dxa"/>
                            <w:shd w:val="clear" w:color="auto" w:fill="auto"/>
                            <w:tcPrChange w:id="1136" w:author="Catherine Goodwin" w:date="2020-05-25T11:42:00Z">
                              <w:tcPr>
                                <w:tcW w:w="1209" w:type="dxa"/>
                                <w:gridSpan w:val="2"/>
                              </w:tcPr>
                            </w:tcPrChange>
                          </w:tcPr>
                          <w:p w:rsidR="00EA3CF2" w:rsidDel="005F3524" w:rsidRDefault="00EA3CF2" w:rsidP="00201EEC">
                            <w:pPr>
                              <w:jc w:val="center"/>
                              <w:rPr>
                                <w:del w:id="1137" w:author="Catherine Goodwin" w:date="2020-06-05T14:53:00Z"/>
                                <w:rFonts w:ascii="Arial" w:hAnsi="Arial" w:cs="Arial"/>
                              </w:rPr>
                            </w:pPr>
                            <w:del w:id="1138" w:author="Catherine Goodwin" w:date="2020-04-23T16:05:00Z">
                              <w:r w:rsidDel="005666FF">
                                <w:rPr>
                                  <w:rFonts w:ascii="Arial" w:hAnsi="Arial" w:cs="Arial"/>
                                </w:rPr>
                                <w:delText>81</w:delText>
                              </w:r>
                            </w:del>
                            <w:del w:id="1139" w:author="Catherine Goodwin" w:date="2020-06-05T14:53:00Z">
                              <w:r w:rsidDel="005F3524">
                                <w:rPr>
                                  <w:rFonts w:ascii="Arial" w:hAnsi="Arial" w:cs="Arial"/>
                                </w:rPr>
                                <w:delText>%</w:delText>
                              </w:r>
                            </w:del>
                          </w:p>
                        </w:tc>
                        <w:tc>
                          <w:tcPr>
                            <w:tcW w:w="1688" w:type="dxa"/>
                            <w:shd w:val="clear" w:color="auto" w:fill="auto"/>
                            <w:tcPrChange w:id="1140" w:author="Catherine Goodwin" w:date="2020-05-25T11:42:00Z">
                              <w:tcPr>
                                <w:tcW w:w="1593" w:type="dxa"/>
                                <w:gridSpan w:val="2"/>
                              </w:tcPr>
                            </w:tcPrChange>
                          </w:tcPr>
                          <w:p w:rsidR="00EA3CF2" w:rsidDel="005F3524" w:rsidRDefault="00EA3CF2" w:rsidP="00201EEC">
                            <w:pPr>
                              <w:jc w:val="center"/>
                              <w:rPr>
                                <w:del w:id="1141" w:author="Catherine Goodwin" w:date="2020-06-05T14:53:00Z"/>
                                <w:rFonts w:ascii="Arial" w:hAnsi="Arial" w:cs="Arial"/>
                              </w:rPr>
                            </w:pPr>
                            <w:del w:id="1142" w:author="Catherine Goodwin" w:date="2020-06-05T14:53:00Z">
                              <w:r w:rsidDel="005F3524">
                                <w:rPr>
                                  <w:rFonts w:ascii="Arial" w:hAnsi="Arial" w:cs="Arial"/>
                                </w:rPr>
                                <w:delText>4 Rowling</w:delText>
                              </w:r>
                            </w:del>
                          </w:p>
                        </w:tc>
                        <w:tc>
                          <w:tcPr>
                            <w:tcW w:w="1199" w:type="dxa"/>
                            <w:shd w:val="clear" w:color="auto" w:fill="auto"/>
                            <w:tcPrChange w:id="1143" w:author="Catherine Goodwin" w:date="2020-05-25T11:42:00Z">
                              <w:tcPr>
                                <w:tcW w:w="882" w:type="dxa"/>
                              </w:tcPr>
                            </w:tcPrChange>
                          </w:tcPr>
                          <w:p w:rsidR="00EA3CF2" w:rsidDel="005F3524" w:rsidRDefault="00EA3CF2">
                            <w:pPr>
                              <w:jc w:val="center"/>
                              <w:rPr>
                                <w:del w:id="1144" w:author="Catherine Goodwin" w:date="2020-06-05T14:53:00Z"/>
                                <w:rFonts w:ascii="Arial" w:hAnsi="Arial" w:cs="Arial"/>
                              </w:rPr>
                            </w:pPr>
                            <w:del w:id="1145" w:author="Catherine Goodwin" w:date="2020-04-23T16:04:00Z">
                              <w:r w:rsidDel="005666FF">
                                <w:rPr>
                                  <w:rFonts w:ascii="Arial" w:hAnsi="Arial" w:cs="Arial"/>
                                </w:rPr>
                                <w:delText>93</w:delText>
                              </w:r>
                            </w:del>
                            <w:del w:id="1146" w:author="Catherine Goodwin" w:date="2020-06-05T14:53:00Z">
                              <w:r w:rsidDel="005F3524">
                                <w:rPr>
                                  <w:rFonts w:ascii="Arial" w:hAnsi="Arial" w:cs="Arial"/>
                                </w:rPr>
                                <w:delText>%</w:delText>
                              </w:r>
                            </w:del>
                          </w:p>
                        </w:tc>
                      </w:tr>
                      <w:tr w:rsidR="00EA3CF2" w:rsidDel="005F3524" w:rsidTr="00BB5889">
                        <w:trPr>
                          <w:trHeight w:val="220"/>
                          <w:del w:id="1147" w:author="Catherine Goodwin" w:date="2020-06-05T14:53:00Z"/>
                          <w:trPrChange w:id="1148" w:author="Catherine Goodwin" w:date="2020-05-25T11:43:00Z">
                            <w:trPr>
                              <w:trHeight w:val="235"/>
                            </w:trPr>
                          </w:trPrChange>
                        </w:trPr>
                        <w:tc>
                          <w:tcPr>
                            <w:tcW w:w="2024" w:type="dxa"/>
                            <w:shd w:val="clear" w:color="auto" w:fill="FFC000"/>
                            <w:tcPrChange w:id="1149" w:author="Catherine Goodwin" w:date="2020-05-25T11:43:00Z">
                              <w:tcPr>
                                <w:tcW w:w="1959" w:type="dxa"/>
                                <w:gridSpan w:val="2"/>
                                <w:shd w:val="clear" w:color="auto" w:fill="FFC000"/>
                              </w:tcPr>
                            </w:tcPrChange>
                          </w:tcPr>
                          <w:p w:rsidR="00EA3CF2" w:rsidDel="005F3524" w:rsidRDefault="00EA3CF2" w:rsidP="00201EEC">
                            <w:pPr>
                              <w:jc w:val="center"/>
                              <w:rPr>
                                <w:del w:id="1150" w:author="Catherine Goodwin" w:date="2020-06-05T14:53:00Z"/>
                                <w:rFonts w:ascii="Arial" w:hAnsi="Arial" w:cs="Arial"/>
                              </w:rPr>
                            </w:pPr>
                            <w:del w:id="1151" w:author="Catherine Goodwin" w:date="2020-06-05T14:53:00Z">
                              <w:r w:rsidDel="005F3524">
                                <w:rPr>
                                  <w:rFonts w:ascii="Arial" w:hAnsi="Arial" w:cs="Arial"/>
                                </w:rPr>
                                <w:delText>5 Ridley</w:delText>
                              </w:r>
                            </w:del>
                          </w:p>
                        </w:tc>
                        <w:tc>
                          <w:tcPr>
                            <w:tcW w:w="1258" w:type="dxa"/>
                            <w:shd w:val="clear" w:color="auto" w:fill="FFC000"/>
                            <w:tcPrChange w:id="1152" w:author="Catherine Goodwin" w:date="2020-05-25T11:43:00Z">
                              <w:tcPr>
                                <w:tcW w:w="1209" w:type="dxa"/>
                                <w:gridSpan w:val="2"/>
                                <w:shd w:val="clear" w:color="auto" w:fill="FFC000"/>
                              </w:tcPr>
                            </w:tcPrChange>
                          </w:tcPr>
                          <w:p w:rsidR="00EA3CF2" w:rsidDel="005F3524" w:rsidRDefault="00EA3CF2" w:rsidP="005075DB">
                            <w:pPr>
                              <w:jc w:val="center"/>
                              <w:rPr>
                                <w:del w:id="1153" w:author="Catherine Goodwin" w:date="2020-06-05T14:53:00Z"/>
                                <w:rFonts w:ascii="Arial" w:hAnsi="Arial" w:cs="Arial"/>
                              </w:rPr>
                            </w:pPr>
                            <w:del w:id="1154" w:author="Catherine Goodwin" w:date="2020-04-23T16:05:00Z">
                              <w:r w:rsidDel="005666FF">
                                <w:rPr>
                                  <w:rFonts w:ascii="Arial" w:hAnsi="Arial" w:cs="Arial"/>
                                </w:rPr>
                                <w:delText>100</w:delText>
                              </w:r>
                            </w:del>
                            <w:del w:id="1155" w:author="Catherine Goodwin" w:date="2020-06-05T14:53:00Z">
                              <w:r w:rsidDel="005F3524">
                                <w:rPr>
                                  <w:rFonts w:ascii="Arial" w:hAnsi="Arial" w:cs="Arial"/>
                                </w:rPr>
                                <w:delText>%</w:delText>
                              </w:r>
                            </w:del>
                          </w:p>
                        </w:tc>
                        <w:tc>
                          <w:tcPr>
                            <w:tcW w:w="1688" w:type="dxa"/>
                            <w:tcPrChange w:id="1156" w:author="Catherine Goodwin" w:date="2020-05-25T11:43:00Z">
                              <w:tcPr>
                                <w:tcW w:w="1593" w:type="dxa"/>
                                <w:gridSpan w:val="2"/>
                              </w:tcPr>
                            </w:tcPrChange>
                          </w:tcPr>
                          <w:p w:rsidR="00EA3CF2" w:rsidDel="005F3524" w:rsidRDefault="00EA3CF2" w:rsidP="00201EEC">
                            <w:pPr>
                              <w:jc w:val="center"/>
                              <w:rPr>
                                <w:del w:id="1157" w:author="Catherine Goodwin" w:date="2020-06-05T14:53:00Z"/>
                                <w:rFonts w:ascii="Arial" w:hAnsi="Arial" w:cs="Arial"/>
                              </w:rPr>
                            </w:pPr>
                            <w:del w:id="1158" w:author="Catherine Goodwin" w:date="2020-06-05T14:53:00Z">
                              <w:r w:rsidDel="005F3524">
                                <w:rPr>
                                  <w:rFonts w:ascii="Arial" w:hAnsi="Arial" w:cs="Arial"/>
                                </w:rPr>
                                <w:delText>5 Pullman</w:delText>
                              </w:r>
                            </w:del>
                          </w:p>
                        </w:tc>
                        <w:tc>
                          <w:tcPr>
                            <w:tcW w:w="1199" w:type="dxa"/>
                            <w:tcPrChange w:id="1159" w:author="Catherine Goodwin" w:date="2020-05-25T11:43:00Z">
                              <w:tcPr>
                                <w:tcW w:w="882" w:type="dxa"/>
                              </w:tcPr>
                            </w:tcPrChange>
                          </w:tcPr>
                          <w:p w:rsidR="00EA3CF2" w:rsidDel="005F3524" w:rsidRDefault="00EA3CF2" w:rsidP="00201EEC">
                            <w:pPr>
                              <w:jc w:val="center"/>
                              <w:rPr>
                                <w:del w:id="1160" w:author="Catherine Goodwin" w:date="2020-06-05T14:53:00Z"/>
                                <w:rFonts w:ascii="Arial" w:hAnsi="Arial" w:cs="Arial"/>
                              </w:rPr>
                            </w:pPr>
                            <w:del w:id="1161" w:author="Catherine Goodwin" w:date="2020-06-05T14:53:00Z">
                              <w:r w:rsidDel="005F3524">
                                <w:rPr>
                                  <w:rFonts w:ascii="Arial" w:hAnsi="Arial" w:cs="Arial"/>
                                </w:rPr>
                                <w:delText>9</w:delText>
                              </w:r>
                            </w:del>
                            <w:del w:id="1162" w:author="Catherine Goodwin" w:date="2020-04-23T16:05:00Z">
                              <w:r w:rsidDel="005666FF">
                                <w:rPr>
                                  <w:rFonts w:ascii="Arial" w:hAnsi="Arial" w:cs="Arial"/>
                                </w:rPr>
                                <w:delText>0</w:delText>
                              </w:r>
                            </w:del>
                            <w:del w:id="1163" w:author="Catherine Goodwin" w:date="2020-06-05T14:53:00Z">
                              <w:r w:rsidDel="005F3524">
                                <w:rPr>
                                  <w:rFonts w:ascii="Arial" w:hAnsi="Arial" w:cs="Arial"/>
                                </w:rPr>
                                <w:delText>%</w:delText>
                              </w:r>
                            </w:del>
                          </w:p>
                        </w:tc>
                      </w:tr>
                      <w:tr w:rsidR="00EA3CF2" w:rsidDel="005F3524" w:rsidTr="005666FF">
                        <w:trPr>
                          <w:trHeight w:val="275"/>
                          <w:del w:id="1164" w:author="Catherine Goodwin" w:date="2020-06-05T14:53:00Z"/>
                          <w:trPrChange w:id="1165" w:author="Catherine Goodwin" w:date="2020-04-23T16:05:00Z">
                            <w:trPr>
                              <w:trHeight w:val="294"/>
                            </w:trPr>
                          </w:trPrChange>
                        </w:trPr>
                        <w:tc>
                          <w:tcPr>
                            <w:tcW w:w="2024" w:type="dxa"/>
                            <w:tcPrChange w:id="1166" w:author="Catherine Goodwin" w:date="2020-04-23T16:05:00Z">
                              <w:tcPr>
                                <w:tcW w:w="1959" w:type="dxa"/>
                              </w:tcPr>
                            </w:tcPrChange>
                          </w:tcPr>
                          <w:p w:rsidR="00EA3CF2" w:rsidDel="005F3524" w:rsidRDefault="00EA3CF2" w:rsidP="00201EEC">
                            <w:pPr>
                              <w:jc w:val="center"/>
                              <w:rPr>
                                <w:del w:id="1167" w:author="Catherine Goodwin" w:date="2020-06-05T14:53:00Z"/>
                                <w:rFonts w:ascii="Arial" w:hAnsi="Arial" w:cs="Arial"/>
                              </w:rPr>
                            </w:pPr>
                            <w:del w:id="1168" w:author="Catherine Goodwin" w:date="2020-06-05T14:53:00Z">
                              <w:r w:rsidDel="005F3524">
                                <w:rPr>
                                  <w:rFonts w:ascii="Arial" w:hAnsi="Arial" w:cs="Arial"/>
                                </w:rPr>
                                <w:delText>6 Rosen</w:delText>
                              </w:r>
                            </w:del>
                          </w:p>
                        </w:tc>
                        <w:tc>
                          <w:tcPr>
                            <w:tcW w:w="1258" w:type="dxa"/>
                            <w:tcPrChange w:id="1169" w:author="Catherine Goodwin" w:date="2020-04-23T16:05:00Z">
                              <w:tcPr>
                                <w:tcW w:w="1209" w:type="dxa"/>
                                <w:gridSpan w:val="2"/>
                              </w:tcPr>
                            </w:tcPrChange>
                          </w:tcPr>
                          <w:p w:rsidR="00EA3CF2" w:rsidDel="005F3524" w:rsidRDefault="00EA3CF2">
                            <w:pPr>
                              <w:jc w:val="center"/>
                              <w:rPr>
                                <w:del w:id="1170" w:author="Catherine Goodwin" w:date="2020-06-05T14:53:00Z"/>
                                <w:rFonts w:ascii="Arial" w:hAnsi="Arial" w:cs="Arial"/>
                              </w:rPr>
                            </w:pPr>
                            <w:del w:id="1171" w:author="Catherine Goodwin" w:date="2020-06-05T14:53:00Z">
                              <w:r w:rsidDel="005F3524">
                                <w:rPr>
                                  <w:rFonts w:ascii="Arial" w:hAnsi="Arial" w:cs="Arial"/>
                                </w:rPr>
                                <w:delText>9</w:delText>
                              </w:r>
                            </w:del>
                            <w:del w:id="1172" w:author="Catherine Goodwin" w:date="2020-04-23T16:05:00Z">
                              <w:r w:rsidDel="005666FF">
                                <w:rPr>
                                  <w:rFonts w:ascii="Arial" w:hAnsi="Arial" w:cs="Arial"/>
                                </w:rPr>
                                <w:delText>2</w:delText>
                              </w:r>
                            </w:del>
                            <w:del w:id="1173" w:author="Catherine Goodwin" w:date="2020-06-05T14:53:00Z">
                              <w:r w:rsidDel="005F3524">
                                <w:rPr>
                                  <w:rFonts w:ascii="Arial" w:hAnsi="Arial" w:cs="Arial"/>
                                </w:rPr>
                                <w:delText>%</w:delText>
                              </w:r>
                            </w:del>
                          </w:p>
                        </w:tc>
                        <w:tc>
                          <w:tcPr>
                            <w:tcW w:w="1688" w:type="dxa"/>
                            <w:tcPrChange w:id="1174" w:author="Catherine Goodwin" w:date="2020-04-23T16:05:00Z">
                              <w:tcPr>
                                <w:tcW w:w="1593" w:type="dxa"/>
                                <w:gridSpan w:val="2"/>
                              </w:tcPr>
                            </w:tcPrChange>
                          </w:tcPr>
                          <w:p w:rsidR="00EA3CF2" w:rsidDel="005F3524" w:rsidRDefault="00EA3CF2" w:rsidP="00201EEC">
                            <w:pPr>
                              <w:jc w:val="center"/>
                              <w:rPr>
                                <w:del w:id="1175" w:author="Catherine Goodwin" w:date="2020-06-05T14:53:00Z"/>
                                <w:rFonts w:ascii="Arial" w:hAnsi="Arial" w:cs="Arial"/>
                              </w:rPr>
                            </w:pPr>
                            <w:del w:id="1176" w:author="Catherine Goodwin" w:date="2020-06-05T14:53:00Z">
                              <w:r w:rsidDel="005F3524">
                                <w:rPr>
                                  <w:rFonts w:ascii="Arial" w:hAnsi="Arial" w:cs="Arial"/>
                                </w:rPr>
                                <w:delText>6 Blackman</w:delText>
                              </w:r>
                            </w:del>
                          </w:p>
                        </w:tc>
                        <w:tc>
                          <w:tcPr>
                            <w:tcW w:w="1199" w:type="dxa"/>
                            <w:tcPrChange w:id="1177" w:author="Catherine Goodwin" w:date="2020-04-23T16:05:00Z">
                              <w:tcPr>
                                <w:tcW w:w="882" w:type="dxa"/>
                                <w:gridSpan w:val="2"/>
                              </w:tcPr>
                            </w:tcPrChange>
                          </w:tcPr>
                          <w:p w:rsidR="00EA3CF2" w:rsidDel="005F3524" w:rsidRDefault="00EA3CF2">
                            <w:pPr>
                              <w:jc w:val="center"/>
                              <w:rPr>
                                <w:del w:id="1178" w:author="Catherine Goodwin" w:date="2020-06-05T14:53:00Z"/>
                                <w:rFonts w:ascii="Arial" w:hAnsi="Arial" w:cs="Arial"/>
                              </w:rPr>
                            </w:pPr>
                            <w:del w:id="1179" w:author="Catherine Goodwin" w:date="2020-06-05T14:53:00Z">
                              <w:r w:rsidDel="005F3524">
                                <w:rPr>
                                  <w:rFonts w:ascii="Arial" w:hAnsi="Arial" w:cs="Arial"/>
                                </w:rPr>
                                <w:delText>9</w:delText>
                              </w:r>
                            </w:del>
                            <w:del w:id="1180" w:author="Catherine Goodwin" w:date="2020-04-23T16:05:00Z">
                              <w:r w:rsidDel="005666FF">
                                <w:rPr>
                                  <w:rFonts w:ascii="Arial" w:hAnsi="Arial" w:cs="Arial"/>
                                </w:rPr>
                                <w:delText>2</w:delText>
                              </w:r>
                            </w:del>
                            <w:del w:id="1181" w:author="Catherine Goodwin" w:date="2020-06-05T14:53:00Z">
                              <w:r w:rsidDel="005F3524">
                                <w:rPr>
                                  <w:rFonts w:ascii="Arial" w:hAnsi="Arial" w:cs="Arial"/>
                                </w:rPr>
                                <w:delText>%</w:delText>
                              </w:r>
                            </w:del>
                          </w:p>
                        </w:tc>
                      </w:tr>
                    </w:tbl>
                    <w:p w:rsidR="00EA3CF2" w:rsidRDefault="00EA3CF2">
                      <w:pPr>
                        <w:ind w:left="1440" w:firstLine="720"/>
                        <w:jc w:val="center"/>
                        <w:pPrChange w:id="1182" w:author="Catherine Goodwin" w:date="2020-09-25T14:29:00Z">
                          <w:pPr>
                            <w:jc w:val="center"/>
                          </w:pPr>
                        </w:pPrChange>
                      </w:pPr>
                      <w:ins w:id="1183" w:author="Catherine Goodwin" w:date="2020-09-25T14:29:00Z">
                        <w:r>
                          <w:t xml:space="preserve">This week’s TT Winners </w:t>
                        </w:r>
                      </w:ins>
                    </w:p>
                    <w:p w:rsidR="00EA3CF2" w:rsidRDefault="00EA3CF2"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C44DA1" w:rsidP="00C90A62">
      <w:pPr>
        <w:overflowPunct/>
        <w:autoSpaceDE/>
        <w:autoSpaceDN/>
        <w:adjustRightInd/>
        <w:spacing w:after="160" w:line="259" w:lineRule="auto"/>
      </w:pPr>
      <w:ins w:id="1184" w:author="Catherine Goodwin" w:date="2020-10-16T15:58:00Z">
        <w:r>
          <w:rPr>
            <w:rFonts w:ascii="Arial" w:hAnsi="Arial" w:cs="Arial"/>
            <w:noProof/>
            <w:sz w:val="28"/>
          </w:rPr>
          <mc:AlternateContent>
            <mc:Choice Requires="wps">
              <w:drawing>
                <wp:anchor distT="0" distB="0" distL="114300" distR="114300" simplePos="0" relativeHeight="252316160" behindDoc="0" locked="0" layoutInCell="1" allowOverlap="1" wp14:anchorId="7DE13B8D" wp14:editId="44B6906D">
                  <wp:simplePos x="0" y="0"/>
                  <wp:positionH relativeFrom="margin">
                    <wp:posOffset>-464820</wp:posOffset>
                  </wp:positionH>
                  <wp:positionV relativeFrom="paragraph">
                    <wp:posOffset>242570</wp:posOffset>
                  </wp:positionV>
                  <wp:extent cx="6644640" cy="1348740"/>
                  <wp:effectExtent l="19050" t="19050" r="22860" b="22860"/>
                  <wp:wrapNone/>
                  <wp:docPr id="31" name="Text Box 31"/>
                  <wp:cNvGraphicFramePr/>
                  <a:graphic xmlns:a="http://schemas.openxmlformats.org/drawingml/2006/main">
                    <a:graphicData uri="http://schemas.microsoft.com/office/word/2010/wordprocessingShape">
                      <wps:wsp>
                        <wps:cNvSpPr txBox="1"/>
                        <wps:spPr>
                          <a:xfrm>
                            <a:off x="0" y="0"/>
                            <a:ext cx="6644640" cy="1348740"/>
                          </a:xfrm>
                          <a:prstGeom prst="rect">
                            <a:avLst/>
                          </a:prstGeom>
                          <a:solidFill>
                            <a:srgbClr val="FFFF66"/>
                          </a:solidFill>
                          <a:ln w="38100">
                            <a:solidFill>
                              <a:prstClr val="black"/>
                            </a:solidFill>
                          </a:ln>
                          <a:effectLst/>
                        </wps:spPr>
                        <wps:txbx>
                          <w:txbxContent>
                            <w:p w:rsidR="00C44DA1" w:rsidRPr="00EA2A62" w:rsidRDefault="00C44DA1" w:rsidP="00C44DA1">
                              <w:pPr>
                                <w:jc w:val="center"/>
                                <w:rPr>
                                  <w:rFonts w:ascii="Arial" w:hAnsi="Arial" w:cs="Arial"/>
                                  <w:b/>
                                  <w:szCs w:val="24"/>
                                </w:rPr>
                              </w:pPr>
                              <w:r w:rsidRPr="00EA2A62">
                                <w:rPr>
                                  <w:rFonts w:ascii="Arial" w:hAnsi="Arial" w:cs="Arial"/>
                                  <w:b/>
                                  <w:szCs w:val="24"/>
                                </w:rPr>
                                <w:t>House Points</w:t>
                              </w:r>
                            </w:p>
                            <w:p w:rsidR="00C44DA1" w:rsidDel="00C44DA1" w:rsidRDefault="00C44DA1" w:rsidP="00C44DA1">
                              <w:pPr>
                                <w:rPr>
                                  <w:del w:id="1185" w:author="Catherine Goodwin" w:date="2020-10-16T16:05:00Z"/>
                                  <w:rFonts w:ascii="Arial" w:hAnsi="Arial" w:cs="Arial"/>
                                  <w:szCs w:val="24"/>
                                </w:rPr>
                              </w:pPr>
                              <w:r>
                                <w:rPr>
                                  <w:rFonts w:ascii="Arial" w:hAnsi="Arial" w:cs="Arial"/>
                                  <w:szCs w:val="24"/>
                                </w:rPr>
                                <w:t xml:space="preserve">Points </w:t>
                              </w:r>
                              <w:del w:id="1186" w:author="Catherine Goodwin" w:date="2020-10-16T16:05:00Z">
                                <w:r w:rsidDel="00C44DA1">
                                  <w:rPr>
                                    <w:rFonts w:ascii="Arial" w:hAnsi="Arial" w:cs="Arial"/>
                                    <w:szCs w:val="24"/>
                                  </w:rPr>
                                  <w:delText>from last week below</w:delText>
                                </w:r>
                              </w:del>
                              <w:ins w:id="1187" w:author="Catherine Goodwin" w:date="2020-10-16T16:05:00Z">
                                <w:r>
                                  <w:rPr>
                                    <w:rFonts w:ascii="Arial" w:hAnsi="Arial" w:cs="Arial"/>
                                    <w:szCs w:val="24"/>
                                  </w:rPr>
                                  <w:t>to date</w:t>
                                </w:r>
                              </w:ins>
                              <w:r>
                                <w:rPr>
                                  <w:rFonts w:ascii="Arial" w:hAnsi="Arial" w:cs="Arial"/>
                                  <w:szCs w:val="24"/>
                                </w:rPr>
                                <w:t>.</w:t>
                              </w:r>
                              <w:ins w:id="1188" w:author="Catherine Goodwin" w:date="2020-10-16T16:05:00Z">
                                <w:r>
                                  <w:rPr>
                                    <w:rFonts w:ascii="Arial" w:hAnsi="Arial" w:cs="Arial"/>
                                    <w:szCs w:val="24"/>
                                  </w:rPr>
                                  <w:t xml:space="preserve"> Next week we will </w:t>
                                </w:r>
                              </w:ins>
                              <w:ins w:id="1189" w:author="Catherine Goodwin" w:date="2020-10-16T16:09:00Z">
                                <w:r w:rsidR="00CC11AD">
                                  <w:rPr>
                                    <w:rFonts w:ascii="Arial" w:hAnsi="Arial" w:cs="Arial"/>
                                    <w:szCs w:val="24"/>
                                  </w:rPr>
                                  <w:t>announce</w:t>
                                </w:r>
                              </w:ins>
                              <w:ins w:id="1190" w:author="Catherine Goodwin" w:date="2020-10-16T16:05:00Z">
                                <w:r>
                                  <w:rPr>
                                    <w:rFonts w:ascii="Arial" w:hAnsi="Arial" w:cs="Arial"/>
                                    <w:szCs w:val="24"/>
                                  </w:rPr>
                                  <w:t xml:space="preserve"> the </w:t>
                                </w:r>
                              </w:ins>
                              <w:ins w:id="1191" w:author="Catherine Goodwin" w:date="2020-10-16T16:10:00Z">
                                <w:r w:rsidR="00CC11AD">
                                  <w:rPr>
                                    <w:rFonts w:ascii="Arial" w:hAnsi="Arial" w:cs="Arial"/>
                                    <w:szCs w:val="24"/>
                                  </w:rPr>
                                  <w:t>winning house</w:t>
                                </w:r>
                              </w:ins>
                              <w:ins w:id="1192" w:author="Catherine Goodwin" w:date="2020-10-16T16:05:00Z">
                                <w:r>
                                  <w:rPr>
                                    <w:rFonts w:ascii="Arial" w:hAnsi="Arial" w:cs="Arial"/>
                                    <w:szCs w:val="24"/>
                                  </w:rPr>
                                  <w:t xml:space="preserve"> for this </w:t>
                                </w:r>
                              </w:ins>
                              <w:ins w:id="1193" w:author="Catherine Goodwin" w:date="2020-10-16T16:10:00Z">
                                <w:r w:rsidR="00CC11AD">
                                  <w:rPr>
                                    <w:rFonts w:ascii="Arial" w:hAnsi="Arial" w:cs="Arial"/>
                                    <w:szCs w:val="24"/>
                                  </w:rPr>
                                  <w:br/>
                                </w:r>
                              </w:ins>
                              <w:ins w:id="1194" w:author="Catherine Goodwin" w:date="2020-10-16T16:05:00Z">
                                <w:r>
                                  <w:rPr>
                                    <w:rFonts w:ascii="Arial" w:hAnsi="Arial" w:cs="Arial"/>
                                    <w:szCs w:val="24"/>
                                  </w:rPr>
                                  <w:t>half of term!</w:t>
                                </w:r>
                              </w:ins>
                              <w:r>
                                <w:rPr>
                                  <w:rFonts w:ascii="Arial" w:hAnsi="Arial" w:cs="Arial"/>
                                  <w:szCs w:val="24"/>
                                </w:rPr>
                                <w:t xml:space="preserve"> </w:t>
                              </w:r>
                              <w:ins w:id="1195" w:author="Catherine Goodwin" w:date="2020-10-16T16:10:00Z">
                                <w:r w:rsidR="00CC11AD">
                                  <w:rPr>
                                    <w:rFonts w:ascii="Arial" w:hAnsi="Arial" w:cs="Arial"/>
                                    <w:szCs w:val="24"/>
                                  </w:rPr>
                                  <w:t>The winning house will receive an ice cream factory after half term.</w:t>
                                </w:r>
                              </w:ins>
                              <w:ins w:id="1196" w:author="Catherine Goodwin" w:date="2020-10-16T16:05:00Z">
                                <w:r>
                                  <w:rPr>
                                    <w:rFonts w:ascii="Arial" w:hAnsi="Arial" w:cs="Arial"/>
                                    <w:szCs w:val="24"/>
                                  </w:rPr>
                                  <w:br/>
                                </w:r>
                              </w:ins>
                              <w:del w:id="1197" w:author="Catherine Goodwin" w:date="2020-10-16T16:05:00Z">
                                <w:r w:rsidDel="00C44DA1">
                                  <w:rPr>
                                    <w:rFonts w:ascii="Arial" w:hAnsi="Arial" w:cs="Arial"/>
                                    <w:szCs w:val="24"/>
                                  </w:rPr>
                                  <w:delText>These will be updated on Monday to determine the weekly winner.</w:delText>
                                </w:r>
                              </w:del>
                            </w:p>
                            <w:p w:rsidR="00C44DA1" w:rsidRDefault="00C44DA1" w:rsidP="00C44DA1">
                              <w:pPr>
                                <w:rPr>
                                  <w:ins w:id="1198" w:author="Catherine Goodwin" w:date="2020-10-16T16:04:00Z"/>
                                  <w:rFonts w:ascii="Arial" w:hAnsi="Arial" w:cs="Arial"/>
                                  <w:color w:val="FF0000"/>
                                  <w:szCs w:val="24"/>
                                </w:rPr>
                              </w:pPr>
                              <w:r>
                                <w:rPr>
                                  <w:rFonts w:ascii="Arial" w:hAnsi="Arial" w:cs="Arial"/>
                                  <w:szCs w:val="24"/>
                                </w:rPr>
                                <w:t>1</w:t>
                              </w:r>
                              <w:r w:rsidRPr="00EA2A62">
                                <w:rPr>
                                  <w:rFonts w:ascii="Arial" w:hAnsi="Arial" w:cs="Arial"/>
                                  <w:szCs w:val="24"/>
                                  <w:vertAlign w:val="superscript"/>
                                </w:rPr>
                                <w:t>st</w:t>
                              </w:r>
                              <w:r>
                                <w:rPr>
                                  <w:rFonts w:ascii="Arial" w:hAnsi="Arial" w:cs="Arial"/>
                                  <w:szCs w:val="24"/>
                                </w:rPr>
                                <w:t xml:space="preserve"> </w:t>
                              </w:r>
                              <w:ins w:id="1199" w:author="Catherine Goodwin" w:date="2020-10-16T16:05:00Z">
                                <w:r>
                                  <w:rPr>
                                    <w:rFonts w:ascii="Arial" w:hAnsi="Arial" w:cs="Arial"/>
                                    <w:color w:val="FFC000"/>
                                    <w:szCs w:val="24"/>
                                  </w:rPr>
                                  <w:t>583</w:t>
                                </w:r>
                                <w:r>
                                  <w:rPr>
                                    <w:rFonts w:ascii="Arial" w:hAnsi="Arial" w:cs="Arial"/>
                                    <w:szCs w:val="24"/>
                                  </w:rPr>
                                  <w:t xml:space="preserve"> </w:t>
                                </w:r>
                                <w:proofErr w:type="spellStart"/>
                                <w:r w:rsidRPr="009C3BEE">
                                  <w:rPr>
                                    <w:rFonts w:ascii="Arial" w:hAnsi="Arial" w:cs="Arial"/>
                                    <w:color w:val="FFC000"/>
                                    <w:szCs w:val="24"/>
                                  </w:rPr>
                                  <w:t>Kendals</w:t>
                                </w:r>
                              </w:ins>
                              <w:proofErr w:type="spellEnd"/>
                            </w:p>
                            <w:p w:rsidR="00C44DA1" w:rsidDel="00C44DA1" w:rsidRDefault="00C44DA1" w:rsidP="00C44DA1">
                              <w:pPr>
                                <w:rPr>
                                  <w:del w:id="1200" w:author="Catherine Goodwin" w:date="2020-10-16T16:04:00Z"/>
                                  <w:rFonts w:ascii="Arial" w:hAnsi="Arial" w:cs="Arial"/>
                                  <w:szCs w:val="24"/>
                                </w:rPr>
                              </w:pPr>
                              <w:del w:id="1201" w:author="Catherine Goodwin" w:date="2020-10-16T16:04:00Z">
                                <w:r w:rsidRPr="00E934C9" w:rsidDel="00C44DA1">
                                  <w:rPr>
                                    <w:rFonts w:ascii="Arial" w:hAnsi="Arial" w:cs="Arial"/>
                                    <w:color w:val="FF0000"/>
                                    <w:szCs w:val="24"/>
                                  </w:rPr>
                                  <w:delText>92</w:delText>
                                </w:r>
                                <w:r w:rsidDel="00C44DA1">
                                  <w:rPr>
                                    <w:rFonts w:ascii="Arial" w:hAnsi="Arial" w:cs="Arial"/>
                                    <w:szCs w:val="24"/>
                                  </w:rPr>
                                  <w:delText xml:space="preserve"> </w:delText>
                                </w:r>
                                <w:r w:rsidRPr="009C3BEE" w:rsidDel="00C44DA1">
                                  <w:rPr>
                                    <w:rFonts w:ascii="Arial" w:hAnsi="Arial" w:cs="Arial"/>
                                    <w:color w:val="FF0000"/>
                                    <w:szCs w:val="24"/>
                                  </w:rPr>
                                  <w:delText>Willow</w:delText>
                                </w:r>
                              </w:del>
                            </w:p>
                            <w:p w:rsidR="00C44DA1" w:rsidRDefault="00C44DA1" w:rsidP="00C44DA1">
                              <w:pPr>
                                <w:rPr>
                                  <w:rFonts w:ascii="Arial" w:hAnsi="Arial" w:cs="Arial"/>
                                  <w:szCs w:val="24"/>
                                </w:rPr>
                              </w:pPr>
                              <w:r>
                                <w:rPr>
                                  <w:rFonts w:ascii="Arial" w:hAnsi="Arial" w:cs="Arial"/>
                                  <w:szCs w:val="24"/>
                                </w:rPr>
                                <w:t>2</w:t>
                              </w:r>
                              <w:r w:rsidRPr="00EA2A62">
                                <w:rPr>
                                  <w:rFonts w:ascii="Arial" w:hAnsi="Arial" w:cs="Arial"/>
                                  <w:szCs w:val="24"/>
                                  <w:vertAlign w:val="superscript"/>
                                </w:rPr>
                                <w:t>nd</w:t>
                              </w:r>
                              <w:r>
                                <w:rPr>
                                  <w:rFonts w:ascii="Arial" w:hAnsi="Arial" w:cs="Arial"/>
                                  <w:szCs w:val="24"/>
                                </w:rPr>
                                <w:t xml:space="preserve"> </w:t>
                              </w:r>
                              <w:del w:id="1202" w:author="Catherine Goodwin" w:date="2020-10-16T16:04:00Z">
                                <w:r w:rsidRPr="00E934C9" w:rsidDel="00C44DA1">
                                  <w:rPr>
                                    <w:rFonts w:ascii="Arial" w:hAnsi="Arial" w:cs="Arial"/>
                                    <w:color w:val="FFC000"/>
                                    <w:szCs w:val="24"/>
                                  </w:rPr>
                                  <w:delText>81</w:delText>
                                </w:r>
                              </w:del>
                              <w:del w:id="1203" w:author="Catherine Goodwin" w:date="2020-10-16T16:05:00Z">
                                <w:r w:rsidDel="00C44DA1">
                                  <w:rPr>
                                    <w:rFonts w:ascii="Arial" w:hAnsi="Arial" w:cs="Arial"/>
                                    <w:szCs w:val="24"/>
                                  </w:rPr>
                                  <w:delText xml:space="preserve"> </w:delText>
                                </w:r>
                                <w:r w:rsidRPr="009C3BEE" w:rsidDel="00C44DA1">
                                  <w:rPr>
                                    <w:rFonts w:ascii="Arial" w:hAnsi="Arial" w:cs="Arial"/>
                                    <w:color w:val="FFC000"/>
                                    <w:szCs w:val="24"/>
                                  </w:rPr>
                                  <w:delText>Kendals</w:delText>
                                </w:r>
                                <w:r w:rsidDel="00C44DA1">
                                  <w:rPr>
                                    <w:rFonts w:ascii="Arial" w:hAnsi="Arial" w:cs="Arial"/>
                                    <w:szCs w:val="24"/>
                                  </w:rPr>
                                  <w:delText xml:space="preserve"> </w:delText>
                                </w:r>
                              </w:del>
                              <w:ins w:id="1204" w:author="Catherine Goodwin" w:date="2020-10-16T16:05:00Z">
                                <w:r>
                                  <w:rPr>
                                    <w:rFonts w:ascii="Arial" w:hAnsi="Arial" w:cs="Arial"/>
                                    <w:color w:val="0070C0"/>
                                    <w:szCs w:val="24"/>
                                  </w:rPr>
                                  <w:t>515</w:t>
                                </w:r>
                                <w:r w:rsidRPr="009C3BEE">
                                  <w:rPr>
                                    <w:rFonts w:ascii="Arial" w:hAnsi="Arial" w:cs="Arial"/>
                                    <w:color w:val="0070C0"/>
                                    <w:szCs w:val="24"/>
                                  </w:rPr>
                                  <w:t xml:space="preserve"> Phillimore</w:t>
                                </w:r>
                              </w:ins>
                            </w:p>
                            <w:p w:rsidR="00C44DA1" w:rsidRDefault="00C44DA1" w:rsidP="00C44DA1">
                              <w:pPr>
                                <w:rPr>
                                  <w:rFonts w:ascii="Arial" w:hAnsi="Arial" w:cs="Arial"/>
                                  <w:szCs w:val="24"/>
                                </w:rPr>
                              </w:pPr>
                              <w:r>
                                <w:rPr>
                                  <w:rFonts w:ascii="Arial" w:hAnsi="Arial" w:cs="Arial"/>
                                  <w:szCs w:val="24"/>
                                </w:rPr>
                                <w:t>3</w:t>
                              </w:r>
                              <w:r w:rsidRPr="00EA2A62">
                                <w:rPr>
                                  <w:rFonts w:ascii="Arial" w:hAnsi="Arial" w:cs="Arial"/>
                                  <w:szCs w:val="24"/>
                                  <w:vertAlign w:val="superscript"/>
                                </w:rPr>
                                <w:t>rd</w:t>
                              </w:r>
                              <w:r>
                                <w:rPr>
                                  <w:rFonts w:ascii="Arial" w:hAnsi="Arial" w:cs="Arial"/>
                                  <w:szCs w:val="24"/>
                                </w:rPr>
                                <w:t xml:space="preserve"> </w:t>
                              </w:r>
                              <w:ins w:id="1205" w:author="Catherine Goodwin" w:date="2020-10-16T16:04:00Z">
                                <w:r w:rsidRPr="00C44DA1">
                                  <w:rPr>
                                    <w:rFonts w:ascii="Arial" w:hAnsi="Arial" w:cs="Arial"/>
                                    <w:color w:val="FF0000"/>
                                    <w:szCs w:val="24"/>
                                    <w:rPrChange w:id="1206" w:author="Catherine Goodwin" w:date="2020-10-16T16:05:00Z">
                                      <w:rPr>
                                        <w:rFonts w:ascii="Arial" w:hAnsi="Arial" w:cs="Arial"/>
                                        <w:szCs w:val="24"/>
                                      </w:rPr>
                                    </w:rPrChange>
                                  </w:rPr>
                                  <w:t>461 Willow</w:t>
                                </w:r>
                              </w:ins>
                              <w:del w:id="1207" w:author="Catherine Goodwin" w:date="2020-10-16T16:04:00Z">
                                <w:r w:rsidRPr="009C3BEE" w:rsidDel="00C44DA1">
                                  <w:rPr>
                                    <w:rFonts w:ascii="Arial" w:hAnsi="Arial" w:cs="Arial"/>
                                    <w:color w:val="0070C0"/>
                                    <w:szCs w:val="24"/>
                                  </w:rPr>
                                  <w:delText>71 Phillimore</w:delText>
                                </w:r>
                              </w:del>
                            </w:p>
                            <w:p w:rsidR="00C44DA1" w:rsidRPr="005B03FF" w:rsidRDefault="00C44DA1" w:rsidP="00C44DA1">
                              <w:pPr>
                                <w:rPr>
                                  <w:rFonts w:ascii="Arial" w:hAnsi="Arial" w:cs="Arial"/>
                                  <w:szCs w:val="24"/>
                                </w:rPr>
                              </w:pPr>
                              <w:r>
                                <w:rPr>
                                  <w:rFonts w:ascii="Arial" w:hAnsi="Arial" w:cs="Arial"/>
                                  <w:szCs w:val="24"/>
                                </w:rPr>
                                <w:t>4</w:t>
                              </w:r>
                              <w:r w:rsidRPr="00EA2A62">
                                <w:rPr>
                                  <w:rFonts w:ascii="Arial" w:hAnsi="Arial" w:cs="Arial"/>
                                  <w:szCs w:val="24"/>
                                  <w:vertAlign w:val="superscript"/>
                                </w:rPr>
                                <w:t>th</w:t>
                              </w:r>
                              <w:r>
                                <w:rPr>
                                  <w:rFonts w:ascii="Arial" w:hAnsi="Arial" w:cs="Arial"/>
                                  <w:szCs w:val="24"/>
                                </w:rPr>
                                <w:t xml:space="preserve"> </w:t>
                              </w:r>
                              <w:ins w:id="1208" w:author="Catherine Goodwin" w:date="2020-10-16T16:04:00Z">
                                <w:r>
                                  <w:rPr>
                                    <w:rFonts w:ascii="Arial" w:hAnsi="Arial" w:cs="Arial"/>
                                    <w:color w:val="00B050"/>
                                    <w:szCs w:val="24"/>
                                  </w:rPr>
                                  <w:t>454</w:t>
                                </w:r>
                              </w:ins>
                              <w:del w:id="1209" w:author="Catherine Goodwin" w:date="2020-10-16T16:04:00Z">
                                <w:r w:rsidRPr="009C3BEE" w:rsidDel="00C44DA1">
                                  <w:rPr>
                                    <w:rFonts w:ascii="Arial" w:hAnsi="Arial" w:cs="Arial"/>
                                    <w:color w:val="00B050"/>
                                    <w:szCs w:val="24"/>
                                  </w:rPr>
                                  <w:delText>65</w:delText>
                                </w:r>
                              </w:del>
                              <w:r w:rsidRPr="009C3BEE">
                                <w:rPr>
                                  <w:rFonts w:ascii="Arial" w:hAnsi="Arial" w:cs="Arial"/>
                                  <w:color w:val="00B050"/>
                                  <w:szCs w:val="24"/>
                                </w:rPr>
                                <w:t xml:space="preserve"> Orchard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13B8D" id="Text Box 31" o:spid="_x0000_s1032" type="#_x0000_t202" style="position:absolute;margin-left:-36.6pt;margin-top:19.1pt;width:523.2pt;height:106.2pt;z-index:25231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" fillcolor="#ff6" strokeweight="3pt">
                  <v:textbox>
                    <w:txbxContent>
                      <w:p w:rsidR="00C44DA1" w:rsidRPr="00EA2A62" w:rsidRDefault="00C44DA1" w:rsidP="00C44DA1">
                        <w:pPr>
                          <w:jc w:val="center"/>
                          <w:rPr>
                            <w:rFonts w:ascii="Arial" w:hAnsi="Arial" w:cs="Arial"/>
                            <w:b/>
                            <w:szCs w:val="24"/>
                          </w:rPr>
                        </w:pPr>
                        <w:r w:rsidRPr="00EA2A62">
                          <w:rPr>
                            <w:rFonts w:ascii="Arial" w:hAnsi="Arial" w:cs="Arial"/>
                            <w:b/>
                            <w:szCs w:val="24"/>
                          </w:rPr>
                          <w:t>House Points</w:t>
                        </w:r>
                      </w:p>
                      <w:p w:rsidR="00C44DA1" w:rsidDel="00C44DA1" w:rsidRDefault="00C44DA1" w:rsidP="00C44DA1">
                        <w:pPr>
                          <w:rPr>
                            <w:del w:id="1210" w:author="Catherine Goodwin" w:date="2020-10-16T16:05:00Z"/>
                            <w:rFonts w:ascii="Arial" w:hAnsi="Arial" w:cs="Arial"/>
                            <w:szCs w:val="24"/>
                          </w:rPr>
                        </w:pPr>
                        <w:r>
                          <w:rPr>
                            <w:rFonts w:ascii="Arial" w:hAnsi="Arial" w:cs="Arial"/>
                            <w:szCs w:val="24"/>
                          </w:rPr>
                          <w:t xml:space="preserve">Points </w:t>
                        </w:r>
                        <w:del w:id="1211" w:author="Catherine Goodwin" w:date="2020-10-16T16:05:00Z">
                          <w:r w:rsidDel="00C44DA1">
                            <w:rPr>
                              <w:rFonts w:ascii="Arial" w:hAnsi="Arial" w:cs="Arial"/>
                              <w:szCs w:val="24"/>
                            </w:rPr>
                            <w:delText>from last week below</w:delText>
                          </w:r>
                        </w:del>
                        <w:ins w:id="1212" w:author="Catherine Goodwin" w:date="2020-10-16T16:05:00Z">
                          <w:r>
                            <w:rPr>
                              <w:rFonts w:ascii="Arial" w:hAnsi="Arial" w:cs="Arial"/>
                              <w:szCs w:val="24"/>
                            </w:rPr>
                            <w:t>to date</w:t>
                          </w:r>
                        </w:ins>
                        <w:r>
                          <w:rPr>
                            <w:rFonts w:ascii="Arial" w:hAnsi="Arial" w:cs="Arial"/>
                            <w:szCs w:val="24"/>
                          </w:rPr>
                          <w:t>.</w:t>
                        </w:r>
                        <w:ins w:id="1213" w:author="Catherine Goodwin" w:date="2020-10-16T16:05:00Z">
                          <w:r>
                            <w:rPr>
                              <w:rFonts w:ascii="Arial" w:hAnsi="Arial" w:cs="Arial"/>
                              <w:szCs w:val="24"/>
                            </w:rPr>
                            <w:t xml:space="preserve"> Next week we will </w:t>
                          </w:r>
                        </w:ins>
                        <w:ins w:id="1214" w:author="Catherine Goodwin" w:date="2020-10-16T16:09:00Z">
                          <w:r w:rsidR="00CC11AD">
                            <w:rPr>
                              <w:rFonts w:ascii="Arial" w:hAnsi="Arial" w:cs="Arial"/>
                              <w:szCs w:val="24"/>
                            </w:rPr>
                            <w:t>announce</w:t>
                          </w:r>
                        </w:ins>
                        <w:ins w:id="1215" w:author="Catherine Goodwin" w:date="2020-10-16T16:05:00Z">
                          <w:r>
                            <w:rPr>
                              <w:rFonts w:ascii="Arial" w:hAnsi="Arial" w:cs="Arial"/>
                              <w:szCs w:val="24"/>
                            </w:rPr>
                            <w:t xml:space="preserve"> the </w:t>
                          </w:r>
                        </w:ins>
                        <w:ins w:id="1216" w:author="Catherine Goodwin" w:date="2020-10-16T16:10:00Z">
                          <w:r w:rsidR="00CC11AD">
                            <w:rPr>
                              <w:rFonts w:ascii="Arial" w:hAnsi="Arial" w:cs="Arial"/>
                              <w:szCs w:val="24"/>
                            </w:rPr>
                            <w:t>winning house</w:t>
                          </w:r>
                        </w:ins>
                        <w:ins w:id="1217" w:author="Catherine Goodwin" w:date="2020-10-16T16:05:00Z">
                          <w:r>
                            <w:rPr>
                              <w:rFonts w:ascii="Arial" w:hAnsi="Arial" w:cs="Arial"/>
                              <w:szCs w:val="24"/>
                            </w:rPr>
                            <w:t xml:space="preserve"> for this </w:t>
                          </w:r>
                        </w:ins>
                        <w:ins w:id="1218" w:author="Catherine Goodwin" w:date="2020-10-16T16:10:00Z">
                          <w:r w:rsidR="00CC11AD">
                            <w:rPr>
                              <w:rFonts w:ascii="Arial" w:hAnsi="Arial" w:cs="Arial"/>
                              <w:szCs w:val="24"/>
                            </w:rPr>
                            <w:br/>
                          </w:r>
                        </w:ins>
                        <w:ins w:id="1219" w:author="Catherine Goodwin" w:date="2020-10-16T16:05:00Z">
                          <w:r>
                            <w:rPr>
                              <w:rFonts w:ascii="Arial" w:hAnsi="Arial" w:cs="Arial"/>
                              <w:szCs w:val="24"/>
                            </w:rPr>
                            <w:t>half of term!</w:t>
                          </w:r>
                        </w:ins>
                        <w:r>
                          <w:rPr>
                            <w:rFonts w:ascii="Arial" w:hAnsi="Arial" w:cs="Arial"/>
                            <w:szCs w:val="24"/>
                          </w:rPr>
                          <w:t xml:space="preserve"> </w:t>
                        </w:r>
                        <w:ins w:id="1220" w:author="Catherine Goodwin" w:date="2020-10-16T16:10:00Z">
                          <w:r w:rsidR="00CC11AD">
                            <w:rPr>
                              <w:rFonts w:ascii="Arial" w:hAnsi="Arial" w:cs="Arial"/>
                              <w:szCs w:val="24"/>
                            </w:rPr>
                            <w:t>The winning house will receive an ice cream factory after half term.</w:t>
                          </w:r>
                        </w:ins>
                        <w:ins w:id="1221" w:author="Catherine Goodwin" w:date="2020-10-16T16:05:00Z">
                          <w:r>
                            <w:rPr>
                              <w:rFonts w:ascii="Arial" w:hAnsi="Arial" w:cs="Arial"/>
                              <w:szCs w:val="24"/>
                            </w:rPr>
                            <w:br/>
                          </w:r>
                        </w:ins>
                        <w:del w:id="1222" w:author="Catherine Goodwin" w:date="2020-10-16T16:05:00Z">
                          <w:r w:rsidDel="00C44DA1">
                            <w:rPr>
                              <w:rFonts w:ascii="Arial" w:hAnsi="Arial" w:cs="Arial"/>
                              <w:szCs w:val="24"/>
                            </w:rPr>
                            <w:delText>These will be updated on Monday to determine the weekly winner.</w:delText>
                          </w:r>
                        </w:del>
                      </w:p>
                      <w:p w:rsidR="00C44DA1" w:rsidRDefault="00C44DA1" w:rsidP="00C44DA1">
                        <w:pPr>
                          <w:rPr>
                            <w:ins w:id="1223" w:author="Catherine Goodwin" w:date="2020-10-16T16:04:00Z"/>
                            <w:rFonts w:ascii="Arial" w:hAnsi="Arial" w:cs="Arial"/>
                            <w:color w:val="FF0000"/>
                            <w:szCs w:val="24"/>
                          </w:rPr>
                        </w:pPr>
                        <w:r>
                          <w:rPr>
                            <w:rFonts w:ascii="Arial" w:hAnsi="Arial" w:cs="Arial"/>
                            <w:szCs w:val="24"/>
                          </w:rPr>
                          <w:t>1</w:t>
                        </w:r>
                        <w:r w:rsidRPr="00EA2A62">
                          <w:rPr>
                            <w:rFonts w:ascii="Arial" w:hAnsi="Arial" w:cs="Arial"/>
                            <w:szCs w:val="24"/>
                            <w:vertAlign w:val="superscript"/>
                          </w:rPr>
                          <w:t>st</w:t>
                        </w:r>
                        <w:r>
                          <w:rPr>
                            <w:rFonts w:ascii="Arial" w:hAnsi="Arial" w:cs="Arial"/>
                            <w:szCs w:val="24"/>
                          </w:rPr>
                          <w:t xml:space="preserve"> </w:t>
                        </w:r>
                        <w:ins w:id="1224" w:author="Catherine Goodwin" w:date="2020-10-16T16:05:00Z">
                          <w:r>
                            <w:rPr>
                              <w:rFonts w:ascii="Arial" w:hAnsi="Arial" w:cs="Arial"/>
                              <w:color w:val="FFC000"/>
                              <w:szCs w:val="24"/>
                            </w:rPr>
                            <w:t>583</w:t>
                          </w:r>
                          <w:r>
                            <w:rPr>
                              <w:rFonts w:ascii="Arial" w:hAnsi="Arial" w:cs="Arial"/>
                              <w:szCs w:val="24"/>
                            </w:rPr>
                            <w:t xml:space="preserve"> </w:t>
                          </w:r>
                          <w:proofErr w:type="spellStart"/>
                          <w:r w:rsidRPr="009C3BEE">
                            <w:rPr>
                              <w:rFonts w:ascii="Arial" w:hAnsi="Arial" w:cs="Arial"/>
                              <w:color w:val="FFC000"/>
                              <w:szCs w:val="24"/>
                            </w:rPr>
                            <w:t>Kendals</w:t>
                          </w:r>
                        </w:ins>
                        <w:proofErr w:type="spellEnd"/>
                      </w:p>
                      <w:p w:rsidR="00C44DA1" w:rsidDel="00C44DA1" w:rsidRDefault="00C44DA1" w:rsidP="00C44DA1">
                        <w:pPr>
                          <w:rPr>
                            <w:del w:id="1225" w:author="Catherine Goodwin" w:date="2020-10-16T16:04:00Z"/>
                            <w:rFonts w:ascii="Arial" w:hAnsi="Arial" w:cs="Arial"/>
                            <w:szCs w:val="24"/>
                          </w:rPr>
                        </w:pPr>
                        <w:del w:id="1226" w:author="Catherine Goodwin" w:date="2020-10-16T16:04:00Z">
                          <w:r w:rsidRPr="00E934C9" w:rsidDel="00C44DA1">
                            <w:rPr>
                              <w:rFonts w:ascii="Arial" w:hAnsi="Arial" w:cs="Arial"/>
                              <w:color w:val="FF0000"/>
                              <w:szCs w:val="24"/>
                            </w:rPr>
                            <w:delText>92</w:delText>
                          </w:r>
                          <w:r w:rsidDel="00C44DA1">
                            <w:rPr>
                              <w:rFonts w:ascii="Arial" w:hAnsi="Arial" w:cs="Arial"/>
                              <w:szCs w:val="24"/>
                            </w:rPr>
                            <w:delText xml:space="preserve"> </w:delText>
                          </w:r>
                          <w:r w:rsidRPr="009C3BEE" w:rsidDel="00C44DA1">
                            <w:rPr>
                              <w:rFonts w:ascii="Arial" w:hAnsi="Arial" w:cs="Arial"/>
                              <w:color w:val="FF0000"/>
                              <w:szCs w:val="24"/>
                            </w:rPr>
                            <w:delText>Willow</w:delText>
                          </w:r>
                        </w:del>
                      </w:p>
                      <w:p w:rsidR="00C44DA1" w:rsidRDefault="00C44DA1" w:rsidP="00C44DA1">
                        <w:pPr>
                          <w:rPr>
                            <w:rFonts w:ascii="Arial" w:hAnsi="Arial" w:cs="Arial"/>
                            <w:szCs w:val="24"/>
                          </w:rPr>
                        </w:pPr>
                        <w:r>
                          <w:rPr>
                            <w:rFonts w:ascii="Arial" w:hAnsi="Arial" w:cs="Arial"/>
                            <w:szCs w:val="24"/>
                          </w:rPr>
                          <w:t>2</w:t>
                        </w:r>
                        <w:r w:rsidRPr="00EA2A62">
                          <w:rPr>
                            <w:rFonts w:ascii="Arial" w:hAnsi="Arial" w:cs="Arial"/>
                            <w:szCs w:val="24"/>
                            <w:vertAlign w:val="superscript"/>
                          </w:rPr>
                          <w:t>nd</w:t>
                        </w:r>
                        <w:r>
                          <w:rPr>
                            <w:rFonts w:ascii="Arial" w:hAnsi="Arial" w:cs="Arial"/>
                            <w:szCs w:val="24"/>
                          </w:rPr>
                          <w:t xml:space="preserve"> </w:t>
                        </w:r>
                        <w:del w:id="1227" w:author="Catherine Goodwin" w:date="2020-10-16T16:04:00Z">
                          <w:r w:rsidRPr="00E934C9" w:rsidDel="00C44DA1">
                            <w:rPr>
                              <w:rFonts w:ascii="Arial" w:hAnsi="Arial" w:cs="Arial"/>
                              <w:color w:val="FFC000"/>
                              <w:szCs w:val="24"/>
                            </w:rPr>
                            <w:delText>81</w:delText>
                          </w:r>
                        </w:del>
                        <w:del w:id="1228" w:author="Catherine Goodwin" w:date="2020-10-16T16:05:00Z">
                          <w:r w:rsidDel="00C44DA1">
                            <w:rPr>
                              <w:rFonts w:ascii="Arial" w:hAnsi="Arial" w:cs="Arial"/>
                              <w:szCs w:val="24"/>
                            </w:rPr>
                            <w:delText xml:space="preserve"> </w:delText>
                          </w:r>
                          <w:r w:rsidRPr="009C3BEE" w:rsidDel="00C44DA1">
                            <w:rPr>
                              <w:rFonts w:ascii="Arial" w:hAnsi="Arial" w:cs="Arial"/>
                              <w:color w:val="FFC000"/>
                              <w:szCs w:val="24"/>
                            </w:rPr>
                            <w:delText>Kendals</w:delText>
                          </w:r>
                          <w:r w:rsidDel="00C44DA1">
                            <w:rPr>
                              <w:rFonts w:ascii="Arial" w:hAnsi="Arial" w:cs="Arial"/>
                              <w:szCs w:val="24"/>
                            </w:rPr>
                            <w:delText xml:space="preserve"> </w:delText>
                          </w:r>
                        </w:del>
                        <w:ins w:id="1229" w:author="Catherine Goodwin" w:date="2020-10-16T16:05:00Z">
                          <w:r>
                            <w:rPr>
                              <w:rFonts w:ascii="Arial" w:hAnsi="Arial" w:cs="Arial"/>
                              <w:color w:val="0070C0"/>
                              <w:szCs w:val="24"/>
                            </w:rPr>
                            <w:t>515</w:t>
                          </w:r>
                          <w:r w:rsidRPr="009C3BEE">
                            <w:rPr>
                              <w:rFonts w:ascii="Arial" w:hAnsi="Arial" w:cs="Arial"/>
                              <w:color w:val="0070C0"/>
                              <w:szCs w:val="24"/>
                            </w:rPr>
                            <w:t xml:space="preserve"> Phillimore</w:t>
                          </w:r>
                        </w:ins>
                      </w:p>
                      <w:p w:rsidR="00C44DA1" w:rsidRDefault="00C44DA1" w:rsidP="00C44DA1">
                        <w:pPr>
                          <w:rPr>
                            <w:rFonts w:ascii="Arial" w:hAnsi="Arial" w:cs="Arial"/>
                            <w:szCs w:val="24"/>
                          </w:rPr>
                        </w:pPr>
                        <w:r>
                          <w:rPr>
                            <w:rFonts w:ascii="Arial" w:hAnsi="Arial" w:cs="Arial"/>
                            <w:szCs w:val="24"/>
                          </w:rPr>
                          <w:t>3</w:t>
                        </w:r>
                        <w:r w:rsidRPr="00EA2A62">
                          <w:rPr>
                            <w:rFonts w:ascii="Arial" w:hAnsi="Arial" w:cs="Arial"/>
                            <w:szCs w:val="24"/>
                            <w:vertAlign w:val="superscript"/>
                          </w:rPr>
                          <w:t>rd</w:t>
                        </w:r>
                        <w:r>
                          <w:rPr>
                            <w:rFonts w:ascii="Arial" w:hAnsi="Arial" w:cs="Arial"/>
                            <w:szCs w:val="24"/>
                          </w:rPr>
                          <w:t xml:space="preserve"> </w:t>
                        </w:r>
                        <w:ins w:id="1230" w:author="Catherine Goodwin" w:date="2020-10-16T16:04:00Z">
                          <w:r w:rsidRPr="00C44DA1">
                            <w:rPr>
                              <w:rFonts w:ascii="Arial" w:hAnsi="Arial" w:cs="Arial"/>
                              <w:color w:val="FF0000"/>
                              <w:szCs w:val="24"/>
                              <w:rPrChange w:id="1231" w:author="Catherine Goodwin" w:date="2020-10-16T16:05:00Z">
                                <w:rPr>
                                  <w:rFonts w:ascii="Arial" w:hAnsi="Arial" w:cs="Arial"/>
                                  <w:szCs w:val="24"/>
                                </w:rPr>
                              </w:rPrChange>
                            </w:rPr>
                            <w:t>461 Willow</w:t>
                          </w:r>
                        </w:ins>
                        <w:del w:id="1232" w:author="Catherine Goodwin" w:date="2020-10-16T16:04:00Z">
                          <w:r w:rsidRPr="009C3BEE" w:rsidDel="00C44DA1">
                            <w:rPr>
                              <w:rFonts w:ascii="Arial" w:hAnsi="Arial" w:cs="Arial"/>
                              <w:color w:val="0070C0"/>
                              <w:szCs w:val="24"/>
                            </w:rPr>
                            <w:delText>71 Phillimore</w:delText>
                          </w:r>
                        </w:del>
                      </w:p>
                      <w:p w:rsidR="00C44DA1" w:rsidRPr="005B03FF" w:rsidRDefault="00C44DA1" w:rsidP="00C44DA1">
                        <w:pPr>
                          <w:rPr>
                            <w:rFonts w:ascii="Arial" w:hAnsi="Arial" w:cs="Arial"/>
                            <w:szCs w:val="24"/>
                          </w:rPr>
                        </w:pPr>
                        <w:r>
                          <w:rPr>
                            <w:rFonts w:ascii="Arial" w:hAnsi="Arial" w:cs="Arial"/>
                            <w:szCs w:val="24"/>
                          </w:rPr>
                          <w:t>4</w:t>
                        </w:r>
                        <w:r w:rsidRPr="00EA2A62">
                          <w:rPr>
                            <w:rFonts w:ascii="Arial" w:hAnsi="Arial" w:cs="Arial"/>
                            <w:szCs w:val="24"/>
                            <w:vertAlign w:val="superscript"/>
                          </w:rPr>
                          <w:t>th</w:t>
                        </w:r>
                        <w:r>
                          <w:rPr>
                            <w:rFonts w:ascii="Arial" w:hAnsi="Arial" w:cs="Arial"/>
                            <w:szCs w:val="24"/>
                          </w:rPr>
                          <w:t xml:space="preserve"> </w:t>
                        </w:r>
                        <w:ins w:id="1233" w:author="Catherine Goodwin" w:date="2020-10-16T16:04:00Z">
                          <w:r>
                            <w:rPr>
                              <w:rFonts w:ascii="Arial" w:hAnsi="Arial" w:cs="Arial"/>
                              <w:color w:val="00B050"/>
                              <w:szCs w:val="24"/>
                            </w:rPr>
                            <w:t>454</w:t>
                          </w:r>
                        </w:ins>
                        <w:del w:id="1234" w:author="Catherine Goodwin" w:date="2020-10-16T16:04:00Z">
                          <w:r w:rsidRPr="009C3BEE" w:rsidDel="00C44DA1">
                            <w:rPr>
                              <w:rFonts w:ascii="Arial" w:hAnsi="Arial" w:cs="Arial"/>
                              <w:color w:val="00B050"/>
                              <w:szCs w:val="24"/>
                            </w:rPr>
                            <w:delText>65</w:delText>
                          </w:r>
                        </w:del>
                        <w:r w:rsidRPr="009C3BEE">
                          <w:rPr>
                            <w:rFonts w:ascii="Arial" w:hAnsi="Arial" w:cs="Arial"/>
                            <w:color w:val="00B050"/>
                            <w:szCs w:val="24"/>
                          </w:rPr>
                          <w:t xml:space="preserve"> Orchard</w:t>
                        </w:r>
                      </w:p>
                    </w:txbxContent>
                  </v:textbox>
                  <w10:wrap anchorx="margin"/>
                </v:shape>
              </w:pict>
            </mc:Fallback>
          </mc:AlternateContent>
        </w:r>
      </w:ins>
    </w:p>
    <w:p w:rsidR="007502BD" w:rsidRDefault="00C44DA1" w:rsidP="005B0EFC">
      <w:pPr>
        <w:overflowPunct/>
        <w:autoSpaceDE/>
        <w:autoSpaceDN/>
        <w:adjustRightInd/>
        <w:spacing w:after="160" w:line="259" w:lineRule="auto"/>
      </w:pPr>
      <w:ins w:id="1235" w:author="Catherine Goodwin" w:date="2020-10-16T16:06:00Z">
        <w:r>
          <w:rPr>
            <w:noProof/>
          </w:rPr>
          <w:drawing>
            <wp:anchor distT="0" distB="0" distL="114300" distR="114300" simplePos="0" relativeHeight="252320256" behindDoc="0" locked="0" layoutInCell="1" allowOverlap="1" wp14:anchorId="5897A0E0" wp14:editId="4C03A750">
              <wp:simplePos x="0" y="0"/>
              <wp:positionH relativeFrom="margin">
                <wp:posOffset>5030470</wp:posOffset>
              </wp:positionH>
              <wp:positionV relativeFrom="paragraph">
                <wp:posOffset>66040</wp:posOffset>
              </wp:positionV>
              <wp:extent cx="868680" cy="1153934"/>
              <wp:effectExtent l="0" t="0" r="7620" b="8255"/>
              <wp:wrapNone/>
              <wp:docPr id="33" name="Picture 33" descr="Image result for gold meda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old medal clip 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8680" cy="1153934"/>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EA3CF2" w:rsidRDefault="00EA3CF2"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CDCC" id="Text Box 24" o:spid="_x0000_s1033"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gTWAIAALsEAAAOAAAAZHJzL2Uyb0RvYy54bWysVE1v2zAMvQ/YfxB0X2xnSdoFdYosRYYB&#10;RVugHXpWZDkxJouapMTufv2elI9+7TQsB4UiqUfykfTFZd9qtlPON2RKXgxyzpSRVDVmXfIfD8tP&#10;5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LPE/Qr4wR/ISx0kL+fA8BQG1iQJXG65BYJGlPRpRCv+oTqWdHolZUPYE/R/sJ9FYuGwS7&#10;Fj7cCYeRAy9Yo3CLo9aEFOkgcbYh9/tv+uiPSYCVsw4jXHL/ayuc4kx/N5iRL8VoFGc+XUbjs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3CyBNYAgAAuwQAAA4AAAAAAAAAAAAAAAAALgIAAGRycy9lMm9Eb2Mu&#10;eG1sUEsBAi0AFAAGAAgAAAAhAFyY8HrjAAAADQEAAA8AAAAAAAAAAAAAAAAAsgQAAGRycy9kb3du&#10;cmV2LnhtbFBLBQYAAAAABAAEAPMAAADCBQAAAAA=&#10;" fillcolor="#ff6" strokeweight="3pt">
                <v:textbox>
                  <w:txbxContent>
                    <w:p w:rsidR="00EA3CF2" w:rsidRDefault="00EA3CF2"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CC11AD" w:rsidP="00C90A62">
      <w:pPr>
        <w:overflowPunct/>
        <w:autoSpaceDE/>
        <w:autoSpaceDN/>
        <w:adjustRightInd/>
        <w:spacing w:after="160" w:line="259" w:lineRule="auto"/>
      </w:pPr>
      <w:ins w:id="1236" w:author="Catherine Goodwin" w:date="2020-10-16T16:07:00Z">
        <w:r>
          <w:rPr>
            <w:rFonts w:ascii="Arial" w:hAnsi="Arial" w:cs="Arial"/>
            <w:noProof/>
            <w:sz w:val="28"/>
          </w:rPr>
          <w:drawing>
            <wp:anchor distT="0" distB="0" distL="114300" distR="114300" simplePos="0" relativeHeight="252327424" behindDoc="0" locked="0" layoutInCell="1" allowOverlap="1">
              <wp:simplePos x="0" y="0"/>
              <wp:positionH relativeFrom="margin">
                <wp:posOffset>1143000</wp:posOffset>
              </wp:positionH>
              <wp:positionV relativeFrom="paragraph">
                <wp:posOffset>9525</wp:posOffset>
              </wp:positionV>
              <wp:extent cx="844897" cy="633719"/>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422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44897" cy="633719"/>
                      </a:xfrm>
                      <a:prstGeom prst="rect">
                        <a:avLst/>
                      </a:prstGeom>
                    </pic:spPr>
                  </pic:pic>
                </a:graphicData>
              </a:graphic>
              <wp14:sizeRelH relativeFrom="page">
                <wp14:pctWidth>0</wp14:pctWidth>
              </wp14:sizeRelH>
              <wp14:sizeRelV relativeFrom="page">
                <wp14:pctHeight>0</wp14:pctHeight>
              </wp14:sizeRelV>
            </wp:anchor>
          </w:drawing>
        </w:r>
      </w:ins>
    </w:p>
    <w:p w:rsidR="007502BD" w:rsidRDefault="002C1696" w:rsidP="00C90A62">
      <w:pPr>
        <w:overflowPunct/>
        <w:autoSpaceDE/>
        <w:autoSpaceDN/>
        <w:adjustRightInd/>
        <w:spacing w:after="160" w:line="259" w:lineRule="auto"/>
      </w:pPr>
      <w:del w:id="1237"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238" w:author="Catherine Goodwin" w:date="2020-07-03T13:50:00Z"/>
                                  <w:rFonts w:ascii="Arial" w:hAnsi="Arial" w:cs="Arial"/>
                                </w:rPr>
                                <w:pPrChange w:id="1239"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240"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41"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42">
                                  <w:tblGrid>
                                    <w:gridCol w:w="2552"/>
                                    <w:gridCol w:w="2835"/>
                                    <w:gridCol w:w="2551"/>
                                    <w:gridCol w:w="2127"/>
                                  </w:tblGrid>
                                </w:tblGridChange>
                              </w:tblGrid>
                              <w:tr w:rsidR="00EA3CF2" w:rsidTr="00AE35E0">
                                <w:trPr>
                                  <w:trHeight w:val="727"/>
                                  <w:trPrChange w:id="1243" w:author="Catherine Goodwin" w:date="2020-05-25T12:55:00Z">
                                    <w:trPr>
                                      <w:trHeight w:val="727"/>
                                    </w:trPr>
                                  </w:trPrChange>
                                </w:trPr>
                                <w:tc>
                                  <w:tcPr>
                                    <w:tcW w:w="2552" w:type="dxa"/>
                                    <w:shd w:val="clear" w:color="auto" w:fill="F2F2F2" w:themeFill="background1" w:themeFillShade="F2"/>
                                    <w:tcPrChange w:id="1244"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245"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46"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247"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48"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249"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50"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251"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252" w:author="Catherine Goodwin" w:date="2020-05-25T12:55:00Z">
                                    <w:trPr>
                                      <w:trHeight w:val="549"/>
                                    </w:trPr>
                                  </w:trPrChange>
                                </w:trPr>
                                <w:tc>
                                  <w:tcPr>
                                    <w:tcW w:w="2552" w:type="dxa"/>
                                    <w:shd w:val="clear" w:color="auto" w:fill="F2F2F2" w:themeFill="background1" w:themeFillShade="F2"/>
                                    <w:tcPrChange w:id="1253"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254"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55"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56" w:author="Catherine Goodwin" w:date="2020-05-03T19:17:00Z">
                                      <w:r w:rsidDel="00E143A9">
                                        <w:rPr>
                                          <w:rFonts w:ascii="Arial" w:hAnsi="Arial" w:cs="Arial"/>
                                          <w:sz w:val="20"/>
                                        </w:rPr>
                                        <w:delText>Millie, Ellie, Leonie, Arjun, Cameron, Oliver</w:delText>
                                      </w:r>
                                    </w:del>
                                    <w:del w:id="1257"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58"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59"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60"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61"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4"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262" w:author="Catherine Goodwin" w:date="2020-07-03T13:50:00Z"/>
                            <w:rFonts w:ascii="Arial" w:hAnsi="Arial" w:cs="Arial"/>
                          </w:rPr>
                          <w:pPrChange w:id="1263"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264"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65"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66">
                            <w:tblGrid>
                              <w:gridCol w:w="2552"/>
                              <w:gridCol w:w="2835"/>
                              <w:gridCol w:w="2551"/>
                              <w:gridCol w:w="2127"/>
                            </w:tblGrid>
                          </w:tblGridChange>
                        </w:tblGrid>
                        <w:tr w:rsidR="00EA3CF2" w:rsidTr="00AE35E0">
                          <w:trPr>
                            <w:trHeight w:val="727"/>
                            <w:trPrChange w:id="1267" w:author="Catherine Goodwin" w:date="2020-05-25T12:55:00Z">
                              <w:trPr>
                                <w:trHeight w:val="727"/>
                              </w:trPr>
                            </w:trPrChange>
                          </w:trPr>
                          <w:tc>
                            <w:tcPr>
                              <w:tcW w:w="2552" w:type="dxa"/>
                              <w:shd w:val="clear" w:color="auto" w:fill="F2F2F2" w:themeFill="background1" w:themeFillShade="F2"/>
                              <w:tcPrChange w:id="1268"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269"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70"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271"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72"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273"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74"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275"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276" w:author="Catherine Goodwin" w:date="2020-05-25T12:55:00Z">
                              <w:trPr>
                                <w:trHeight w:val="549"/>
                              </w:trPr>
                            </w:trPrChange>
                          </w:trPr>
                          <w:tc>
                            <w:tcPr>
                              <w:tcW w:w="2552" w:type="dxa"/>
                              <w:shd w:val="clear" w:color="auto" w:fill="F2F2F2" w:themeFill="background1" w:themeFillShade="F2"/>
                              <w:tcPrChange w:id="1277"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278"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79"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80" w:author="Catherine Goodwin" w:date="2020-05-03T19:17:00Z">
                                <w:r w:rsidDel="00E143A9">
                                  <w:rPr>
                                    <w:rFonts w:ascii="Arial" w:hAnsi="Arial" w:cs="Arial"/>
                                    <w:sz w:val="20"/>
                                  </w:rPr>
                                  <w:delText>Millie, Ellie, Leonie, Arjun, Cameron, Oliver</w:delText>
                                </w:r>
                              </w:del>
                              <w:del w:id="1281"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82"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83"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84"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85"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v:textbox>
                  <w10:wrap anchorx="margin"/>
                </v:shape>
              </w:pict>
            </mc:Fallback>
          </mc:AlternateContent>
        </w:r>
      </w:del>
    </w:p>
    <w:p w:rsidR="007502BD" w:rsidRDefault="00C44DA1" w:rsidP="00C90A62">
      <w:pPr>
        <w:overflowPunct/>
        <w:autoSpaceDE/>
        <w:autoSpaceDN/>
        <w:adjustRightInd/>
        <w:spacing w:after="160" w:line="259" w:lineRule="auto"/>
      </w:pPr>
      <w:ins w:id="1286" w:author="Catherine Goodwin" w:date="2020-10-16T16:00:00Z">
        <w:r>
          <w:rPr>
            <w:rFonts w:ascii="Arial" w:hAnsi="Arial" w:cs="Arial"/>
            <w:noProof/>
            <w:sz w:val="28"/>
          </w:rPr>
          <mc:AlternateContent>
            <mc:Choice Requires="wps">
              <w:drawing>
                <wp:anchor distT="0" distB="0" distL="114300" distR="114300" simplePos="0" relativeHeight="252318208" behindDoc="0" locked="0" layoutInCell="1" allowOverlap="1" wp14:anchorId="23A78DF5" wp14:editId="6DFDAD98">
                  <wp:simplePos x="0" y="0"/>
                  <wp:positionH relativeFrom="margin">
                    <wp:posOffset>-449580</wp:posOffset>
                  </wp:positionH>
                  <wp:positionV relativeFrom="paragraph">
                    <wp:posOffset>244475</wp:posOffset>
                  </wp:positionV>
                  <wp:extent cx="6682740" cy="1234440"/>
                  <wp:effectExtent l="19050" t="19050" r="22860" b="22860"/>
                  <wp:wrapNone/>
                  <wp:docPr id="25" name="Text Box 25"/>
                  <wp:cNvGraphicFramePr/>
                  <a:graphic xmlns:a="http://schemas.openxmlformats.org/drawingml/2006/main">
                    <a:graphicData uri="http://schemas.microsoft.com/office/word/2010/wordprocessingShape">
                      <wps:wsp>
                        <wps:cNvSpPr txBox="1"/>
                        <wps:spPr>
                          <a:xfrm>
                            <a:off x="0" y="0"/>
                            <a:ext cx="6682740" cy="1234440"/>
                          </a:xfrm>
                          <a:prstGeom prst="rect">
                            <a:avLst/>
                          </a:prstGeom>
                          <a:solidFill>
                            <a:srgbClr val="FFFF66"/>
                          </a:solidFill>
                          <a:ln w="38100">
                            <a:solidFill>
                              <a:prstClr val="black"/>
                            </a:solidFill>
                          </a:ln>
                          <a:effectLst/>
                        </wps:spPr>
                        <wps:txbx>
                          <w:txbxContent>
                            <w:p w:rsidR="00C44DA1" w:rsidRDefault="00C44DA1" w:rsidP="00C44DA1">
                              <w:pPr>
                                <w:jc w:val="center"/>
                                <w:rPr>
                                  <w:rFonts w:ascii="Arial" w:hAnsi="Arial" w:cs="Arial"/>
                                  <w:b/>
                                  <w:szCs w:val="24"/>
                                </w:rPr>
                              </w:pPr>
                              <w:r>
                                <w:rPr>
                                  <w:rFonts w:ascii="Arial" w:hAnsi="Arial" w:cs="Arial"/>
                                  <w:b/>
                                  <w:szCs w:val="24"/>
                                </w:rPr>
                                <w:t xml:space="preserve">Attendance </w:t>
                              </w:r>
                            </w:p>
                            <w:p w:rsidR="00C44DA1" w:rsidRDefault="00C44DA1" w:rsidP="00C44DA1">
                              <w:pPr>
                                <w:jc w:val="center"/>
                                <w:rPr>
                                  <w:rFonts w:ascii="Arial" w:hAnsi="Arial" w:cs="Arial"/>
                                  <w:b/>
                                  <w:szCs w:val="24"/>
                                </w:rPr>
                              </w:pPr>
                            </w:p>
                            <w:tbl>
                              <w:tblPr>
                                <w:tblStyle w:val="TableGrid"/>
                                <w:tblW w:w="7138" w:type="dxa"/>
                                <w:tblInd w:w="1519" w:type="dxa"/>
                                <w:tblLook w:val="04A0" w:firstRow="1" w:lastRow="0" w:firstColumn="1" w:lastColumn="0" w:noHBand="0" w:noVBand="1"/>
                                <w:tblPrChange w:id="1287" w:author="Catherine Goodwin" w:date="2020-10-16T16:06: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288">
                                  <w:tblGrid>
                                    <w:gridCol w:w="1560"/>
                                    <w:gridCol w:w="1754"/>
                                    <w:gridCol w:w="1912"/>
                                    <w:gridCol w:w="1912"/>
                                  </w:tblGrid>
                                </w:tblGridChange>
                              </w:tblGrid>
                              <w:tr w:rsidR="00C44DA1" w:rsidTr="00C44DA1">
                                <w:tc>
                                  <w:tcPr>
                                    <w:tcW w:w="1560" w:type="dxa"/>
                                    <w:shd w:val="clear" w:color="auto" w:fill="FFFF00"/>
                                    <w:tcPrChange w:id="1289"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FFFF00"/>
                                    <w:tcPrChange w:id="1290" w:author="Catherine Goodwin" w:date="2020-10-16T16:06:00Z">
                                      <w:tcPr>
                                        <w:tcW w:w="1754" w:type="dxa"/>
                                      </w:tcPr>
                                    </w:tcPrChange>
                                  </w:tcPr>
                                  <w:p w:rsidR="00C44DA1" w:rsidRDefault="00C44DA1" w:rsidP="007A1700">
                                    <w:pPr>
                                      <w:jc w:val="center"/>
                                      <w:rPr>
                                        <w:rFonts w:ascii="Arial" w:hAnsi="Arial" w:cs="Arial"/>
                                      </w:rPr>
                                    </w:pPr>
                                    <w:ins w:id="1291" w:author="Catherine Goodwin" w:date="2020-10-16T16:00:00Z">
                                      <w:r>
                                        <w:rPr>
                                          <w:rFonts w:ascii="Arial" w:hAnsi="Arial" w:cs="Arial"/>
                                        </w:rPr>
                                        <w:t>96%</w:t>
                                      </w:r>
                                    </w:ins>
                                    <w:del w:id="1292" w:author="Catherine Goodwin" w:date="2020-10-16T16:00:00Z">
                                      <w:r w:rsidDel="00C44DA1">
                                        <w:rPr>
                                          <w:rFonts w:ascii="Arial" w:hAnsi="Arial" w:cs="Arial"/>
                                        </w:rPr>
                                        <w:delText>93.2%</w:delText>
                                      </w:r>
                                    </w:del>
                                  </w:p>
                                </w:tc>
                                <w:tc>
                                  <w:tcPr>
                                    <w:tcW w:w="1912" w:type="dxa"/>
                                    <w:tcPrChange w:id="1293"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5 Ridley</w:t>
                                    </w:r>
                                  </w:p>
                                </w:tc>
                                <w:tc>
                                  <w:tcPr>
                                    <w:tcW w:w="1912" w:type="dxa"/>
                                    <w:tcPrChange w:id="1294" w:author="Catherine Goodwin" w:date="2020-10-16T16:06:00Z">
                                      <w:tcPr>
                                        <w:tcW w:w="1912" w:type="dxa"/>
                                      </w:tcPr>
                                    </w:tcPrChange>
                                  </w:tcPr>
                                  <w:p w:rsidR="00C44DA1" w:rsidRDefault="00C44DA1" w:rsidP="00F26C3C">
                                    <w:pPr>
                                      <w:jc w:val="center"/>
                                      <w:rPr>
                                        <w:rFonts w:ascii="Arial" w:hAnsi="Arial" w:cs="Arial"/>
                                      </w:rPr>
                                    </w:pPr>
                                    <w:ins w:id="1295" w:author="Catherine Goodwin" w:date="2020-10-16T16:01:00Z">
                                      <w:r>
                                        <w:rPr>
                                          <w:rFonts w:ascii="Arial" w:hAnsi="Arial" w:cs="Arial"/>
                                        </w:rPr>
                                        <w:t>95%</w:t>
                                      </w:r>
                                    </w:ins>
                                    <w:del w:id="1296" w:author="Catherine Goodwin" w:date="2020-10-16T16:00:00Z">
                                      <w:r w:rsidDel="00C44DA1">
                                        <w:rPr>
                                          <w:rFonts w:ascii="Arial" w:hAnsi="Arial" w:cs="Arial"/>
                                        </w:rPr>
                                        <w:delText>96.2%</w:delText>
                                      </w:r>
                                    </w:del>
                                  </w:p>
                                </w:tc>
                              </w:tr>
                              <w:tr w:rsidR="00C44DA1" w:rsidTr="00C44DA1">
                                <w:tc>
                                  <w:tcPr>
                                    <w:tcW w:w="1560" w:type="dxa"/>
                                    <w:tcPrChange w:id="1297"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3 Blyton</w:t>
                                    </w:r>
                                  </w:p>
                                </w:tc>
                                <w:tc>
                                  <w:tcPr>
                                    <w:tcW w:w="1754" w:type="dxa"/>
                                    <w:tcPrChange w:id="1298" w:author="Catherine Goodwin" w:date="2020-10-16T16:06:00Z">
                                      <w:tcPr>
                                        <w:tcW w:w="1754" w:type="dxa"/>
                                      </w:tcPr>
                                    </w:tcPrChange>
                                  </w:tcPr>
                                  <w:p w:rsidR="00C44DA1" w:rsidRDefault="00C44DA1" w:rsidP="00AB4166">
                                    <w:pPr>
                                      <w:jc w:val="center"/>
                                      <w:rPr>
                                        <w:rFonts w:ascii="Arial" w:hAnsi="Arial" w:cs="Arial"/>
                                      </w:rPr>
                                    </w:pPr>
                                    <w:ins w:id="1299" w:author="Catherine Goodwin" w:date="2020-10-16T16:00:00Z">
                                      <w:r>
                                        <w:rPr>
                                          <w:rFonts w:ascii="Arial" w:hAnsi="Arial" w:cs="Arial"/>
                                        </w:rPr>
                                        <w:t>93%</w:t>
                                      </w:r>
                                    </w:ins>
                                    <w:del w:id="1300" w:author="Catherine Goodwin" w:date="2020-10-16T16:00:00Z">
                                      <w:r w:rsidDel="00C44DA1">
                                        <w:rPr>
                                          <w:rFonts w:ascii="Arial" w:hAnsi="Arial" w:cs="Arial"/>
                                        </w:rPr>
                                        <w:delText>93.3%</w:delText>
                                      </w:r>
                                    </w:del>
                                  </w:p>
                                </w:tc>
                                <w:tc>
                                  <w:tcPr>
                                    <w:tcW w:w="1912" w:type="dxa"/>
                                    <w:shd w:val="clear" w:color="auto" w:fill="FFFF00"/>
                                    <w:tcPrChange w:id="1301"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5 Pullman</w:t>
                                    </w:r>
                                  </w:p>
                                </w:tc>
                                <w:tc>
                                  <w:tcPr>
                                    <w:tcW w:w="1912" w:type="dxa"/>
                                    <w:shd w:val="clear" w:color="auto" w:fill="FFFF00"/>
                                    <w:tcPrChange w:id="1302" w:author="Catherine Goodwin" w:date="2020-10-16T16:06:00Z">
                                      <w:tcPr>
                                        <w:tcW w:w="1912" w:type="dxa"/>
                                      </w:tcPr>
                                    </w:tcPrChange>
                                  </w:tcPr>
                                  <w:p w:rsidR="00C44DA1" w:rsidRDefault="00C44DA1" w:rsidP="00F26C3C">
                                    <w:pPr>
                                      <w:jc w:val="center"/>
                                      <w:rPr>
                                        <w:rFonts w:ascii="Arial" w:hAnsi="Arial" w:cs="Arial"/>
                                      </w:rPr>
                                    </w:pPr>
                                    <w:ins w:id="1303" w:author="Catherine Goodwin" w:date="2020-10-16T16:01:00Z">
                                      <w:r>
                                        <w:rPr>
                                          <w:rFonts w:ascii="Arial" w:hAnsi="Arial" w:cs="Arial"/>
                                        </w:rPr>
                                        <w:t>96%</w:t>
                                      </w:r>
                                    </w:ins>
                                    <w:del w:id="1304" w:author="Catherine Goodwin" w:date="2020-10-16T16:00:00Z">
                                      <w:r w:rsidDel="00C44DA1">
                                        <w:rPr>
                                          <w:rFonts w:ascii="Arial" w:hAnsi="Arial" w:cs="Arial"/>
                                        </w:rPr>
                                        <w:delText>97.9%</w:delText>
                                      </w:r>
                                    </w:del>
                                  </w:p>
                                </w:tc>
                              </w:tr>
                              <w:tr w:rsidR="00C44DA1" w:rsidTr="00C44DA1">
                                <w:tc>
                                  <w:tcPr>
                                    <w:tcW w:w="1560" w:type="dxa"/>
                                    <w:tcPrChange w:id="1305"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306" w:author="Catherine Goodwin" w:date="2020-10-16T16:06:00Z">
                                      <w:tcPr>
                                        <w:tcW w:w="1754" w:type="dxa"/>
                                      </w:tcPr>
                                    </w:tcPrChange>
                                  </w:tcPr>
                                  <w:p w:rsidR="00C44DA1" w:rsidRDefault="00C44DA1" w:rsidP="007A1700">
                                    <w:pPr>
                                      <w:jc w:val="center"/>
                                      <w:rPr>
                                        <w:rFonts w:ascii="Arial" w:hAnsi="Arial" w:cs="Arial"/>
                                      </w:rPr>
                                    </w:pPr>
                                    <w:ins w:id="1307" w:author="Catherine Goodwin" w:date="2020-10-16T16:00:00Z">
                                      <w:r>
                                        <w:rPr>
                                          <w:rFonts w:ascii="Arial" w:hAnsi="Arial" w:cs="Arial"/>
                                        </w:rPr>
                                        <w:t>95%</w:t>
                                      </w:r>
                                    </w:ins>
                                    <w:del w:id="1308" w:author="Catherine Goodwin" w:date="2020-10-16T16:00:00Z">
                                      <w:r w:rsidDel="00C44DA1">
                                        <w:rPr>
                                          <w:rFonts w:ascii="Arial" w:hAnsi="Arial" w:cs="Arial"/>
                                        </w:rPr>
                                        <w:delText>97.7%</w:delText>
                                      </w:r>
                                    </w:del>
                                  </w:p>
                                </w:tc>
                                <w:tc>
                                  <w:tcPr>
                                    <w:tcW w:w="1912" w:type="dxa"/>
                                    <w:tcPrChange w:id="1309"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Rosen</w:t>
                                    </w:r>
                                  </w:p>
                                </w:tc>
                                <w:tc>
                                  <w:tcPr>
                                    <w:tcW w:w="1912" w:type="dxa"/>
                                    <w:tcPrChange w:id="1310" w:author="Catherine Goodwin" w:date="2020-10-16T16:06:00Z">
                                      <w:tcPr>
                                        <w:tcW w:w="1912" w:type="dxa"/>
                                      </w:tcPr>
                                    </w:tcPrChange>
                                  </w:tcPr>
                                  <w:p w:rsidR="00C44DA1" w:rsidRDefault="00C44DA1" w:rsidP="00F26C3C">
                                    <w:pPr>
                                      <w:jc w:val="center"/>
                                      <w:rPr>
                                        <w:rFonts w:ascii="Arial" w:hAnsi="Arial" w:cs="Arial"/>
                                      </w:rPr>
                                    </w:pPr>
                                    <w:ins w:id="1311" w:author="Catherine Goodwin" w:date="2020-10-16T16:01:00Z">
                                      <w:r>
                                        <w:rPr>
                                          <w:rFonts w:ascii="Arial" w:hAnsi="Arial" w:cs="Arial"/>
                                        </w:rPr>
                                        <w:t>92%</w:t>
                                      </w:r>
                                    </w:ins>
                                    <w:del w:id="1312" w:author="Catherine Goodwin" w:date="2020-10-16T16:00:00Z">
                                      <w:r w:rsidDel="00C44DA1">
                                        <w:rPr>
                                          <w:rFonts w:ascii="Arial" w:hAnsi="Arial" w:cs="Arial"/>
                                        </w:rPr>
                                        <w:delText>91.5%</w:delText>
                                      </w:r>
                                    </w:del>
                                  </w:p>
                                </w:tc>
                              </w:tr>
                              <w:tr w:rsidR="00C44DA1" w:rsidTr="00C44DA1">
                                <w:tc>
                                  <w:tcPr>
                                    <w:tcW w:w="1560" w:type="dxa"/>
                                    <w:tcPrChange w:id="1313"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4 Rowling</w:t>
                                    </w:r>
                                  </w:p>
                                </w:tc>
                                <w:tc>
                                  <w:tcPr>
                                    <w:tcW w:w="1754" w:type="dxa"/>
                                    <w:tcPrChange w:id="1314" w:author="Catherine Goodwin" w:date="2020-10-16T16:06:00Z">
                                      <w:tcPr>
                                        <w:tcW w:w="1754" w:type="dxa"/>
                                      </w:tcPr>
                                    </w:tcPrChange>
                                  </w:tcPr>
                                  <w:p w:rsidR="00C44DA1" w:rsidRDefault="00C44DA1" w:rsidP="007A1700">
                                    <w:pPr>
                                      <w:jc w:val="center"/>
                                      <w:rPr>
                                        <w:rFonts w:ascii="Arial" w:hAnsi="Arial" w:cs="Arial"/>
                                      </w:rPr>
                                    </w:pPr>
                                    <w:ins w:id="1315" w:author="Catherine Goodwin" w:date="2020-10-16T16:00:00Z">
                                      <w:r>
                                        <w:rPr>
                                          <w:rFonts w:ascii="Arial" w:hAnsi="Arial" w:cs="Arial"/>
                                        </w:rPr>
                                        <w:t>95%</w:t>
                                      </w:r>
                                    </w:ins>
                                    <w:del w:id="1316" w:author="Catherine Goodwin" w:date="2020-10-16T16:00:00Z">
                                      <w:r w:rsidDel="00C44DA1">
                                        <w:rPr>
                                          <w:rFonts w:ascii="Arial" w:hAnsi="Arial" w:cs="Arial"/>
                                        </w:rPr>
                                        <w:delText>88.9%</w:delText>
                                      </w:r>
                                    </w:del>
                                  </w:p>
                                </w:tc>
                                <w:tc>
                                  <w:tcPr>
                                    <w:tcW w:w="1912" w:type="dxa"/>
                                    <w:tcPrChange w:id="1317"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Blackman</w:t>
                                    </w:r>
                                  </w:p>
                                </w:tc>
                                <w:tc>
                                  <w:tcPr>
                                    <w:tcW w:w="1912" w:type="dxa"/>
                                    <w:tcPrChange w:id="1318" w:author="Catherine Goodwin" w:date="2020-10-16T16:06:00Z">
                                      <w:tcPr>
                                        <w:tcW w:w="1912" w:type="dxa"/>
                                      </w:tcPr>
                                    </w:tcPrChange>
                                  </w:tcPr>
                                  <w:p w:rsidR="00C44DA1" w:rsidRDefault="00C44DA1" w:rsidP="00F26C3C">
                                    <w:pPr>
                                      <w:jc w:val="center"/>
                                      <w:rPr>
                                        <w:rFonts w:ascii="Arial" w:hAnsi="Arial" w:cs="Arial"/>
                                      </w:rPr>
                                    </w:pPr>
                                    <w:ins w:id="1319" w:author="Catherine Goodwin" w:date="2020-10-16T16:01:00Z">
                                      <w:r>
                                        <w:rPr>
                                          <w:rFonts w:ascii="Arial" w:hAnsi="Arial" w:cs="Arial"/>
                                        </w:rPr>
                                        <w:t>92%</w:t>
                                      </w:r>
                                    </w:ins>
                                    <w:del w:id="1320" w:author="Catherine Goodwin" w:date="2020-10-16T16:00:00Z">
                                      <w:r w:rsidDel="00C44DA1">
                                        <w:rPr>
                                          <w:rFonts w:ascii="Arial" w:hAnsi="Arial" w:cs="Arial"/>
                                        </w:rPr>
                                        <w:delText>97.9%</w:delText>
                                      </w:r>
                                    </w:del>
                                  </w:p>
                                </w:tc>
                              </w:tr>
                            </w:tbl>
                            <w:p w:rsidR="00C44DA1" w:rsidRDefault="00C44DA1" w:rsidP="00C44DA1">
                              <w:pPr>
                                <w:jc w:val="center"/>
                                <w:rPr>
                                  <w:rFonts w:ascii="Arial" w:hAnsi="Arial" w:cs="Arial"/>
                                  <w:b/>
                                  <w:szCs w:val="24"/>
                                </w:rPr>
                              </w:pPr>
                            </w:p>
                            <w:p w:rsidR="00C44DA1" w:rsidRDefault="00C44DA1" w:rsidP="00C44DA1">
                              <w:pPr>
                                <w:jc w:val="center"/>
                                <w:rPr>
                                  <w:rFonts w:ascii="Arial" w:hAnsi="Arial" w:cs="Arial"/>
                                  <w:b/>
                                  <w:szCs w:val="24"/>
                                </w:rPr>
                              </w:pPr>
                              <w:r>
                                <w:rPr>
                                  <w:rFonts w:ascii="Arial" w:hAnsi="Arial" w:cs="Arial"/>
                                  <w:szCs w:val="24"/>
                                </w:rPr>
                                <w:t xml:space="preserve"> </w:t>
                              </w:r>
                            </w:p>
                            <w:p w:rsidR="00C44DA1" w:rsidRPr="005B03FF" w:rsidRDefault="00C44DA1" w:rsidP="00C44DA1">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78DF5" id="Text Box 25" o:spid="_x0000_s1035" type="#_x0000_t202" style="position:absolute;margin-left:-35.4pt;margin-top:19.25pt;width:526.2pt;height:97.2pt;z-index:25231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" fillcolor="#ff6" strokeweight="3pt">
                  <v:textbox>
                    <w:txbxContent>
                      <w:p w:rsidR="00C44DA1" w:rsidRDefault="00C44DA1" w:rsidP="00C44DA1">
                        <w:pPr>
                          <w:jc w:val="center"/>
                          <w:rPr>
                            <w:rFonts w:ascii="Arial" w:hAnsi="Arial" w:cs="Arial"/>
                            <w:b/>
                            <w:szCs w:val="24"/>
                          </w:rPr>
                        </w:pPr>
                        <w:r>
                          <w:rPr>
                            <w:rFonts w:ascii="Arial" w:hAnsi="Arial" w:cs="Arial"/>
                            <w:b/>
                            <w:szCs w:val="24"/>
                          </w:rPr>
                          <w:t xml:space="preserve">Attendance </w:t>
                        </w:r>
                      </w:p>
                      <w:p w:rsidR="00C44DA1" w:rsidRDefault="00C44DA1" w:rsidP="00C44DA1">
                        <w:pPr>
                          <w:jc w:val="center"/>
                          <w:rPr>
                            <w:rFonts w:ascii="Arial" w:hAnsi="Arial" w:cs="Arial"/>
                            <w:b/>
                            <w:szCs w:val="24"/>
                          </w:rPr>
                        </w:pPr>
                      </w:p>
                      <w:tbl>
                        <w:tblPr>
                          <w:tblStyle w:val="TableGrid"/>
                          <w:tblW w:w="7138" w:type="dxa"/>
                          <w:tblInd w:w="1519" w:type="dxa"/>
                          <w:tblLook w:val="04A0" w:firstRow="1" w:lastRow="0" w:firstColumn="1" w:lastColumn="0" w:noHBand="0" w:noVBand="1"/>
                          <w:tblPrChange w:id="1321" w:author="Catherine Goodwin" w:date="2020-10-16T16:06: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322">
                            <w:tblGrid>
                              <w:gridCol w:w="1560"/>
                              <w:gridCol w:w="1754"/>
                              <w:gridCol w:w="1912"/>
                              <w:gridCol w:w="1912"/>
                            </w:tblGrid>
                          </w:tblGridChange>
                        </w:tblGrid>
                        <w:tr w:rsidR="00C44DA1" w:rsidTr="00C44DA1">
                          <w:tc>
                            <w:tcPr>
                              <w:tcW w:w="1560" w:type="dxa"/>
                              <w:shd w:val="clear" w:color="auto" w:fill="FFFF00"/>
                              <w:tcPrChange w:id="1323"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FFFF00"/>
                              <w:tcPrChange w:id="1324" w:author="Catherine Goodwin" w:date="2020-10-16T16:06:00Z">
                                <w:tcPr>
                                  <w:tcW w:w="1754" w:type="dxa"/>
                                </w:tcPr>
                              </w:tcPrChange>
                            </w:tcPr>
                            <w:p w:rsidR="00C44DA1" w:rsidRDefault="00C44DA1" w:rsidP="007A1700">
                              <w:pPr>
                                <w:jc w:val="center"/>
                                <w:rPr>
                                  <w:rFonts w:ascii="Arial" w:hAnsi="Arial" w:cs="Arial"/>
                                </w:rPr>
                              </w:pPr>
                              <w:ins w:id="1325" w:author="Catherine Goodwin" w:date="2020-10-16T16:00:00Z">
                                <w:r>
                                  <w:rPr>
                                    <w:rFonts w:ascii="Arial" w:hAnsi="Arial" w:cs="Arial"/>
                                  </w:rPr>
                                  <w:t>96%</w:t>
                                </w:r>
                              </w:ins>
                              <w:del w:id="1326" w:author="Catherine Goodwin" w:date="2020-10-16T16:00:00Z">
                                <w:r w:rsidDel="00C44DA1">
                                  <w:rPr>
                                    <w:rFonts w:ascii="Arial" w:hAnsi="Arial" w:cs="Arial"/>
                                  </w:rPr>
                                  <w:delText>93.2%</w:delText>
                                </w:r>
                              </w:del>
                            </w:p>
                          </w:tc>
                          <w:tc>
                            <w:tcPr>
                              <w:tcW w:w="1912" w:type="dxa"/>
                              <w:tcPrChange w:id="1327"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5 Ridley</w:t>
                              </w:r>
                            </w:p>
                          </w:tc>
                          <w:tc>
                            <w:tcPr>
                              <w:tcW w:w="1912" w:type="dxa"/>
                              <w:tcPrChange w:id="1328" w:author="Catherine Goodwin" w:date="2020-10-16T16:06:00Z">
                                <w:tcPr>
                                  <w:tcW w:w="1912" w:type="dxa"/>
                                </w:tcPr>
                              </w:tcPrChange>
                            </w:tcPr>
                            <w:p w:rsidR="00C44DA1" w:rsidRDefault="00C44DA1" w:rsidP="00F26C3C">
                              <w:pPr>
                                <w:jc w:val="center"/>
                                <w:rPr>
                                  <w:rFonts w:ascii="Arial" w:hAnsi="Arial" w:cs="Arial"/>
                                </w:rPr>
                              </w:pPr>
                              <w:ins w:id="1329" w:author="Catherine Goodwin" w:date="2020-10-16T16:01:00Z">
                                <w:r>
                                  <w:rPr>
                                    <w:rFonts w:ascii="Arial" w:hAnsi="Arial" w:cs="Arial"/>
                                  </w:rPr>
                                  <w:t>95%</w:t>
                                </w:r>
                              </w:ins>
                              <w:del w:id="1330" w:author="Catherine Goodwin" w:date="2020-10-16T16:00:00Z">
                                <w:r w:rsidDel="00C44DA1">
                                  <w:rPr>
                                    <w:rFonts w:ascii="Arial" w:hAnsi="Arial" w:cs="Arial"/>
                                  </w:rPr>
                                  <w:delText>96.2%</w:delText>
                                </w:r>
                              </w:del>
                            </w:p>
                          </w:tc>
                        </w:tr>
                        <w:tr w:rsidR="00C44DA1" w:rsidTr="00C44DA1">
                          <w:tc>
                            <w:tcPr>
                              <w:tcW w:w="1560" w:type="dxa"/>
                              <w:tcPrChange w:id="1331"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3 Blyton</w:t>
                              </w:r>
                            </w:p>
                          </w:tc>
                          <w:tc>
                            <w:tcPr>
                              <w:tcW w:w="1754" w:type="dxa"/>
                              <w:tcPrChange w:id="1332" w:author="Catherine Goodwin" w:date="2020-10-16T16:06:00Z">
                                <w:tcPr>
                                  <w:tcW w:w="1754" w:type="dxa"/>
                                </w:tcPr>
                              </w:tcPrChange>
                            </w:tcPr>
                            <w:p w:rsidR="00C44DA1" w:rsidRDefault="00C44DA1" w:rsidP="00AB4166">
                              <w:pPr>
                                <w:jc w:val="center"/>
                                <w:rPr>
                                  <w:rFonts w:ascii="Arial" w:hAnsi="Arial" w:cs="Arial"/>
                                </w:rPr>
                              </w:pPr>
                              <w:ins w:id="1333" w:author="Catherine Goodwin" w:date="2020-10-16T16:00:00Z">
                                <w:r>
                                  <w:rPr>
                                    <w:rFonts w:ascii="Arial" w:hAnsi="Arial" w:cs="Arial"/>
                                  </w:rPr>
                                  <w:t>93%</w:t>
                                </w:r>
                              </w:ins>
                              <w:del w:id="1334" w:author="Catherine Goodwin" w:date="2020-10-16T16:00:00Z">
                                <w:r w:rsidDel="00C44DA1">
                                  <w:rPr>
                                    <w:rFonts w:ascii="Arial" w:hAnsi="Arial" w:cs="Arial"/>
                                  </w:rPr>
                                  <w:delText>93.3%</w:delText>
                                </w:r>
                              </w:del>
                            </w:p>
                          </w:tc>
                          <w:tc>
                            <w:tcPr>
                              <w:tcW w:w="1912" w:type="dxa"/>
                              <w:shd w:val="clear" w:color="auto" w:fill="FFFF00"/>
                              <w:tcPrChange w:id="1335"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5 Pullman</w:t>
                              </w:r>
                            </w:p>
                          </w:tc>
                          <w:tc>
                            <w:tcPr>
                              <w:tcW w:w="1912" w:type="dxa"/>
                              <w:shd w:val="clear" w:color="auto" w:fill="FFFF00"/>
                              <w:tcPrChange w:id="1336" w:author="Catherine Goodwin" w:date="2020-10-16T16:06:00Z">
                                <w:tcPr>
                                  <w:tcW w:w="1912" w:type="dxa"/>
                                </w:tcPr>
                              </w:tcPrChange>
                            </w:tcPr>
                            <w:p w:rsidR="00C44DA1" w:rsidRDefault="00C44DA1" w:rsidP="00F26C3C">
                              <w:pPr>
                                <w:jc w:val="center"/>
                                <w:rPr>
                                  <w:rFonts w:ascii="Arial" w:hAnsi="Arial" w:cs="Arial"/>
                                </w:rPr>
                              </w:pPr>
                              <w:ins w:id="1337" w:author="Catherine Goodwin" w:date="2020-10-16T16:01:00Z">
                                <w:r>
                                  <w:rPr>
                                    <w:rFonts w:ascii="Arial" w:hAnsi="Arial" w:cs="Arial"/>
                                  </w:rPr>
                                  <w:t>96%</w:t>
                                </w:r>
                              </w:ins>
                              <w:del w:id="1338" w:author="Catherine Goodwin" w:date="2020-10-16T16:00:00Z">
                                <w:r w:rsidDel="00C44DA1">
                                  <w:rPr>
                                    <w:rFonts w:ascii="Arial" w:hAnsi="Arial" w:cs="Arial"/>
                                  </w:rPr>
                                  <w:delText>97.9%</w:delText>
                                </w:r>
                              </w:del>
                            </w:p>
                          </w:tc>
                        </w:tr>
                        <w:tr w:rsidR="00C44DA1" w:rsidTr="00C44DA1">
                          <w:tc>
                            <w:tcPr>
                              <w:tcW w:w="1560" w:type="dxa"/>
                              <w:tcPrChange w:id="1339"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340" w:author="Catherine Goodwin" w:date="2020-10-16T16:06:00Z">
                                <w:tcPr>
                                  <w:tcW w:w="1754" w:type="dxa"/>
                                </w:tcPr>
                              </w:tcPrChange>
                            </w:tcPr>
                            <w:p w:rsidR="00C44DA1" w:rsidRDefault="00C44DA1" w:rsidP="007A1700">
                              <w:pPr>
                                <w:jc w:val="center"/>
                                <w:rPr>
                                  <w:rFonts w:ascii="Arial" w:hAnsi="Arial" w:cs="Arial"/>
                                </w:rPr>
                              </w:pPr>
                              <w:ins w:id="1341" w:author="Catherine Goodwin" w:date="2020-10-16T16:00:00Z">
                                <w:r>
                                  <w:rPr>
                                    <w:rFonts w:ascii="Arial" w:hAnsi="Arial" w:cs="Arial"/>
                                  </w:rPr>
                                  <w:t>95%</w:t>
                                </w:r>
                              </w:ins>
                              <w:del w:id="1342" w:author="Catherine Goodwin" w:date="2020-10-16T16:00:00Z">
                                <w:r w:rsidDel="00C44DA1">
                                  <w:rPr>
                                    <w:rFonts w:ascii="Arial" w:hAnsi="Arial" w:cs="Arial"/>
                                  </w:rPr>
                                  <w:delText>97.7%</w:delText>
                                </w:r>
                              </w:del>
                            </w:p>
                          </w:tc>
                          <w:tc>
                            <w:tcPr>
                              <w:tcW w:w="1912" w:type="dxa"/>
                              <w:tcPrChange w:id="1343"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Rosen</w:t>
                              </w:r>
                            </w:p>
                          </w:tc>
                          <w:tc>
                            <w:tcPr>
                              <w:tcW w:w="1912" w:type="dxa"/>
                              <w:tcPrChange w:id="1344" w:author="Catherine Goodwin" w:date="2020-10-16T16:06:00Z">
                                <w:tcPr>
                                  <w:tcW w:w="1912" w:type="dxa"/>
                                </w:tcPr>
                              </w:tcPrChange>
                            </w:tcPr>
                            <w:p w:rsidR="00C44DA1" w:rsidRDefault="00C44DA1" w:rsidP="00F26C3C">
                              <w:pPr>
                                <w:jc w:val="center"/>
                                <w:rPr>
                                  <w:rFonts w:ascii="Arial" w:hAnsi="Arial" w:cs="Arial"/>
                                </w:rPr>
                              </w:pPr>
                              <w:ins w:id="1345" w:author="Catherine Goodwin" w:date="2020-10-16T16:01:00Z">
                                <w:r>
                                  <w:rPr>
                                    <w:rFonts w:ascii="Arial" w:hAnsi="Arial" w:cs="Arial"/>
                                  </w:rPr>
                                  <w:t>92%</w:t>
                                </w:r>
                              </w:ins>
                              <w:del w:id="1346" w:author="Catherine Goodwin" w:date="2020-10-16T16:00:00Z">
                                <w:r w:rsidDel="00C44DA1">
                                  <w:rPr>
                                    <w:rFonts w:ascii="Arial" w:hAnsi="Arial" w:cs="Arial"/>
                                  </w:rPr>
                                  <w:delText>91.5%</w:delText>
                                </w:r>
                              </w:del>
                            </w:p>
                          </w:tc>
                        </w:tr>
                        <w:tr w:rsidR="00C44DA1" w:rsidTr="00C44DA1">
                          <w:tc>
                            <w:tcPr>
                              <w:tcW w:w="1560" w:type="dxa"/>
                              <w:tcPrChange w:id="1347"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4 Rowling</w:t>
                              </w:r>
                            </w:p>
                          </w:tc>
                          <w:tc>
                            <w:tcPr>
                              <w:tcW w:w="1754" w:type="dxa"/>
                              <w:tcPrChange w:id="1348" w:author="Catherine Goodwin" w:date="2020-10-16T16:06:00Z">
                                <w:tcPr>
                                  <w:tcW w:w="1754" w:type="dxa"/>
                                </w:tcPr>
                              </w:tcPrChange>
                            </w:tcPr>
                            <w:p w:rsidR="00C44DA1" w:rsidRDefault="00C44DA1" w:rsidP="007A1700">
                              <w:pPr>
                                <w:jc w:val="center"/>
                                <w:rPr>
                                  <w:rFonts w:ascii="Arial" w:hAnsi="Arial" w:cs="Arial"/>
                                </w:rPr>
                              </w:pPr>
                              <w:ins w:id="1349" w:author="Catherine Goodwin" w:date="2020-10-16T16:00:00Z">
                                <w:r>
                                  <w:rPr>
                                    <w:rFonts w:ascii="Arial" w:hAnsi="Arial" w:cs="Arial"/>
                                  </w:rPr>
                                  <w:t>95%</w:t>
                                </w:r>
                              </w:ins>
                              <w:del w:id="1350" w:author="Catherine Goodwin" w:date="2020-10-16T16:00:00Z">
                                <w:r w:rsidDel="00C44DA1">
                                  <w:rPr>
                                    <w:rFonts w:ascii="Arial" w:hAnsi="Arial" w:cs="Arial"/>
                                  </w:rPr>
                                  <w:delText>88.9%</w:delText>
                                </w:r>
                              </w:del>
                            </w:p>
                          </w:tc>
                          <w:tc>
                            <w:tcPr>
                              <w:tcW w:w="1912" w:type="dxa"/>
                              <w:tcPrChange w:id="1351"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Blackman</w:t>
                              </w:r>
                            </w:p>
                          </w:tc>
                          <w:tc>
                            <w:tcPr>
                              <w:tcW w:w="1912" w:type="dxa"/>
                              <w:tcPrChange w:id="1352" w:author="Catherine Goodwin" w:date="2020-10-16T16:06:00Z">
                                <w:tcPr>
                                  <w:tcW w:w="1912" w:type="dxa"/>
                                </w:tcPr>
                              </w:tcPrChange>
                            </w:tcPr>
                            <w:p w:rsidR="00C44DA1" w:rsidRDefault="00C44DA1" w:rsidP="00F26C3C">
                              <w:pPr>
                                <w:jc w:val="center"/>
                                <w:rPr>
                                  <w:rFonts w:ascii="Arial" w:hAnsi="Arial" w:cs="Arial"/>
                                </w:rPr>
                              </w:pPr>
                              <w:ins w:id="1353" w:author="Catherine Goodwin" w:date="2020-10-16T16:01:00Z">
                                <w:r>
                                  <w:rPr>
                                    <w:rFonts w:ascii="Arial" w:hAnsi="Arial" w:cs="Arial"/>
                                  </w:rPr>
                                  <w:t>92%</w:t>
                                </w:r>
                              </w:ins>
                              <w:del w:id="1354" w:author="Catherine Goodwin" w:date="2020-10-16T16:00:00Z">
                                <w:r w:rsidDel="00C44DA1">
                                  <w:rPr>
                                    <w:rFonts w:ascii="Arial" w:hAnsi="Arial" w:cs="Arial"/>
                                  </w:rPr>
                                  <w:delText>97.9%</w:delText>
                                </w:r>
                              </w:del>
                            </w:p>
                          </w:tc>
                        </w:tr>
                      </w:tbl>
                      <w:p w:rsidR="00C44DA1" w:rsidRDefault="00C44DA1" w:rsidP="00C44DA1">
                        <w:pPr>
                          <w:jc w:val="center"/>
                          <w:rPr>
                            <w:rFonts w:ascii="Arial" w:hAnsi="Arial" w:cs="Arial"/>
                            <w:b/>
                            <w:szCs w:val="24"/>
                          </w:rPr>
                        </w:pPr>
                      </w:p>
                      <w:p w:rsidR="00C44DA1" w:rsidRDefault="00C44DA1" w:rsidP="00C44DA1">
                        <w:pPr>
                          <w:jc w:val="center"/>
                          <w:rPr>
                            <w:rFonts w:ascii="Arial" w:hAnsi="Arial" w:cs="Arial"/>
                            <w:b/>
                            <w:szCs w:val="24"/>
                          </w:rPr>
                        </w:pPr>
                        <w:r>
                          <w:rPr>
                            <w:rFonts w:ascii="Arial" w:hAnsi="Arial" w:cs="Arial"/>
                            <w:szCs w:val="24"/>
                          </w:rPr>
                          <w:t xml:space="preserve"> </w:t>
                        </w:r>
                      </w:p>
                      <w:p w:rsidR="00C44DA1" w:rsidRPr="005B03FF" w:rsidRDefault="00C44DA1" w:rsidP="00C44DA1">
                        <w:pPr>
                          <w:rPr>
                            <w:rFonts w:ascii="Arial" w:hAnsi="Arial" w:cs="Arial"/>
                            <w:szCs w:val="24"/>
                          </w:rPr>
                        </w:pPr>
                      </w:p>
                    </w:txbxContent>
                  </v:textbox>
                  <w10:wrap anchorx="margin"/>
                </v:shape>
              </w:pict>
            </mc:Fallback>
          </mc:AlternateContent>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CC11AD" w:rsidP="00C90A62">
      <w:pPr>
        <w:overflowPunct/>
        <w:autoSpaceDE/>
        <w:autoSpaceDN/>
        <w:adjustRightInd/>
        <w:spacing w:after="160" w:line="259" w:lineRule="auto"/>
      </w:pPr>
      <w:ins w:id="1355" w:author="Catherine Goodwin" w:date="2020-10-16T16:07:00Z">
        <w:r>
          <w:rPr>
            <w:rFonts w:ascii="Arial" w:hAnsi="Arial" w:cs="Arial"/>
            <w:noProof/>
            <w:sz w:val="28"/>
          </w:rPr>
          <w:drawing>
            <wp:anchor distT="0" distB="0" distL="114300" distR="114300" simplePos="0" relativeHeight="252321280" behindDoc="0" locked="0" layoutInCell="1" allowOverlap="1">
              <wp:simplePos x="0" y="0"/>
              <wp:positionH relativeFrom="margin">
                <wp:posOffset>869950</wp:posOffset>
              </wp:positionH>
              <wp:positionV relativeFrom="paragraph">
                <wp:posOffset>266525</wp:posOffset>
              </wp:positionV>
              <wp:extent cx="1212931" cy="1617286"/>
              <wp:effectExtent l="762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605531de-ab6c-4cc0-931b-417536f6d2f5.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212931" cy="1617286"/>
                      </a:xfrm>
                      <a:prstGeom prst="rect">
                        <a:avLst/>
                      </a:prstGeom>
                    </pic:spPr>
                  </pic:pic>
                </a:graphicData>
              </a:graphic>
              <wp14:sizeRelH relativeFrom="page">
                <wp14:pctWidth>0</wp14:pctWidth>
              </wp14:sizeRelH>
              <wp14:sizeRelV relativeFrom="page">
                <wp14:pctHeight>0</wp14:pctHeight>
              </wp14:sizeRelV>
            </wp:anchor>
          </w:drawing>
        </w:r>
      </w:ins>
      <w:ins w:id="1356" w:author="Catherine Goodwin" w:date="2020-09-18T15:47:00Z">
        <w:r w:rsidR="00C7661B">
          <w:rPr>
            <w:rFonts w:ascii="Arial" w:hAnsi="Arial" w:cs="Arial"/>
            <w:noProof/>
            <w:sz w:val="28"/>
          </w:rPr>
          <mc:AlternateContent>
            <mc:Choice Requires="wps">
              <w:drawing>
                <wp:anchor distT="0" distB="0" distL="114300" distR="114300" simplePos="0" relativeHeight="252241408" behindDoc="0" locked="0" layoutInCell="1" allowOverlap="1" wp14:anchorId="435DBAB8" wp14:editId="7DD0FBE8">
                  <wp:simplePos x="0" y="0"/>
                  <wp:positionH relativeFrom="margin">
                    <wp:posOffset>-480060</wp:posOffset>
                  </wp:positionH>
                  <wp:positionV relativeFrom="paragraph">
                    <wp:posOffset>109220</wp:posOffset>
                  </wp:positionV>
                  <wp:extent cx="6720840" cy="3589020"/>
                  <wp:effectExtent l="19050" t="19050" r="22860" b="11430"/>
                  <wp:wrapNone/>
                  <wp:docPr id="26" name="Text Box 26"/>
                  <wp:cNvGraphicFramePr/>
                  <a:graphic xmlns:a="http://schemas.openxmlformats.org/drawingml/2006/main">
                    <a:graphicData uri="http://schemas.microsoft.com/office/word/2010/wordprocessingShape">
                      <wps:wsp>
                        <wps:cNvSpPr txBox="1"/>
                        <wps:spPr>
                          <a:xfrm>
                            <a:off x="0" y="0"/>
                            <a:ext cx="6720840" cy="35890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Default="00A01C7E">
                              <w:pPr>
                                <w:pStyle w:val="NoSpacing"/>
                                <w:jc w:val="center"/>
                                <w:rPr>
                                  <w:ins w:id="1357" w:author="Catherine Goodwin" w:date="2020-09-18T13:40:00Z"/>
                                  <w:rFonts w:ascii="Arial Black" w:hAnsi="Arial Black" w:cs="Arial"/>
                                  <w:b/>
                                  <w:color w:val="00B050"/>
                                  <w:lang w:val="en-US"/>
                                </w:rPr>
                                <w:pPrChange w:id="1358" w:author="Catherine Goodwin" w:date="2020-09-04T13:28:00Z">
                                  <w:pPr>
                                    <w:pStyle w:val="NoSpacing"/>
                                  </w:pPr>
                                </w:pPrChange>
                              </w:pPr>
                              <w:ins w:id="1359" w:author="Catherine Goodwin" w:date="2020-10-02T15:28:00Z">
                                <w:r>
                                  <w:rPr>
                                    <w:rFonts w:ascii="Arial Black" w:hAnsi="Arial Black" w:cs="Arial"/>
                                    <w:b/>
                                    <w:color w:val="00B050"/>
                                    <w:lang w:val="en-US"/>
                                  </w:rPr>
                                  <w:t>Gallery</w:t>
                                </w:r>
                              </w:ins>
                            </w:p>
                            <w:p w:rsidR="00EA3CF2" w:rsidRPr="00CA231F" w:rsidRDefault="007663B6" w:rsidP="005E7B79">
                              <w:pPr>
                                <w:widowControl w:val="0"/>
                                <w:rPr>
                                  <w:ins w:id="1360" w:author="Catherine Goodwin" w:date="2020-09-25T12:57:00Z"/>
                                  <w:rFonts w:ascii="Arial" w:hAnsi="Arial" w:cs="Arial"/>
                                  <w:sz w:val="20"/>
                                  <w:rPrChange w:id="1361" w:author="Catherine Goodwin" w:date="2020-09-25T13:00:00Z">
                                    <w:rPr>
                                      <w:ins w:id="1362" w:author="Catherine Goodwin" w:date="2020-09-25T12:57:00Z"/>
                                      <w:sz w:val="20"/>
                                    </w:rPr>
                                  </w:rPrChange>
                                </w:rPr>
                              </w:pPr>
                              <w:ins w:id="1363" w:author="Catherine Goodwin" w:date="2020-10-09T15:52:00Z">
                                <w:r>
                                  <w:rPr>
                                    <w:rFonts w:ascii="Arial" w:hAnsi="Arial" w:cs="Arial"/>
                                  </w:rPr>
                                  <w:t xml:space="preserve">. </w:t>
                                </w:r>
                              </w:ins>
                              <w:ins w:id="1364" w:author="Catherine Goodwin" w:date="2020-09-25T12:57:00Z">
                                <w:r w:rsidR="00EA3CF2" w:rsidRPr="00CA231F">
                                  <w:rPr>
                                    <w:rFonts w:ascii="Arial" w:hAnsi="Arial" w:cs="Arial"/>
                                    <w:rPrChange w:id="1365" w:author="Catherine Goodwin" w:date="2020-09-25T13:00:00Z">
                                      <w:rPr/>
                                    </w:rPrChange>
                                  </w:rPr>
                                  <w:t> </w:t>
                                </w:r>
                              </w:ins>
                            </w:p>
                            <w:p w:rsidR="00EA3CF2" w:rsidRPr="00965A2C" w:rsidDel="00AB6F50" w:rsidRDefault="00EA3CF2">
                              <w:pPr>
                                <w:rPr>
                                  <w:del w:id="1366" w:author="Catherine Goodwin" w:date="2020-07-10T12:46:00Z"/>
                                  <w:rFonts w:ascii="Arial" w:hAnsi="Arial" w:cs="Arial"/>
                                </w:rPr>
                                <w:pPrChange w:id="1367" w:author="Catherine Goodwin" w:date="2020-09-18T14:49:00Z">
                                  <w:pPr>
                                    <w:jc w:val="both"/>
                                  </w:pPr>
                                </w:pPrChange>
                              </w:pPr>
                              <w:ins w:id="1368" w:author="Catherine Goodwin" w:date="2020-09-25T12:57:00Z">
                                <w:r w:rsidRPr="00965A2C" w:rsidDel="00AB6F50">
                                  <w:rPr>
                                    <w:rFonts w:ascii="Arial" w:hAnsi="Arial" w:cs="Arial"/>
                                  </w:rPr>
                                  <w:t xml:space="preserve"> </w:t>
                                </w:r>
                              </w:ins>
                              <w:del w:id="1369"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370" w:author="Catherine Goodwin" w:date="2020-06-03T11:41:00Z"/>
                                  <w:rFonts w:ascii="Arial" w:hAnsi="Arial" w:cs="Arial"/>
                                </w:rPr>
                                <w:pPrChange w:id="1371" w:author="Catherine Goodwin" w:date="2020-09-18T14:49:00Z">
                                  <w:pPr>
                                    <w:jc w:val="both"/>
                                  </w:pPr>
                                </w:pPrChange>
                              </w:pPr>
                            </w:p>
                            <w:p w:rsidR="00EA3CF2" w:rsidRPr="00965A2C" w:rsidDel="00843DD6" w:rsidRDefault="00EA3CF2">
                              <w:pPr>
                                <w:rPr>
                                  <w:del w:id="1372" w:author="Catherine Goodwin" w:date="2020-04-24T12:38:00Z"/>
                                  <w:rFonts w:ascii="Arial" w:hAnsi="Arial" w:cs="Arial"/>
                                </w:rPr>
                              </w:pPr>
                              <w:del w:id="1373"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374" w:author="Catherine Goodwin" w:date="2020-05-03T16:47:00Z"/>
                                  <w:rFonts w:ascii="Arial" w:hAnsi="Arial" w:cs="Arial"/>
                                </w:rPr>
                                <w:pPrChange w:id="1375" w:author="Catherine Goodwin" w:date="2020-09-18T14:49:00Z">
                                  <w:pPr>
                                    <w:jc w:val="both"/>
                                  </w:pPr>
                                </w:pPrChange>
                              </w:pPr>
                            </w:p>
                            <w:p w:rsidR="00EA3CF2" w:rsidRPr="00965A2C" w:rsidDel="00326EA2" w:rsidRDefault="00EA3CF2">
                              <w:pPr>
                                <w:rPr>
                                  <w:del w:id="1376" w:author="Catherine Goodwin" w:date="2020-04-24T12:32:00Z"/>
                                  <w:rFonts w:ascii="Arial" w:hAnsi="Arial" w:cs="Arial"/>
                                </w:rPr>
                                <w:pPrChange w:id="1377" w:author="Catherine Goodwin" w:date="2020-09-18T14:49:00Z">
                                  <w:pPr>
                                    <w:jc w:val="both"/>
                                  </w:pPr>
                                </w:pPrChange>
                              </w:pPr>
                              <w:del w:id="1378"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379" w:author="Catherine Goodwin" w:date="2020-06-03T11:41:00Z"/>
                                  <w:rFonts w:ascii="Arial" w:hAnsi="Arial" w:cs="Arial"/>
                                </w:rPr>
                              </w:pPr>
                            </w:p>
                            <w:p w:rsidR="00EA3CF2" w:rsidRPr="00965A2C" w:rsidDel="00AB4CE8" w:rsidRDefault="00EA3CF2">
                              <w:pPr>
                                <w:rPr>
                                  <w:del w:id="1380" w:author="Catherine Goodwin" w:date="2020-06-19T12:14:00Z"/>
                                  <w:rFonts w:ascii="Arial" w:hAnsi="Arial" w:cs="Arial"/>
                                </w:rPr>
                              </w:pPr>
                              <w:ins w:id="1381" w:author="Mrs K Naseby" w:date="2020-06-12T14:47:00Z">
                                <w:del w:id="1382" w:author="Catherine Goodwin" w:date="2020-06-19T09:38:00Z">
                                  <w:r w:rsidRPr="00965A2C" w:rsidDel="00D72700">
                                    <w:rPr>
                                      <w:rFonts w:ascii="Arial" w:hAnsi="Arial" w:cs="Arial"/>
                                    </w:rPr>
                                    <w:delText>,</w:delText>
                                  </w:r>
                                </w:del>
                              </w:ins>
                              <w:del w:id="1383"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384" w:author="Catherine Goodwin" w:date="2020-06-26T09:43:00Z"/>
                                  <w:rFonts w:ascii="Arial" w:hAnsi="Arial" w:cs="Arial"/>
                                </w:rPr>
                              </w:pPr>
                            </w:p>
                            <w:p w:rsidR="00EA3CF2" w:rsidRPr="00965A2C" w:rsidDel="00AB6F50" w:rsidRDefault="00EA3CF2">
                              <w:pPr>
                                <w:rPr>
                                  <w:del w:id="1385" w:author="Catherine Goodwin" w:date="2020-07-10T12:46:00Z"/>
                                  <w:rFonts w:ascii="Arial" w:hAnsi="Arial" w:cs="Arial"/>
                                </w:rPr>
                              </w:pPr>
                            </w:p>
                            <w:p w:rsidR="00EA3CF2" w:rsidDel="009504C3" w:rsidRDefault="00EA3CF2">
                              <w:pPr>
                                <w:rPr>
                                  <w:del w:id="1386" w:author="Catherine Goodwin" w:date="2020-07-10T15:12:00Z"/>
                                  <w:rFonts w:ascii="Arial" w:hAnsi="Arial" w:cs="Arial"/>
                                </w:rPr>
                              </w:pPr>
                            </w:p>
                            <w:p w:rsidR="00EA3CF2" w:rsidDel="0073082B" w:rsidRDefault="00EA3CF2">
                              <w:pPr>
                                <w:rPr>
                                  <w:del w:id="1387" w:author="Catherine Goodwin" w:date="2020-09-04T13:19:00Z"/>
                                  <w:rFonts w:ascii="Arial" w:hAnsi="Arial" w:cs="Arial"/>
                                </w:rPr>
                              </w:pPr>
                            </w:p>
                            <w:p w:rsidR="00EA3CF2" w:rsidRDefault="00EA3CF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BAB8" id="Text Box 26" o:spid="_x0000_s1036" type="#_x0000_t202" style="position:absolute;margin-left:-37.8pt;margin-top:8.6pt;width:529.2pt;height:282.6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" fillcolor="#ff6" strokecolor="black [3213]" strokeweight="3pt">
                  <v:textbox>
                    <w:txbxContent>
                      <w:p w:rsidR="00EA3CF2" w:rsidRDefault="00A01C7E">
                        <w:pPr>
                          <w:pStyle w:val="NoSpacing"/>
                          <w:jc w:val="center"/>
                          <w:rPr>
                            <w:ins w:id="1388" w:author="Catherine Goodwin" w:date="2020-09-18T13:40:00Z"/>
                            <w:rFonts w:ascii="Arial Black" w:hAnsi="Arial Black" w:cs="Arial"/>
                            <w:b/>
                            <w:color w:val="00B050"/>
                            <w:lang w:val="en-US"/>
                          </w:rPr>
                          <w:pPrChange w:id="1389" w:author="Catherine Goodwin" w:date="2020-09-04T13:28:00Z">
                            <w:pPr>
                              <w:pStyle w:val="NoSpacing"/>
                            </w:pPr>
                          </w:pPrChange>
                        </w:pPr>
                        <w:ins w:id="1390" w:author="Catherine Goodwin" w:date="2020-10-02T15:28:00Z">
                          <w:r>
                            <w:rPr>
                              <w:rFonts w:ascii="Arial Black" w:hAnsi="Arial Black" w:cs="Arial"/>
                              <w:b/>
                              <w:color w:val="00B050"/>
                              <w:lang w:val="en-US"/>
                            </w:rPr>
                            <w:t>Gallery</w:t>
                          </w:r>
                        </w:ins>
                      </w:p>
                      <w:p w:rsidR="00EA3CF2" w:rsidRPr="00CA231F" w:rsidRDefault="007663B6" w:rsidP="005E7B79">
                        <w:pPr>
                          <w:widowControl w:val="0"/>
                          <w:rPr>
                            <w:ins w:id="1391" w:author="Catherine Goodwin" w:date="2020-09-25T12:57:00Z"/>
                            <w:rFonts w:ascii="Arial" w:hAnsi="Arial" w:cs="Arial"/>
                            <w:sz w:val="20"/>
                            <w:rPrChange w:id="1392" w:author="Catherine Goodwin" w:date="2020-09-25T13:00:00Z">
                              <w:rPr>
                                <w:ins w:id="1393" w:author="Catherine Goodwin" w:date="2020-09-25T12:57:00Z"/>
                                <w:sz w:val="20"/>
                              </w:rPr>
                            </w:rPrChange>
                          </w:rPr>
                        </w:pPr>
                        <w:ins w:id="1394" w:author="Catherine Goodwin" w:date="2020-10-09T15:52:00Z">
                          <w:r>
                            <w:rPr>
                              <w:rFonts w:ascii="Arial" w:hAnsi="Arial" w:cs="Arial"/>
                            </w:rPr>
                            <w:t xml:space="preserve">. </w:t>
                          </w:r>
                        </w:ins>
                        <w:ins w:id="1395" w:author="Catherine Goodwin" w:date="2020-09-25T12:57:00Z">
                          <w:r w:rsidR="00EA3CF2" w:rsidRPr="00CA231F">
                            <w:rPr>
                              <w:rFonts w:ascii="Arial" w:hAnsi="Arial" w:cs="Arial"/>
                              <w:rPrChange w:id="1396" w:author="Catherine Goodwin" w:date="2020-09-25T13:00:00Z">
                                <w:rPr/>
                              </w:rPrChange>
                            </w:rPr>
                            <w:t> </w:t>
                          </w:r>
                        </w:ins>
                      </w:p>
                      <w:p w:rsidR="00EA3CF2" w:rsidRPr="00965A2C" w:rsidDel="00AB6F50" w:rsidRDefault="00EA3CF2">
                        <w:pPr>
                          <w:rPr>
                            <w:del w:id="1397" w:author="Catherine Goodwin" w:date="2020-07-10T12:46:00Z"/>
                            <w:rFonts w:ascii="Arial" w:hAnsi="Arial" w:cs="Arial"/>
                          </w:rPr>
                          <w:pPrChange w:id="1398" w:author="Catherine Goodwin" w:date="2020-09-18T14:49:00Z">
                            <w:pPr>
                              <w:jc w:val="both"/>
                            </w:pPr>
                          </w:pPrChange>
                        </w:pPr>
                        <w:ins w:id="1399" w:author="Catherine Goodwin" w:date="2020-09-25T12:57:00Z">
                          <w:r w:rsidRPr="00965A2C" w:rsidDel="00AB6F50">
                            <w:rPr>
                              <w:rFonts w:ascii="Arial" w:hAnsi="Arial" w:cs="Arial"/>
                            </w:rPr>
                            <w:t xml:space="preserve"> </w:t>
                          </w:r>
                        </w:ins>
                        <w:del w:id="1400"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401" w:author="Catherine Goodwin" w:date="2020-06-03T11:41:00Z"/>
                            <w:rFonts w:ascii="Arial" w:hAnsi="Arial" w:cs="Arial"/>
                          </w:rPr>
                          <w:pPrChange w:id="1402" w:author="Catherine Goodwin" w:date="2020-09-18T14:49:00Z">
                            <w:pPr>
                              <w:jc w:val="both"/>
                            </w:pPr>
                          </w:pPrChange>
                        </w:pPr>
                      </w:p>
                      <w:p w:rsidR="00EA3CF2" w:rsidRPr="00965A2C" w:rsidDel="00843DD6" w:rsidRDefault="00EA3CF2">
                        <w:pPr>
                          <w:rPr>
                            <w:del w:id="1403" w:author="Catherine Goodwin" w:date="2020-04-24T12:38:00Z"/>
                            <w:rFonts w:ascii="Arial" w:hAnsi="Arial" w:cs="Arial"/>
                          </w:rPr>
                        </w:pPr>
                        <w:del w:id="140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405" w:author="Catherine Goodwin" w:date="2020-05-03T16:47:00Z"/>
                            <w:rFonts w:ascii="Arial" w:hAnsi="Arial" w:cs="Arial"/>
                          </w:rPr>
                          <w:pPrChange w:id="1406" w:author="Catherine Goodwin" w:date="2020-09-18T14:49:00Z">
                            <w:pPr>
                              <w:jc w:val="both"/>
                            </w:pPr>
                          </w:pPrChange>
                        </w:pPr>
                      </w:p>
                      <w:p w:rsidR="00EA3CF2" w:rsidRPr="00965A2C" w:rsidDel="00326EA2" w:rsidRDefault="00EA3CF2">
                        <w:pPr>
                          <w:rPr>
                            <w:del w:id="1407" w:author="Catherine Goodwin" w:date="2020-04-24T12:32:00Z"/>
                            <w:rFonts w:ascii="Arial" w:hAnsi="Arial" w:cs="Arial"/>
                          </w:rPr>
                          <w:pPrChange w:id="1408" w:author="Catherine Goodwin" w:date="2020-09-18T14:49:00Z">
                            <w:pPr>
                              <w:jc w:val="both"/>
                            </w:pPr>
                          </w:pPrChange>
                        </w:pPr>
                        <w:del w:id="1409"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410" w:author="Catherine Goodwin" w:date="2020-06-03T11:41:00Z"/>
                            <w:rFonts w:ascii="Arial" w:hAnsi="Arial" w:cs="Arial"/>
                          </w:rPr>
                        </w:pPr>
                      </w:p>
                      <w:p w:rsidR="00EA3CF2" w:rsidRPr="00965A2C" w:rsidDel="00AB4CE8" w:rsidRDefault="00EA3CF2">
                        <w:pPr>
                          <w:rPr>
                            <w:del w:id="1411" w:author="Catherine Goodwin" w:date="2020-06-19T12:14:00Z"/>
                            <w:rFonts w:ascii="Arial" w:hAnsi="Arial" w:cs="Arial"/>
                          </w:rPr>
                        </w:pPr>
                        <w:ins w:id="1412" w:author="Mrs K Naseby" w:date="2020-06-12T14:47:00Z">
                          <w:del w:id="1413" w:author="Catherine Goodwin" w:date="2020-06-19T09:38:00Z">
                            <w:r w:rsidRPr="00965A2C" w:rsidDel="00D72700">
                              <w:rPr>
                                <w:rFonts w:ascii="Arial" w:hAnsi="Arial" w:cs="Arial"/>
                              </w:rPr>
                              <w:delText>,</w:delText>
                            </w:r>
                          </w:del>
                        </w:ins>
                        <w:del w:id="1414"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415" w:author="Catherine Goodwin" w:date="2020-06-26T09:43:00Z"/>
                            <w:rFonts w:ascii="Arial" w:hAnsi="Arial" w:cs="Arial"/>
                          </w:rPr>
                        </w:pPr>
                      </w:p>
                      <w:p w:rsidR="00EA3CF2" w:rsidRPr="00965A2C" w:rsidDel="00AB6F50" w:rsidRDefault="00EA3CF2">
                        <w:pPr>
                          <w:rPr>
                            <w:del w:id="1416" w:author="Catherine Goodwin" w:date="2020-07-10T12:46:00Z"/>
                            <w:rFonts w:ascii="Arial" w:hAnsi="Arial" w:cs="Arial"/>
                          </w:rPr>
                        </w:pPr>
                      </w:p>
                      <w:p w:rsidR="00EA3CF2" w:rsidDel="009504C3" w:rsidRDefault="00EA3CF2">
                        <w:pPr>
                          <w:rPr>
                            <w:del w:id="1417" w:author="Catherine Goodwin" w:date="2020-07-10T15:12:00Z"/>
                            <w:rFonts w:ascii="Arial" w:hAnsi="Arial" w:cs="Arial"/>
                          </w:rPr>
                        </w:pPr>
                      </w:p>
                      <w:p w:rsidR="00EA3CF2" w:rsidDel="0073082B" w:rsidRDefault="00EA3CF2">
                        <w:pPr>
                          <w:rPr>
                            <w:del w:id="1418" w:author="Catherine Goodwin" w:date="2020-09-04T13:19:00Z"/>
                            <w:rFonts w:ascii="Arial" w:hAnsi="Arial" w:cs="Arial"/>
                          </w:rPr>
                        </w:pPr>
                      </w:p>
                      <w:p w:rsidR="00EA3CF2" w:rsidRDefault="00EA3CF2">
                        <w:pPr>
                          <w:rPr>
                            <w:rFonts w:ascii="Arial" w:hAnsi="Arial" w:cs="Arial"/>
                          </w:rPr>
                        </w:pPr>
                      </w:p>
                    </w:txbxContent>
                  </v:textbox>
                  <w10:wrap anchorx="margin"/>
                </v:shape>
              </w:pict>
            </mc:Fallback>
          </mc:AlternateContent>
        </w:r>
      </w:ins>
    </w:p>
    <w:p w:rsidR="007502BD" w:rsidRDefault="00CC11AD" w:rsidP="00C90A62">
      <w:pPr>
        <w:overflowPunct/>
        <w:autoSpaceDE/>
        <w:autoSpaceDN/>
        <w:adjustRightInd/>
        <w:spacing w:after="160" w:line="259" w:lineRule="auto"/>
      </w:pPr>
      <w:ins w:id="1419" w:author="Catherine Goodwin" w:date="2020-10-16T16:07:00Z">
        <w:r>
          <w:rPr>
            <w:rFonts w:ascii="Arial" w:hAnsi="Arial" w:cs="Arial"/>
            <w:noProof/>
            <w:sz w:val="28"/>
          </w:rPr>
          <w:drawing>
            <wp:anchor distT="0" distB="0" distL="114300" distR="114300" simplePos="0" relativeHeight="252328448" behindDoc="0" locked="0" layoutInCell="1" allowOverlap="1">
              <wp:simplePos x="0" y="0"/>
              <wp:positionH relativeFrom="margin">
                <wp:posOffset>-601263</wp:posOffset>
              </wp:positionH>
              <wp:positionV relativeFrom="paragraph">
                <wp:posOffset>367984</wp:posOffset>
              </wp:positionV>
              <wp:extent cx="1652927" cy="1239661"/>
              <wp:effectExtent l="0" t="2857" r="1587" b="1588"/>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4225.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652927" cy="123966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2327935" behindDoc="0" locked="0" layoutInCell="1" allowOverlap="1">
              <wp:simplePos x="0" y="0"/>
              <wp:positionH relativeFrom="margin">
                <wp:posOffset>3755710</wp:posOffset>
              </wp:positionH>
              <wp:positionV relativeFrom="paragraph">
                <wp:posOffset>175578</wp:posOffset>
              </wp:positionV>
              <wp:extent cx="2397760" cy="2398395"/>
              <wp:effectExtent l="0" t="318" r="2223" b="2222"/>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4224.jpg"/>
                      <pic:cNvPicPr/>
                    </pic:nvPicPr>
                    <pic:blipFill rotWithShape="1">
                      <a:blip r:embed="rId20" cstate="print">
                        <a:extLst>
                          <a:ext uri="{28A0092B-C50C-407E-A947-70E740481C1C}">
                            <a14:useLocalDpi xmlns:a14="http://schemas.microsoft.com/office/drawing/2010/main" val="0"/>
                          </a:ext>
                        </a:extLst>
                      </a:blip>
                      <a:srcRect l="25011"/>
                      <a:stretch/>
                    </pic:blipFill>
                    <pic:spPr bwMode="auto">
                      <a:xfrm rot="5400000">
                        <a:off x="0" y="0"/>
                        <a:ext cx="2397760" cy="2398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CC11AD" w:rsidP="00C90A62">
      <w:pPr>
        <w:overflowPunct/>
        <w:autoSpaceDE/>
        <w:autoSpaceDN/>
        <w:adjustRightInd/>
        <w:spacing w:after="160" w:line="259" w:lineRule="auto"/>
      </w:pPr>
      <w:ins w:id="1420" w:author="Catherine Goodwin" w:date="2020-10-16T16:07:00Z">
        <w:r>
          <w:rPr>
            <w:rFonts w:ascii="Arial" w:hAnsi="Arial" w:cs="Arial"/>
            <w:noProof/>
            <w:sz w:val="28"/>
          </w:rPr>
          <w:drawing>
            <wp:anchor distT="0" distB="0" distL="114300" distR="114300" simplePos="0" relativeHeight="252330496" behindDoc="0" locked="0" layoutInCell="1" allowOverlap="1">
              <wp:simplePos x="0" y="0"/>
              <wp:positionH relativeFrom="margin">
                <wp:posOffset>1729423</wp:posOffset>
              </wp:positionH>
              <wp:positionV relativeFrom="paragraph">
                <wp:posOffset>219103</wp:posOffset>
              </wp:positionV>
              <wp:extent cx="2664617" cy="1998407"/>
              <wp:effectExtent l="9207"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4176.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664617" cy="1998407"/>
                      </a:xfrm>
                      <a:prstGeom prst="rect">
                        <a:avLst/>
                      </a:prstGeom>
                    </pic:spPr>
                  </pic:pic>
                </a:graphicData>
              </a:graphic>
              <wp14:sizeRelH relativeFrom="page">
                <wp14:pctWidth>0</wp14:pctWidth>
              </wp14:sizeRelH>
              <wp14:sizeRelV relativeFrom="page">
                <wp14:pctHeight>0</wp14:pctHeight>
              </wp14:sizeRelV>
            </wp:anchor>
          </w:drawing>
        </w:r>
      </w:ins>
      <w:del w:id="1421" w:author="Catherine Goodwin" w:date="2020-07-09T13:19:00Z">
        <w:r w:rsidR="00040DAA"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22"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23">
                                  <w:tblGrid>
                                    <w:gridCol w:w="1550"/>
                                    <w:gridCol w:w="3840"/>
                                    <w:gridCol w:w="4299"/>
                                  </w:tblGrid>
                                </w:tblGridChange>
                              </w:tblGrid>
                              <w:tr w:rsidR="00EA3CF2" w:rsidTr="000C5EB1">
                                <w:tc>
                                  <w:tcPr>
                                    <w:tcW w:w="1270" w:type="dxa"/>
                                    <w:tcPrChange w:id="1424"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425" w:author="Catherine Goodwin" w:date="2020-05-25T12:26:00Z">
                                      <w:tcPr>
                                        <w:tcW w:w="3840" w:type="dxa"/>
                                      </w:tcPr>
                                    </w:tcPrChange>
                                  </w:tcPr>
                                  <w:p w:rsidR="00EA3CF2" w:rsidRDefault="00EA3CF2">
                                    <w:pPr>
                                      <w:jc w:val="center"/>
                                      <w:rPr>
                                        <w:rFonts w:ascii="Arial" w:hAnsi="Arial" w:cs="Arial"/>
                                      </w:rPr>
                                    </w:pPr>
                                    <w:del w:id="1426"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27" w:author="Catherine Goodwin" w:date="2020-05-25T12:26:00Z">
                                      <w:tcPr>
                                        <w:tcW w:w="4299" w:type="dxa"/>
                                      </w:tcPr>
                                    </w:tcPrChange>
                                  </w:tcPr>
                                  <w:p w:rsidR="00EA3CF2" w:rsidRDefault="00EA3CF2">
                                    <w:pPr>
                                      <w:jc w:val="center"/>
                                      <w:rPr>
                                        <w:rFonts w:ascii="Arial" w:hAnsi="Arial" w:cs="Arial"/>
                                      </w:rPr>
                                    </w:pPr>
                                    <w:del w:id="1428"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429" w:author="Catherine Goodwin" w:date="2020-05-25T12:26:00Z">
                                      <w:tcPr>
                                        <w:tcW w:w="1550" w:type="dxa"/>
                                      </w:tcPr>
                                    </w:tcPrChange>
                                  </w:tcPr>
                                  <w:p w:rsidR="00EA3CF2" w:rsidRDefault="00EA3CF2">
                                    <w:pPr>
                                      <w:jc w:val="center"/>
                                      <w:rPr>
                                        <w:ins w:id="1430"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431" w:author="Catherine Goodwin" w:date="2020-05-25T12:26:00Z">
                                      <w:tcPr>
                                        <w:tcW w:w="3840" w:type="dxa"/>
                                      </w:tcPr>
                                    </w:tcPrChange>
                                  </w:tcPr>
                                  <w:p w:rsidR="00EA3CF2" w:rsidRDefault="00EA3CF2">
                                    <w:pPr>
                                      <w:jc w:val="center"/>
                                      <w:rPr>
                                        <w:rFonts w:ascii="Arial" w:hAnsi="Arial" w:cs="Arial"/>
                                      </w:rPr>
                                    </w:pPr>
                                    <w:del w:id="1432" w:author="Catherine Goodwin" w:date="2020-05-03T19:15:00Z">
                                      <w:r w:rsidDel="00F523CC">
                                        <w:rPr>
                                          <w:rFonts w:ascii="Arial" w:hAnsi="Arial" w:cs="Arial"/>
                                        </w:rPr>
                                        <w:delText>Sophie – daily contributions towards the thunk.</w:delText>
                                      </w:r>
                                    </w:del>
                                  </w:p>
                                </w:tc>
                                <w:tc>
                                  <w:tcPr>
                                    <w:tcW w:w="4677" w:type="dxa"/>
                                    <w:tcPrChange w:id="1433" w:author="Catherine Goodwin" w:date="2020-05-25T12:26:00Z">
                                      <w:tcPr>
                                        <w:tcW w:w="4299" w:type="dxa"/>
                                      </w:tcPr>
                                    </w:tcPrChange>
                                  </w:tcPr>
                                  <w:p w:rsidR="00EA3CF2" w:rsidRDefault="00EA3CF2">
                                    <w:pPr>
                                      <w:jc w:val="center"/>
                                      <w:rPr>
                                        <w:rFonts w:ascii="Arial" w:hAnsi="Arial" w:cs="Arial"/>
                                      </w:rPr>
                                    </w:pPr>
                                    <w:del w:id="1434"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435"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436" w:author="Catherine Goodwin" w:date="2020-05-25T12:26:00Z">
                                      <w:tcPr>
                                        <w:tcW w:w="3840" w:type="dxa"/>
                                      </w:tcPr>
                                    </w:tcPrChange>
                                  </w:tcPr>
                                  <w:p w:rsidR="00EA3CF2" w:rsidRDefault="00EA3CF2">
                                    <w:pPr>
                                      <w:jc w:val="center"/>
                                      <w:rPr>
                                        <w:rFonts w:ascii="Arial" w:hAnsi="Arial" w:cs="Arial"/>
                                      </w:rPr>
                                    </w:pPr>
                                    <w:del w:id="1437" w:author="Catherine Goodwin" w:date="2020-05-03T19:15:00Z">
                                      <w:r w:rsidDel="00F523CC">
                                        <w:rPr>
                                          <w:rFonts w:ascii="Arial" w:hAnsi="Arial" w:cs="Arial"/>
                                        </w:rPr>
                                        <w:delText>Harry – amazing effort in making logical contributions to the daily thunks.</w:delText>
                                      </w:r>
                                    </w:del>
                                  </w:p>
                                </w:tc>
                                <w:tc>
                                  <w:tcPr>
                                    <w:tcW w:w="4677" w:type="dxa"/>
                                    <w:tcPrChange w:id="1438" w:author="Catherine Goodwin" w:date="2020-05-25T12:26:00Z">
                                      <w:tcPr>
                                        <w:tcW w:w="4299" w:type="dxa"/>
                                      </w:tcPr>
                                    </w:tcPrChange>
                                  </w:tcPr>
                                  <w:p w:rsidR="00EA3CF2" w:rsidRDefault="00EA3CF2">
                                    <w:pPr>
                                      <w:jc w:val="center"/>
                                      <w:rPr>
                                        <w:rFonts w:ascii="Arial" w:hAnsi="Arial" w:cs="Arial"/>
                                      </w:rPr>
                                    </w:pPr>
                                    <w:del w:id="1439"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440" w:author="Catherine Goodwin" w:date="2020-05-25T12:26:00Z">
                                      <w:tcPr>
                                        <w:tcW w:w="1550" w:type="dxa"/>
                                      </w:tcPr>
                                    </w:tcPrChange>
                                  </w:tcPr>
                                  <w:p w:rsidR="00EA3CF2" w:rsidRDefault="00EA3CF2">
                                    <w:pPr>
                                      <w:jc w:val="center"/>
                                      <w:rPr>
                                        <w:ins w:id="1441" w:author="Catherine Goodwin" w:date="2020-06-05T14:26:00Z"/>
                                        <w:rFonts w:ascii="Arial" w:hAnsi="Arial" w:cs="Arial"/>
                                      </w:rPr>
                                    </w:pPr>
                                    <w:r>
                                      <w:rPr>
                                        <w:rFonts w:ascii="Arial" w:hAnsi="Arial" w:cs="Arial"/>
                                      </w:rPr>
                                      <w:t>4</w:t>
                                    </w:r>
                                  </w:p>
                                  <w:p w:rsidR="00EA3CF2" w:rsidRDefault="00EA3CF2">
                                    <w:pPr>
                                      <w:rPr>
                                        <w:rFonts w:ascii="Arial" w:hAnsi="Arial" w:cs="Arial"/>
                                      </w:rPr>
                                      <w:pPrChange w:id="1442" w:author="Catherine Goodwin" w:date="2020-06-05T14:25:00Z">
                                        <w:pPr>
                                          <w:jc w:val="center"/>
                                        </w:pPr>
                                      </w:pPrChange>
                                    </w:pPr>
                                    <w:r>
                                      <w:rPr>
                                        <w:rFonts w:ascii="Arial" w:hAnsi="Arial" w:cs="Arial"/>
                                      </w:rPr>
                                      <w:t>Rowling</w:t>
                                    </w:r>
                                  </w:p>
                                </w:tc>
                                <w:tc>
                                  <w:tcPr>
                                    <w:tcW w:w="4259" w:type="dxa"/>
                                    <w:tcPrChange w:id="1443" w:author="Catherine Goodwin" w:date="2020-05-25T12:26:00Z">
                                      <w:tcPr>
                                        <w:tcW w:w="3840" w:type="dxa"/>
                                      </w:tcPr>
                                    </w:tcPrChange>
                                  </w:tcPr>
                                  <w:p w:rsidR="00EA3CF2" w:rsidRDefault="00EA3CF2">
                                    <w:pPr>
                                      <w:jc w:val="center"/>
                                      <w:rPr>
                                        <w:rFonts w:ascii="Arial" w:hAnsi="Arial" w:cs="Arial"/>
                                      </w:rPr>
                                    </w:pPr>
                                    <w:del w:id="1444"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45" w:author="Catherine Goodwin" w:date="2020-05-25T12:26:00Z">
                                      <w:tcPr>
                                        <w:tcW w:w="4299" w:type="dxa"/>
                                      </w:tcPr>
                                    </w:tcPrChange>
                                  </w:tcPr>
                                  <w:p w:rsidR="00EA3CF2" w:rsidRDefault="00EA3CF2">
                                    <w:pPr>
                                      <w:jc w:val="center"/>
                                      <w:rPr>
                                        <w:rFonts w:ascii="Arial" w:hAnsi="Arial" w:cs="Arial"/>
                                      </w:rPr>
                                    </w:pPr>
                                    <w:del w:id="1446"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447" w:author="Catherine Goodwin" w:date="2020-05-25T12:26:00Z">
                                      <w:tcPr>
                                        <w:tcW w:w="1550" w:type="dxa"/>
                                      </w:tcPr>
                                    </w:tcPrChange>
                                  </w:tcPr>
                                  <w:p w:rsidR="00EA3CF2" w:rsidRDefault="00EA3CF2" w:rsidP="007B5B55">
                                    <w:pPr>
                                      <w:jc w:val="center"/>
                                      <w:rPr>
                                        <w:ins w:id="1448"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449" w:author="Catherine Goodwin" w:date="2020-05-25T12:26:00Z">
                                      <w:tcPr>
                                        <w:tcW w:w="3840" w:type="dxa"/>
                                      </w:tcPr>
                                    </w:tcPrChange>
                                  </w:tcPr>
                                  <w:p w:rsidR="00EA3CF2" w:rsidRDefault="00EA3CF2">
                                    <w:pPr>
                                      <w:jc w:val="center"/>
                                      <w:rPr>
                                        <w:rFonts w:ascii="Arial" w:hAnsi="Arial" w:cs="Arial"/>
                                      </w:rPr>
                                    </w:pPr>
                                    <w:del w:id="1450" w:author="Catherine Goodwin" w:date="2020-05-03T19:15:00Z">
                                      <w:r w:rsidDel="00F523CC">
                                        <w:rPr>
                                          <w:rFonts w:ascii="Arial" w:hAnsi="Arial" w:cs="Arial"/>
                                        </w:rPr>
                                        <w:delText>Finn – making thoughtful contributions to our daily thunk.</w:delText>
                                      </w:r>
                                    </w:del>
                                  </w:p>
                                </w:tc>
                                <w:tc>
                                  <w:tcPr>
                                    <w:tcW w:w="4677" w:type="dxa"/>
                                    <w:tcPrChange w:id="1451" w:author="Catherine Goodwin" w:date="2020-05-25T12:26:00Z">
                                      <w:tcPr>
                                        <w:tcW w:w="4299" w:type="dxa"/>
                                      </w:tcPr>
                                    </w:tcPrChange>
                                  </w:tcPr>
                                  <w:p w:rsidR="00EA3CF2" w:rsidRDefault="00EA3CF2">
                                    <w:pPr>
                                      <w:jc w:val="center"/>
                                      <w:rPr>
                                        <w:rFonts w:ascii="Arial" w:hAnsi="Arial" w:cs="Arial"/>
                                      </w:rPr>
                                    </w:pPr>
                                    <w:del w:id="1452"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453"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454" w:author="Catherine Goodwin" w:date="2020-05-25T12:26:00Z">
                                      <w:tcPr>
                                        <w:tcW w:w="3840" w:type="dxa"/>
                                      </w:tcPr>
                                    </w:tcPrChange>
                                  </w:tcPr>
                                  <w:p w:rsidR="00EA3CF2" w:rsidRPr="005B297F" w:rsidRDefault="00EA3CF2">
                                    <w:pPr>
                                      <w:jc w:val="center"/>
                                      <w:rPr>
                                        <w:rFonts w:ascii="Arial" w:hAnsi="Arial" w:cs="Arial"/>
                                        <w:szCs w:val="24"/>
                                      </w:rPr>
                                    </w:pPr>
                                    <w:del w:id="1455"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56" w:author="Catherine Goodwin" w:date="2020-05-25T12:26:00Z">
                                      <w:tcPr>
                                        <w:tcW w:w="4299" w:type="dxa"/>
                                      </w:tcPr>
                                    </w:tcPrChange>
                                  </w:tcPr>
                                  <w:p w:rsidR="00EA3CF2" w:rsidRDefault="00EA3CF2">
                                    <w:pPr>
                                      <w:jc w:val="center"/>
                                      <w:rPr>
                                        <w:rFonts w:ascii="Arial" w:hAnsi="Arial" w:cs="Arial"/>
                                      </w:rPr>
                                    </w:pPr>
                                    <w:del w:id="1457"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458" w:author="Catherine Goodwin" w:date="2020-05-25T12:26:00Z">
                                      <w:tcPr>
                                        <w:tcW w:w="1550" w:type="dxa"/>
                                      </w:tcPr>
                                    </w:tcPrChange>
                                  </w:tcPr>
                                  <w:p w:rsidR="00EA3CF2" w:rsidRDefault="00EA3CF2" w:rsidP="007B5B55">
                                    <w:pPr>
                                      <w:jc w:val="center"/>
                                      <w:rPr>
                                        <w:ins w:id="1459"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460" w:author="Catherine Goodwin" w:date="2020-05-25T12:26:00Z">
                                      <w:tcPr>
                                        <w:tcW w:w="3840" w:type="dxa"/>
                                      </w:tcPr>
                                    </w:tcPrChange>
                                  </w:tcPr>
                                  <w:p w:rsidR="00EA3CF2" w:rsidRDefault="00EA3CF2">
                                    <w:pPr>
                                      <w:jc w:val="center"/>
                                      <w:rPr>
                                        <w:rFonts w:ascii="Arial" w:hAnsi="Arial" w:cs="Arial"/>
                                      </w:rPr>
                                    </w:pPr>
                                  </w:p>
                                </w:tc>
                                <w:tc>
                                  <w:tcPr>
                                    <w:tcW w:w="4677" w:type="dxa"/>
                                    <w:tcPrChange w:id="1461"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462"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463" w:author="Catherine Goodwin" w:date="2020-05-25T12:26:00Z">
                                      <w:tcPr>
                                        <w:tcW w:w="3840" w:type="dxa"/>
                                      </w:tcPr>
                                    </w:tcPrChange>
                                  </w:tcPr>
                                  <w:p w:rsidR="00EA3CF2" w:rsidRDefault="00EA3CF2" w:rsidP="007B5B55">
                                    <w:pPr>
                                      <w:jc w:val="center"/>
                                      <w:rPr>
                                        <w:rFonts w:ascii="Arial" w:hAnsi="Arial" w:cs="Arial"/>
                                      </w:rPr>
                                    </w:pPr>
                                    <w:del w:id="1464" w:author="Catherine Goodwin" w:date="2020-05-03T19:15:00Z">
                                      <w:r w:rsidDel="00F523CC">
                                        <w:rPr>
                                          <w:rFonts w:ascii="Arial" w:hAnsi="Arial" w:cs="Arial"/>
                                        </w:rPr>
                                        <w:delText>Jacob – excellent work produced this week.</w:delText>
                                      </w:r>
                                    </w:del>
                                  </w:p>
                                </w:tc>
                                <w:tc>
                                  <w:tcPr>
                                    <w:tcW w:w="4677" w:type="dxa"/>
                                    <w:tcPrChange w:id="1465" w:author="Catherine Goodwin" w:date="2020-05-25T12:26:00Z">
                                      <w:tcPr>
                                        <w:tcW w:w="4299" w:type="dxa"/>
                                      </w:tcPr>
                                    </w:tcPrChange>
                                  </w:tcPr>
                                  <w:p w:rsidR="00EA3CF2" w:rsidRDefault="00EA3CF2">
                                    <w:pPr>
                                      <w:jc w:val="center"/>
                                      <w:rPr>
                                        <w:rFonts w:ascii="Arial" w:hAnsi="Arial" w:cs="Arial"/>
                                      </w:rPr>
                                      <w:pPrChange w:id="1466" w:author="Catherine Goodwin" w:date="2020-05-03T19:27:00Z">
                                        <w:pPr/>
                                      </w:pPrChange>
                                    </w:pPr>
                                    <w:del w:id="1467"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468" w:author="Catherine Goodwin" w:date="2020-06-19T14:01:00Z"/>
                                  <w:rFonts w:ascii="Arial" w:hAnsi="Arial" w:cs="Arial"/>
                                  <w:b/>
                                  <w:szCs w:val="24"/>
                                </w:rPr>
                                <w:pPrChange w:id="1469" w:author="Catherine Goodwin" w:date="2020-06-12T11:01:00Z">
                                  <w:pPr>
                                    <w:ind w:left="720" w:firstLine="720"/>
                                  </w:pPr>
                                </w:pPrChange>
                              </w:pPr>
                              <w:del w:id="1470" w:author="Catherine Goodwin" w:date="2020-06-19T14:01:00Z">
                                <w:r w:rsidDel="002C1696">
                                  <w:rPr>
                                    <w:rFonts w:ascii="Arial" w:hAnsi="Arial" w:cs="Arial"/>
                                    <w:b/>
                                    <w:szCs w:val="24"/>
                                  </w:rPr>
                                  <w:delText>Times Tables Awards</w:delText>
                                </w:r>
                              </w:del>
                              <w:del w:id="1471" w:author="Catherine Goodwin" w:date="2020-06-12T11:01:00Z">
                                <w:r w:rsidDel="0054651C">
                                  <w:rPr>
                                    <w:rFonts w:ascii="Arial" w:hAnsi="Arial" w:cs="Arial"/>
                                    <w:b/>
                                    <w:szCs w:val="24"/>
                                  </w:rPr>
                                  <w:tab/>
                                </w:r>
                                <w:r w:rsidDel="0054651C">
                                  <w:rPr>
                                    <w:rFonts w:ascii="Arial" w:hAnsi="Arial" w:cs="Arial"/>
                                    <w:b/>
                                    <w:szCs w:val="24"/>
                                  </w:rPr>
                                  <w:tab/>
                                </w:r>
                              </w:del>
                              <w:del w:id="1472" w:author="Catherine Goodwin" w:date="2020-05-06T11:54:00Z">
                                <w:r w:rsidDel="003A5327">
                                  <w:rPr>
                                    <w:rFonts w:ascii="Arial" w:hAnsi="Arial" w:cs="Arial"/>
                                    <w:b/>
                                    <w:szCs w:val="24"/>
                                  </w:rPr>
                                  <w:tab/>
                                </w:r>
                              </w:del>
                              <w:del w:id="1473" w:author="Catherine Goodwin" w:date="2020-06-12T11:01:00Z">
                                <w:r w:rsidDel="0054651C">
                                  <w:rPr>
                                    <w:rFonts w:ascii="Arial" w:hAnsi="Arial" w:cs="Arial"/>
                                    <w:b/>
                                    <w:szCs w:val="24"/>
                                  </w:rPr>
                                  <w:tab/>
                                </w:r>
                              </w:del>
                              <w:del w:id="1474" w:author="Catherine Goodwin" w:date="2020-04-24T12:27:00Z">
                                <w:r w:rsidDel="00C9477A">
                                  <w:rPr>
                                    <w:rFonts w:ascii="Arial" w:hAnsi="Arial" w:cs="Arial"/>
                                    <w:b/>
                                    <w:szCs w:val="24"/>
                                  </w:rPr>
                                  <w:tab/>
                                </w:r>
                              </w:del>
                              <w:del w:id="1475"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476">
                                  <w:tblGrid>
                                    <w:gridCol w:w="50"/>
                                    <w:gridCol w:w="1784"/>
                                    <w:gridCol w:w="1905"/>
                                    <w:gridCol w:w="1205"/>
                                    <w:gridCol w:w="5314"/>
                                  </w:tblGrid>
                                </w:tblGridChange>
                              </w:tblGrid>
                              <w:tr w:rsidR="00EA3CF2" w:rsidDel="002C1696" w:rsidTr="002C1696">
                                <w:trPr>
                                  <w:trHeight w:val="200"/>
                                  <w:del w:id="1477" w:author="Catherine Goodwin" w:date="2020-06-19T14:01:00Z"/>
                                </w:trPr>
                                <w:tc>
                                  <w:tcPr>
                                    <w:tcW w:w="1784" w:type="dxa"/>
                                  </w:tcPr>
                                  <w:p w:rsidR="00EA3CF2" w:rsidDel="002C1696" w:rsidRDefault="00EA3CF2" w:rsidP="00017178">
                                    <w:pPr>
                                      <w:jc w:val="center"/>
                                      <w:rPr>
                                        <w:del w:id="1478" w:author="Catherine Goodwin" w:date="2020-06-19T14:01:00Z"/>
                                        <w:rFonts w:ascii="Arial" w:hAnsi="Arial" w:cs="Arial"/>
                                      </w:rPr>
                                    </w:pPr>
                                    <w:del w:id="1479"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480" w:author="Catherine Goodwin" w:date="2020-06-19T14:01:00Z"/>
                                        <w:rFonts w:ascii="Arial" w:hAnsi="Arial" w:cs="Arial"/>
                                      </w:rPr>
                                    </w:pPr>
                                    <w:del w:id="1481" w:author="Catherine Goodwin" w:date="2020-05-03T19:15:00Z">
                                      <w:r w:rsidDel="00F523CC">
                                        <w:rPr>
                                          <w:rFonts w:ascii="Arial" w:hAnsi="Arial" w:cs="Arial"/>
                                        </w:rPr>
                                        <w:delText>Ioannis</w:delText>
                                      </w:r>
                                    </w:del>
                                  </w:p>
                                </w:tc>
                              </w:tr>
                              <w:tr w:rsidR="00EA3CF2" w:rsidDel="002C1696" w:rsidTr="002C1696">
                                <w:trPr>
                                  <w:trHeight w:val="305"/>
                                  <w:del w:id="1482" w:author="Catherine Goodwin" w:date="2020-06-19T14:01:00Z"/>
                                </w:trPr>
                                <w:tc>
                                  <w:tcPr>
                                    <w:tcW w:w="1784" w:type="dxa"/>
                                  </w:tcPr>
                                  <w:p w:rsidR="00EA3CF2" w:rsidDel="002C1696" w:rsidRDefault="00EA3CF2" w:rsidP="00017178">
                                    <w:pPr>
                                      <w:jc w:val="center"/>
                                      <w:rPr>
                                        <w:del w:id="1483" w:author="Catherine Goodwin" w:date="2020-06-19T14:01:00Z"/>
                                        <w:rFonts w:ascii="Arial" w:hAnsi="Arial" w:cs="Arial"/>
                                      </w:rPr>
                                    </w:pPr>
                                    <w:del w:id="1484"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485" w:author="Catherine Goodwin" w:date="2020-06-19T14:01:00Z"/>
                                        <w:rFonts w:ascii="Arial" w:hAnsi="Arial" w:cs="Arial"/>
                                      </w:rPr>
                                    </w:pPr>
                                    <w:del w:id="1486" w:author="Catherine Goodwin" w:date="2020-05-03T19:15:00Z">
                                      <w:r w:rsidDel="00F523CC">
                                        <w:rPr>
                                          <w:rFonts w:ascii="Arial" w:hAnsi="Arial" w:cs="Arial"/>
                                        </w:rPr>
                                        <w:delText>Ronnie</w:delText>
                                      </w:r>
                                    </w:del>
                                  </w:p>
                                </w:tc>
                              </w:tr>
                              <w:tr w:rsidR="00EA3CF2" w:rsidDel="002C1696" w:rsidTr="002C1696">
                                <w:trPr>
                                  <w:trHeight w:val="281"/>
                                  <w:del w:id="1487" w:author="Catherine Goodwin" w:date="2020-06-19T14:01:00Z"/>
                                </w:trPr>
                                <w:tc>
                                  <w:tcPr>
                                    <w:tcW w:w="1784" w:type="dxa"/>
                                  </w:tcPr>
                                  <w:p w:rsidR="00EA3CF2" w:rsidDel="002C1696" w:rsidRDefault="00EA3CF2" w:rsidP="00017178">
                                    <w:pPr>
                                      <w:jc w:val="center"/>
                                      <w:rPr>
                                        <w:del w:id="1488" w:author="Catherine Goodwin" w:date="2020-06-19T14:01:00Z"/>
                                        <w:rFonts w:ascii="Arial" w:hAnsi="Arial" w:cs="Arial"/>
                                      </w:rPr>
                                    </w:pPr>
                                    <w:del w:id="1489"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490" w:author="Catherine Goodwin" w:date="2020-06-19T14:01:00Z"/>
                                        <w:rFonts w:ascii="Arial" w:hAnsi="Arial" w:cs="Arial"/>
                                      </w:rPr>
                                    </w:pPr>
                                    <w:del w:id="1491" w:author="Catherine Goodwin" w:date="2020-05-03T19:15:00Z">
                                      <w:r w:rsidDel="00F523CC">
                                        <w:rPr>
                                          <w:rFonts w:ascii="Arial" w:hAnsi="Arial" w:cs="Arial"/>
                                        </w:rPr>
                                        <w:delText>Magdalena</w:delText>
                                      </w:r>
                                    </w:del>
                                  </w:p>
                                </w:tc>
                              </w:tr>
                              <w:tr w:rsidR="00EA3CF2" w:rsidDel="002C1696" w:rsidTr="002C1696">
                                <w:trPr>
                                  <w:trHeight w:val="155"/>
                                  <w:del w:id="1492" w:author="Catherine Goodwin" w:date="2020-06-19T14:01:00Z"/>
                                </w:trPr>
                                <w:tc>
                                  <w:tcPr>
                                    <w:tcW w:w="1784" w:type="dxa"/>
                                  </w:tcPr>
                                  <w:p w:rsidR="00EA3CF2" w:rsidDel="002C1696" w:rsidRDefault="00EA3CF2" w:rsidP="00017178">
                                    <w:pPr>
                                      <w:jc w:val="center"/>
                                      <w:rPr>
                                        <w:del w:id="1493" w:author="Catherine Goodwin" w:date="2020-06-19T14:01:00Z"/>
                                        <w:rFonts w:ascii="Arial" w:hAnsi="Arial" w:cs="Arial"/>
                                      </w:rPr>
                                    </w:pPr>
                                    <w:del w:id="1494"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495" w:author="Catherine Goodwin" w:date="2020-06-19T14:01:00Z"/>
                                        <w:rFonts w:ascii="Arial" w:hAnsi="Arial" w:cs="Arial"/>
                                      </w:rPr>
                                    </w:pPr>
                                    <w:del w:id="1496"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497" w:author="Catherine Goodwin" w:date="2020-06-19T14:01:00Z">
                                    <w:tblPrEx>
                                      <w:tblW w:w="10258" w:type="dxa"/>
                                      <w:tblInd w:w="-5" w:type="dxa"/>
                                    </w:tblPrEx>
                                  </w:tblPrExChange>
                                </w:tblPrEx>
                                <w:trPr>
                                  <w:trHeight w:val="235"/>
                                  <w:del w:id="1498" w:author="Catherine Goodwin" w:date="2020-05-06T11:52:00Z"/>
                                  <w:trPrChange w:id="1499" w:author="Catherine Goodwin" w:date="2020-06-19T14:01:00Z">
                                    <w:trPr>
                                      <w:gridBefore w:val="1"/>
                                      <w:gridAfter w:val="0"/>
                                      <w:trHeight w:val="235"/>
                                    </w:trPr>
                                  </w:trPrChange>
                                </w:trPr>
                                <w:tc>
                                  <w:tcPr>
                                    <w:tcW w:w="1784" w:type="dxa"/>
                                    <w:tcPrChange w:id="1500" w:author="Catherine Goodwin" w:date="2020-06-19T14:01:00Z">
                                      <w:tcPr>
                                        <w:tcW w:w="1784" w:type="dxa"/>
                                      </w:tcPr>
                                    </w:tcPrChange>
                                  </w:tcPr>
                                  <w:p w:rsidR="00EA3CF2" w:rsidDel="003A5327" w:rsidRDefault="00EA3CF2" w:rsidP="00017178">
                                    <w:pPr>
                                      <w:jc w:val="center"/>
                                      <w:rPr>
                                        <w:del w:id="1501" w:author="Catherine Goodwin" w:date="2020-05-06T11:52:00Z"/>
                                        <w:rFonts w:ascii="Arial" w:hAnsi="Arial" w:cs="Arial"/>
                                      </w:rPr>
                                    </w:pPr>
                                    <w:del w:id="1502" w:author="Catherine Goodwin" w:date="2020-05-06T11:52:00Z">
                                      <w:r w:rsidDel="003A5327">
                                        <w:rPr>
                                          <w:rFonts w:ascii="Arial" w:hAnsi="Arial" w:cs="Arial"/>
                                        </w:rPr>
                                        <w:delText>5 Ridley</w:delText>
                                      </w:r>
                                    </w:del>
                                  </w:p>
                                </w:tc>
                                <w:tc>
                                  <w:tcPr>
                                    <w:tcW w:w="3110" w:type="dxa"/>
                                    <w:tcPrChange w:id="1503" w:author="Catherine Goodwin" w:date="2020-06-19T14:01:00Z">
                                      <w:tcPr>
                                        <w:tcW w:w="3110" w:type="dxa"/>
                                        <w:gridSpan w:val="2"/>
                                      </w:tcPr>
                                    </w:tcPrChange>
                                  </w:tcPr>
                                  <w:p w:rsidR="00EA3CF2" w:rsidDel="003A5327" w:rsidRDefault="00EA3CF2" w:rsidP="00017178">
                                    <w:pPr>
                                      <w:jc w:val="center"/>
                                      <w:rPr>
                                        <w:del w:id="1504" w:author="Catherine Goodwin" w:date="2020-05-06T11:52:00Z"/>
                                        <w:rFonts w:ascii="Arial" w:hAnsi="Arial" w:cs="Arial"/>
                                      </w:rPr>
                                    </w:pPr>
                                    <w:del w:id="1505"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506" w:author="Catherine Goodwin" w:date="2020-06-19T14:01:00Z">
                                    <w:tblPrEx>
                                      <w:tblW w:w="10258" w:type="dxa"/>
                                      <w:tblInd w:w="-5" w:type="dxa"/>
                                    </w:tblPrEx>
                                  </w:tblPrExChange>
                                </w:tblPrEx>
                                <w:trPr>
                                  <w:trHeight w:val="83"/>
                                  <w:del w:id="1507" w:author="Catherine Goodwin" w:date="2020-05-06T11:52:00Z"/>
                                  <w:trPrChange w:id="1508" w:author="Catherine Goodwin" w:date="2020-06-19T14:01:00Z">
                                    <w:trPr>
                                      <w:gridBefore w:val="1"/>
                                      <w:gridAfter w:val="0"/>
                                      <w:trHeight w:val="83"/>
                                    </w:trPr>
                                  </w:trPrChange>
                                </w:trPr>
                                <w:tc>
                                  <w:tcPr>
                                    <w:tcW w:w="1784" w:type="dxa"/>
                                    <w:tcPrChange w:id="1509" w:author="Catherine Goodwin" w:date="2020-06-19T14:01:00Z">
                                      <w:tcPr>
                                        <w:tcW w:w="1784" w:type="dxa"/>
                                      </w:tcPr>
                                    </w:tcPrChange>
                                  </w:tcPr>
                                  <w:p w:rsidR="00EA3CF2" w:rsidDel="003A5327" w:rsidRDefault="00EA3CF2" w:rsidP="00017178">
                                    <w:pPr>
                                      <w:jc w:val="center"/>
                                      <w:rPr>
                                        <w:del w:id="1510" w:author="Catherine Goodwin" w:date="2020-05-06T11:52:00Z"/>
                                        <w:rFonts w:ascii="Arial" w:hAnsi="Arial" w:cs="Arial"/>
                                      </w:rPr>
                                    </w:pPr>
                                    <w:del w:id="1511" w:author="Catherine Goodwin" w:date="2020-05-06T11:52:00Z">
                                      <w:r w:rsidDel="003A5327">
                                        <w:rPr>
                                          <w:rFonts w:ascii="Arial" w:hAnsi="Arial" w:cs="Arial"/>
                                        </w:rPr>
                                        <w:delText>5 Pullman</w:delText>
                                      </w:r>
                                    </w:del>
                                  </w:p>
                                </w:tc>
                                <w:tc>
                                  <w:tcPr>
                                    <w:tcW w:w="3110" w:type="dxa"/>
                                    <w:tcPrChange w:id="1512" w:author="Catherine Goodwin" w:date="2020-06-19T14:01:00Z">
                                      <w:tcPr>
                                        <w:tcW w:w="3110" w:type="dxa"/>
                                        <w:gridSpan w:val="2"/>
                                      </w:tcPr>
                                    </w:tcPrChange>
                                  </w:tcPr>
                                  <w:p w:rsidR="00EA3CF2" w:rsidDel="003A5327" w:rsidRDefault="00EA3CF2" w:rsidP="00017178">
                                    <w:pPr>
                                      <w:jc w:val="center"/>
                                      <w:rPr>
                                        <w:del w:id="1513" w:author="Catherine Goodwin" w:date="2020-05-06T11:52:00Z"/>
                                        <w:rFonts w:ascii="Arial" w:hAnsi="Arial" w:cs="Arial"/>
                                      </w:rPr>
                                    </w:pPr>
                                    <w:del w:id="1514"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515" w:author="Catherine Goodwin" w:date="2020-06-19T14:01:00Z">
                                    <w:tblPrEx>
                                      <w:tblW w:w="10258" w:type="dxa"/>
                                      <w:tblInd w:w="-5" w:type="dxa"/>
                                    </w:tblPrEx>
                                  </w:tblPrExChange>
                                </w:tblPrEx>
                                <w:trPr>
                                  <w:trHeight w:val="294"/>
                                  <w:del w:id="1516" w:author="Catherine Goodwin" w:date="2020-05-06T11:52:00Z"/>
                                  <w:trPrChange w:id="1517" w:author="Catherine Goodwin" w:date="2020-06-19T14:01:00Z">
                                    <w:trPr>
                                      <w:gridBefore w:val="1"/>
                                      <w:gridAfter w:val="0"/>
                                      <w:trHeight w:val="294"/>
                                    </w:trPr>
                                  </w:trPrChange>
                                </w:trPr>
                                <w:tc>
                                  <w:tcPr>
                                    <w:tcW w:w="1784" w:type="dxa"/>
                                    <w:tcPrChange w:id="1518" w:author="Catherine Goodwin" w:date="2020-06-19T14:01:00Z">
                                      <w:tcPr>
                                        <w:tcW w:w="1784" w:type="dxa"/>
                                      </w:tcPr>
                                    </w:tcPrChange>
                                  </w:tcPr>
                                  <w:p w:rsidR="00EA3CF2" w:rsidDel="003A5327" w:rsidRDefault="00EA3CF2" w:rsidP="00017178">
                                    <w:pPr>
                                      <w:jc w:val="center"/>
                                      <w:rPr>
                                        <w:del w:id="1519" w:author="Catherine Goodwin" w:date="2020-05-06T11:52:00Z"/>
                                        <w:rFonts w:ascii="Arial" w:hAnsi="Arial" w:cs="Arial"/>
                                      </w:rPr>
                                    </w:pPr>
                                    <w:del w:id="1520" w:author="Catherine Goodwin" w:date="2020-05-06T11:52:00Z">
                                      <w:r w:rsidDel="003A5327">
                                        <w:rPr>
                                          <w:rFonts w:ascii="Arial" w:hAnsi="Arial" w:cs="Arial"/>
                                        </w:rPr>
                                        <w:delText>6 Rosen</w:delText>
                                      </w:r>
                                    </w:del>
                                  </w:p>
                                </w:tc>
                                <w:tc>
                                  <w:tcPr>
                                    <w:tcW w:w="3110" w:type="dxa"/>
                                    <w:tcPrChange w:id="1521" w:author="Catherine Goodwin" w:date="2020-06-19T14:01:00Z">
                                      <w:tcPr>
                                        <w:tcW w:w="3110" w:type="dxa"/>
                                        <w:gridSpan w:val="2"/>
                                      </w:tcPr>
                                    </w:tcPrChange>
                                  </w:tcPr>
                                  <w:p w:rsidR="00EA3CF2" w:rsidDel="003A5327" w:rsidRDefault="00EA3CF2" w:rsidP="00017178">
                                    <w:pPr>
                                      <w:jc w:val="center"/>
                                      <w:rPr>
                                        <w:del w:id="1522" w:author="Catherine Goodwin" w:date="2020-05-06T11:52:00Z"/>
                                        <w:rFonts w:ascii="Arial" w:hAnsi="Arial" w:cs="Arial"/>
                                      </w:rPr>
                                    </w:pPr>
                                    <w:del w:id="1523"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524" w:author="Catherine Goodwin" w:date="2020-06-19T14:01:00Z">
                                    <w:tblPrEx>
                                      <w:tblW w:w="10258" w:type="dxa"/>
                                      <w:tblInd w:w="-5" w:type="dxa"/>
                                    </w:tblPrEx>
                                  </w:tblPrExChange>
                                </w:tblPrEx>
                                <w:trPr>
                                  <w:trHeight w:val="270"/>
                                  <w:del w:id="1525" w:author="Catherine Goodwin" w:date="2020-05-06T11:52:00Z"/>
                                  <w:trPrChange w:id="1526" w:author="Catherine Goodwin" w:date="2020-06-19T14:01:00Z">
                                    <w:trPr>
                                      <w:gridBefore w:val="1"/>
                                      <w:gridAfter w:val="0"/>
                                      <w:trHeight w:val="270"/>
                                    </w:trPr>
                                  </w:trPrChange>
                                </w:trPr>
                                <w:tc>
                                  <w:tcPr>
                                    <w:tcW w:w="1784" w:type="dxa"/>
                                    <w:tcPrChange w:id="1527" w:author="Catherine Goodwin" w:date="2020-06-19T14:01:00Z">
                                      <w:tcPr>
                                        <w:tcW w:w="1784" w:type="dxa"/>
                                      </w:tcPr>
                                    </w:tcPrChange>
                                  </w:tcPr>
                                  <w:p w:rsidR="00EA3CF2" w:rsidDel="003A5327" w:rsidRDefault="00EA3CF2" w:rsidP="00017178">
                                    <w:pPr>
                                      <w:jc w:val="center"/>
                                      <w:rPr>
                                        <w:del w:id="1528" w:author="Catherine Goodwin" w:date="2020-05-06T11:52:00Z"/>
                                        <w:rFonts w:ascii="Arial" w:hAnsi="Arial" w:cs="Arial"/>
                                      </w:rPr>
                                    </w:pPr>
                                    <w:del w:id="1529" w:author="Catherine Goodwin" w:date="2020-05-06T11:52:00Z">
                                      <w:r w:rsidDel="003A5327">
                                        <w:rPr>
                                          <w:rFonts w:ascii="Arial" w:hAnsi="Arial" w:cs="Arial"/>
                                        </w:rPr>
                                        <w:delText>6 Blackman</w:delText>
                                      </w:r>
                                    </w:del>
                                  </w:p>
                                </w:tc>
                                <w:tc>
                                  <w:tcPr>
                                    <w:tcW w:w="3110" w:type="dxa"/>
                                    <w:tcPrChange w:id="1530" w:author="Catherine Goodwin" w:date="2020-06-19T14:01:00Z">
                                      <w:tcPr>
                                        <w:tcW w:w="3110" w:type="dxa"/>
                                        <w:gridSpan w:val="2"/>
                                      </w:tcPr>
                                    </w:tcPrChange>
                                  </w:tcPr>
                                  <w:p w:rsidR="00EA3CF2" w:rsidDel="003A5327" w:rsidRDefault="00EA3CF2" w:rsidP="00017178">
                                    <w:pPr>
                                      <w:jc w:val="center"/>
                                      <w:rPr>
                                        <w:del w:id="1531" w:author="Catherine Goodwin" w:date="2020-05-06T11:52:00Z"/>
                                        <w:rFonts w:ascii="Arial" w:hAnsi="Arial" w:cs="Arial"/>
                                      </w:rPr>
                                    </w:pPr>
                                    <w:del w:id="1532"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533" w:author="Catherine Goodwin" w:date="2020-05-03T19:15:00Z"/>
                                  <w:rFonts w:ascii="Arial" w:hAnsi="Arial" w:cs="Arial"/>
                                  <w:szCs w:val="24"/>
                                </w:rPr>
                              </w:pPr>
                              <w:del w:id="1534"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535"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7"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OsPP/1VAgAAuwQAAA4AAAAAAAAAAAAAAAAALgIAAGRycy9lMm9Eb2MueG1sUEsB&#10;Ai0AFAAGAAgAAAAhAErv6zTgAAAACgEAAA8AAAAAAAAAAAAAAAAArwQAAGRycy9kb3ducmV2Lnht&#10;bFBLBQYAAAAABAAEAPMAAAC8BQAAAAA=&#10;" fillcolor="#ff6" strokeweight="3pt">
                  <v:textbo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536"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537">
                            <w:tblGrid>
                              <w:gridCol w:w="1550"/>
                              <w:gridCol w:w="3840"/>
                              <w:gridCol w:w="4299"/>
                            </w:tblGrid>
                          </w:tblGridChange>
                        </w:tblGrid>
                        <w:tr w:rsidR="00EA3CF2" w:rsidTr="000C5EB1">
                          <w:tc>
                            <w:tcPr>
                              <w:tcW w:w="1270" w:type="dxa"/>
                              <w:tcPrChange w:id="1538"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539" w:author="Catherine Goodwin" w:date="2020-05-25T12:26:00Z">
                                <w:tcPr>
                                  <w:tcW w:w="3840" w:type="dxa"/>
                                </w:tcPr>
                              </w:tcPrChange>
                            </w:tcPr>
                            <w:p w:rsidR="00EA3CF2" w:rsidRDefault="00EA3CF2">
                              <w:pPr>
                                <w:jc w:val="center"/>
                                <w:rPr>
                                  <w:rFonts w:ascii="Arial" w:hAnsi="Arial" w:cs="Arial"/>
                                </w:rPr>
                              </w:pPr>
                              <w:del w:id="1540"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541" w:author="Catherine Goodwin" w:date="2020-05-25T12:26:00Z">
                                <w:tcPr>
                                  <w:tcW w:w="4299" w:type="dxa"/>
                                </w:tcPr>
                              </w:tcPrChange>
                            </w:tcPr>
                            <w:p w:rsidR="00EA3CF2" w:rsidRDefault="00EA3CF2">
                              <w:pPr>
                                <w:jc w:val="center"/>
                                <w:rPr>
                                  <w:rFonts w:ascii="Arial" w:hAnsi="Arial" w:cs="Arial"/>
                                </w:rPr>
                              </w:pPr>
                              <w:del w:id="1542"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543" w:author="Catherine Goodwin" w:date="2020-05-25T12:26:00Z">
                                <w:tcPr>
                                  <w:tcW w:w="1550" w:type="dxa"/>
                                </w:tcPr>
                              </w:tcPrChange>
                            </w:tcPr>
                            <w:p w:rsidR="00EA3CF2" w:rsidRDefault="00EA3CF2">
                              <w:pPr>
                                <w:jc w:val="center"/>
                                <w:rPr>
                                  <w:ins w:id="1544"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545" w:author="Catherine Goodwin" w:date="2020-05-25T12:26:00Z">
                                <w:tcPr>
                                  <w:tcW w:w="3840" w:type="dxa"/>
                                </w:tcPr>
                              </w:tcPrChange>
                            </w:tcPr>
                            <w:p w:rsidR="00EA3CF2" w:rsidRDefault="00EA3CF2">
                              <w:pPr>
                                <w:jc w:val="center"/>
                                <w:rPr>
                                  <w:rFonts w:ascii="Arial" w:hAnsi="Arial" w:cs="Arial"/>
                                </w:rPr>
                              </w:pPr>
                              <w:del w:id="1546" w:author="Catherine Goodwin" w:date="2020-05-03T19:15:00Z">
                                <w:r w:rsidDel="00F523CC">
                                  <w:rPr>
                                    <w:rFonts w:ascii="Arial" w:hAnsi="Arial" w:cs="Arial"/>
                                  </w:rPr>
                                  <w:delText>Sophie – daily contributions towards the thunk.</w:delText>
                                </w:r>
                              </w:del>
                            </w:p>
                          </w:tc>
                          <w:tc>
                            <w:tcPr>
                              <w:tcW w:w="4677" w:type="dxa"/>
                              <w:tcPrChange w:id="1547" w:author="Catherine Goodwin" w:date="2020-05-25T12:26:00Z">
                                <w:tcPr>
                                  <w:tcW w:w="4299" w:type="dxa"/>
                                </w:tcPr>
                              </w:tcPrChange>
                            </w:tcPr>
                            <w:p w:rsidR="00EA3CF2" w:rsidRDefault="00EA3CF2">
                              <w:pPr>
                                <w:jc w:val="center"/>
                                <w:rPr>
                                  <w:rFonts w:ascii="Arial" w:hAnsi="Arial" w:cs="Arial"/>
                                </w:rPr>
                              </w:pPr>
                              <w:del w:id="1548"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549"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550" w:author="Catherine Goodwin" w:date="2020-05-25T12:26:00Z">
                                <w:tcPr>
                                  <w:tcW w:w="3840" w:type="dxa"/>
                                </w:tcPr>
                              </w:tcPrChange>
                            </w:tcPr>
                            <w:p w:rsidR="00EA3CF2" w:rsidRDefault="00EA3CF2">
                              <w:pPr>
                                <w:jc w:val="center"/>
                                <w:rPr>
                                  <w:rFonts w:ascii="Arial" w:hAnsi="Arial" w:cs="Arial"/>
                                </w:rPr>
                              </w:pPr>
                              <w:del w:id="1551" w:author="Catherine Goodwin" w:date="2020-05-03T19:15:00Z">
                                <w:r w:rsidDel="00F523CC">
                                  <w:rPr>
                                    <w:rFonts w:ascii="Arial" w:hAnsi="Arial" w:cs="Arial"/>
                                  </w:rPr>
                                  <w:delText>Harry – amazing effort in making logical contributions to the daily thunks.</w:delText>
                                </w:r>
                              </w:del>
                            </w:p>
                          </w:tc>
                          <w:tc>
                            <w:tcPr>
                              <w:tcW w:w="4677" w:type="dxa"/>
                              <w:tcPrChange w:id="1552" w:author="Catherine Goodwin" w:date="2020-05-25T12:26:00Z">
                                <w:tcPr>
                                  <w:tcW w:w="4299" w:type="dxa"/>
                                </w:tcPr>
                              </w:tcPrChange>
                            </w:tcPr>
                            <w:p w:rsidR="00EA3CF2" w:rsidRDefault="00EA3CF2">
                              <w:pPr>
                                <w:jc w:val="center"/>
                                <w:rPr>
                                  <w:rFonts w:ascii="Arial" w:hAnsi="Arial" w:cs="Arial"/>
                                </w:rPr>
                              </w:pPr>
                              <w:del w:id="1553"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554" w:author="Catherine Goodwin" w:date="2020-05-25T12:26:00Z">
                                <w:tcPr>
                                  <w:tcW w:w="1550" w:type="dxa"/>
                                </w:tcPr>
                              </w:tcPrChange>
                            </w:tcPr>
                            <w:p w:rsidR="00EA3CF2" w:rsidRDefault="00EA3CF2">
                              <w:pPr>
                                <w:jc w:val="center"/>
                                <w:rPr>
                                  <w:ins w:id="1555" w:author="Catherine Goodwin" w:date="2020-06-05T14:26:00Z"/>
                                  <w:rFonts w:ascii="Arial" w:hAnsi="Arial" w:cs="Arial"/>
                                </w:rPr>
                              </w:pPr>
                              <w:r>
                                <w:rPr>
                                  <w:rFonts w:ascii="Arial" w:hAnsi="Arial" w:cs="Arial"/>
                                </w:rPr>
                                <w:t>4</w:t>
                              </w:r>
                            </w:p>
                            <w:p w:rsidR="00EA3CF2" w:rsidRDefault="00EA3CF2">
                              <w:pPr>
                                <w:rPr>
                                  <w:rFonts w:ascii="Arial" w:hAnsi="Arial" w:cs="Arial"/>
                                </w:rPr>
                                <w:pPrChange w:id="1556" w:author="Catherine Goodwin" w:date="2020-06-05T14:25:00Z">
                                  <w:pPr>
                                    <w:jc w:val="center"/>
                                  </w:pPr>
                                </w:pPrChange>
                              </w:pPr>
                              <w:r>
                                <w:rPr>
                                  <w:rFonts w:ascii="Arial" w:hAnsi="Arial" w:cs="Arial"/>
                                </w:rPr>
                                <w:t>Rowling</w:t>
                              </w:r>
                            </w:p>
                          </w:tc>
                          <w:tc>
                            <w:tcPr>
                              <w:tcW w:w="4259" w:type="dxa"/>
                              <w:tcPrChange w:id="1557" w:author="Catherine Goodwin" w:date="2020-05-25T12:26:00Z">
                                <w:tcPr>
                                  <w:tcW w:w="3840" w:type="dxa"/>
                                </w:tcPr>
                              </w:tcPrChange>
                            </w:tcPr>
                            <w:p w:rsidR="00EA3CF2" w:rsidRDefault="00EA3CF2">
                              <w:pPr>
                                <w:jc w:val="center"/>
                                <w:rPr>
                                  <w:rFonts w:ascii="Arial" w:hAnsi="Arial" w:cs="Arial"/>
                                </w:rPr>
                              </w:pPr>
                              <w:del w:id="1558"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559" w:author="Catherine Goodwin" w:date="2020-05-25T12:26:00Z">
                                <w:tcPr>
                                  <w:tcW w:w="4299" w:type="dxa"/>
                                </w:tcPr>
                              </w:tcPrChange>
                            </w:tcPr>
                            <w:p w:rsidR="00EA3CF2" w:rsidRDefault="00EA3CF2">
                              <w:pPr>
                                <w:jc w:val="center"/>
                                <w:rPr>
                                  <w:rFonts w:ascii="Arial" w:hAnsi="Arial" w:cs="Arial"/>
                                </w:rPr>
                              </w:pPr>
                              <w:del w:id="1560"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561" w:author="Catherine Goodwin" w:date="2020-05-25T12:26:00Z">
                                <w:tcPr>
                                  <w:tcW w:w="1550" w:type="dxa"/>
                                </w:tcPr>
                              </w:tcPrChange>
                            </w:tcPr>
                            <w:p w:rsidR="00EA3CF2" w:rsidRDefault="00EA3CF2" w:rsidP="007B5B55">
                              <w:pPr>
                                <w:jc w:val="center"/>
                                <w:rPr>
                                  <w:ins w:id="1562"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563" w:author="Catherine Goodwin" w:date="2020-05-25T12:26:00Z">
                                <w:tcPr>
                                  <w:tcW w:w="3840" w:type="dxa"/>
                                </w:tcPr>
                              </w:tcPrChange>
                            </w:tcPr>
                            <w:p w:rsidR="00EA3CF2" w:rsidRDefault="00EA3CF2">
                              <w:pPr>
                                <w:jc w:val="center"/>
                                <w:rPr>
                                  <w:rFonts w:ascii="Arial" w:hAnsi="Arial" w:cs="Arial"/>
                                </w:rPr>
                              </w:pPr>
                              <w:del w:id="1564" w:author="Catherine Goodwin" w:date="2020-05-03T19:15:00Z">
                                <w:r w:rsidDel="00F523CC">
                                  <w:rPr>
                                    <w:rFonts w:ascii="Arial" w:hAnsi="Arial" w:cs="Arial"/>
                                  </w:rPr>
                                  <w:delText>Finn – making thoughtful contributions to our daily thunk.</w:delText>
                                </w:r>
                              </w:del>
                            </w:p>
                          </w:tc>
                          <w:tc>
                            <w:tcPr>
                              <w:tcW w:w="4677" w:type="dxa"/>
                              <w:tcPrChange w:id="1565" w:author="Catherine Goodwin" w:date="2020-05-25T12:26:00Z">
                                <w:tcPr>
                                  <w:tcW w:w="4299" w:type="dxa"/>
                                </w:tcPr>
                              </w:tcPrChange>
                            </w:tcPr>
                            <w:p w:rsidR="00EA3CF2" w:rsidRDefault="00EA3CF2">
                              <w:pPr>
                                <w:jc w:val="center"/>
                                <w:rPr>
                                  <w:rFonts w:ascii="Arial" w:hAnsi="Arial" w:cs="Arial"/>
                                </w:rPr>
                              </w:pPr>
                              <w:del w:id="1566"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567"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568" w:author="Catherine Goodwin" w:date="2020-05-25T12:26:00Z">
                                <w:tcPr>
                                  <w:tcW w:w="3840" w:type="dxa"/>
                                </w:tcPr>
                              </w:tcPrChange>
                            </w:tcPr>
                            <w:p w:rsidR="00EA3CF2" w:rsidRPr="005B297F" w:rsidRDefault="00EA3CF2">
                              <w:pPr>
                                <w:jc w:val="center"/>
                                <w:rPr>
                                  <w:rFonts w:ascii="Arial" w:hAnsi="Arial" w:cs="Arial"/>
                                  <w:szCs w:val="24"/>
                                </w:rPr>
                              </w:pPr>
                              <w:del w:id="1569"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570" w:author="Catherine Goodwin" w:date="2020-05-25T12:26:00Z">
                                <w:tcPr>
                                  <w:tcW w:w="4299" w:type="dxa"/>
                                </w:tcPr>
                              </w:tcPrChange>
                            </w:tcPr>
                            <w:p w:rsidR="00EA3CF2" w:rsidRDefault="00EA3CF2">
                              <w:pPr>
                                <w:jc w:val="center"/>
                                <w:rPr>
                                  <w:rFonts w:ascii="Arial" w:hAnsi="Arial" w:cs="Arial"/>
                                </w:rPr>
                              </w:pPr>
                              <w:del w:id="1571"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572" w:author="Catherine Goodwin" w:date="2020-05-25T12:26:00Z">
                                <w:tcPr>
                                  <w:tcW w:w="1550" w:type="dxa"/>
                                </w:tcPr>
                              </w:tcPrChange>
                            </w:tcPr>
                            <w:p w:rsidR="00EA3CF2" w:rsidRDefault="00EA3CF2" w:rsidP="007B5B55">
                              <w:pPr>
                                <w:jc w:val="center"/>
                                <w:rPr>
                                  <w:ins w:id="1573"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574" w:author="Catherine Goodwin" w:date="2020-05-25T12:26:00Z">
                                <w:tcPr>
                                  <w:tcW w:w="3840" w:type="dxa"/>
                                </w:tcPr>
                              </w:tcPrChange>
                            </w:tcPr>
                            <w:p w:rsidR="00EA3CF2" w:rsidRDefault="00EA3CF2">
                              <w:pPr>
                                <w:jc w:val="center"/>
                                <w:rPr>
                                  <w:rFonts w:ascii="Arial" w:hAnsi="Arial" w:cs="Arial"/>
                                </w:rPr>
                              </w:pPr>
                            </w:p>
                          </w:tc>
                          <w:tc>
                            <w:tcPr>
                              <w:tcW w:w="4677" w:type="dxa"/>
                              <w:tcPrChange w:id="1575"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576"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577" w:author="Catherine Goodwin" w:date="2020-05-25T12:26:00Z">
                                <w:tcPr>
                                  <w:tcW w:w="3840" w:type="dxa"/>
                                </w:tcPr>
                              </w:tcPrChange>
                            </w:tcPr>
                            <w:p w:rsidR="00EA3CF2" w:rsidRDefault="00EA3CF2" w:rsidP="007B5B55">
                              <w:pPr>
                                <w:jc w:val="center"/>
                                <w:rPr>
                                  <w:rFonts w:ascii="Arial" w:hAnsi="Arial" w:cs="Arial"/>
                                </w:rPr>
                              </w:pPr>
                              <w:del w:id="1578" w:author="Catherine Goodwin" w:date="2020-05-03T19:15:00Z">
                                <w:r w:rsidDel="00F523CC">
                                  <w:rPr>
                                    <w:rFonts w:ascii="Arial" w:hAnsi="Arial" w:cs="Arial"/>
                                  </w:rPr>
                                  <w:delText>Jacob – excellent work produced this week.</w:delText>
                                </w:r>
                              </w:del>
                            </w:p>
                          </w:tc>
                          <w:tc>
                            <w:tcPr>
                              <w:tcW w:w="4677" w:type="dxa"/>
                              <w:tcPrChange w:id="1579" w:author="Catherine Goodwin" w:date="2020-05-25T12:26:00Z">
                                <w:tcPr>
                                  <w:tcW w:w="4299" w:type="dxa"/>
                                </w:tcPr>
                              </w:tcPrChange>
                            </w:tcPr>
                            <w:p w:rsidR="00EA3CF2" w:rsidRDefault="00EA3CF2">
                              <w:pPr>
                                <w:jc w:val="center"/>
                                <w:rPr>
                                  <w:rFonts w:ascii="Arial" w:hAnsi="Arial" w:cs="Arial"/>
                                </w:rPr>
                                <w:pPrChange w:id="1580" w:author="Catherine Goodwin" w:date="2020-05-03T19:27:00Z">
                                  <w:pPr/>
                                </w:pPrChange>
                              </w:pPr>
                              <w:del w:id="1581"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582" w:author="Catherine Goodwin" w:date="2020-06-19T14:01:00Z"/>
                            <w:rFonts w:ascii="Arial" w:hAnsi="Arial" w:cs="Arial"/>
                            <w:b/>
                            <w:szCs w:val="24"/>
                          </w:rPr>
                          <w:pPrChange w:id="1583" w:author="Catherine Goodwin" w:date="2020-06-12T11:01:00Z">
                            <w:pPr>
                              <w:ind w:left="720" w:firstLine="720"/>
                            </w:pPr>
                          </w:pPrChange>
                        </w:pPr>
                        <w:del w:id="1584" w:author="Catherine Goodwin" w:date="2020-06-19T14:01:00Z">
                          <w:r w:rsidDel="002C1696">
                            <w:rPr>
                              <w:rFonts w:ascii="Arial" w:hAnsi="Arial" w:cs="Arial"/>
                              <w:b/>
                              <w:szCs w:val="24"/>
                            </w:rPr>
                            <w:delText>Times Tables Awards</w:delText>
                          </w:r>
                        </w:del>
                        <w:del w:id="1585" w:author="Catherine Goodwin" w:date="2020-06-12T11:01:00Z">
                          <w:r w:rsidDel="0054651C">
                            <w:rPr>
                              <w:rFonts w:ascii="Arial" w:hAnsi="Arial" w:cs="Arial"/>
                              <w:b/>
                              <w:szCs w:val="24"/>
                            </w:rPr>
                            <w:tab/>
                          </w:r>
                          <w:r w:rsidDel="0054651C">
                            <w:rPr>
                              <w:rFonts w:ascii="Arial" w:hAnsi="Arial" w:cs="Arial"/>
                              <w:b/>
                              <w:szCs w:val="24"/>
                            </w:rPr>
                            <w:tab/>
                          </w:r>
                        </w:del>
                        <w:del w:id="1586" w:author="Catherine Goodwin" w:date="2020-05-06T11:54:00Z">
                          <w:r w:rsidDel="003A5327">
                            <w:rPr>
                              <w:rFonts w:ascii="Arial" w:hAnsi="Arial" w:cs="Arial"/>
                              <w:b/>
                              <w:szCs w:val="24"/>
                            </w:rPr>
                            <w:tab/>
                          </w:r>
                        </w:del>
                        <w:del w:id="1587" w:author="Catherine Goodwin" w:date="2020-06-12T11:01:00Z">
                          <w:r w:rsidDel="0054651C">
                            <w:rPr>
                              <w:rFonts w:ascii="Arial" w:hAnsi="Arial" w:cs="Arial"/>
                              <w:b/>
                              <w:szCs w:val="24"/>
                            </w:rPr>
                            <w:tab/>
                          </w:r>
                        </w:del>
                        <w:del w:id="1588" w:author="Catherine Goodwin" w:date="2020-04-24T12:27:00Z">
                          <w:r w:rsidDel="00C9477A">
                            <w:rPr>
                              <w:rFonts w:ascii="Arial" w:hAnsi="Arial" w:cs="Arial"/>
                              <w:b/>
                              <w:szCs w:val="24"/>
                            </w:rPr>
                            <w:tab/>
                          </w:r>
                        </w:del>
                        <w:del w:id="1589"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590">
                            <w:tblGrid>
                              <w:gridCol w:w="50"/>
                              <w:gridCol w:w="1784"/>
                              <w:gridCol w:w="1905"/>
                              <w:gridCol w:w="1205"/>
                              <w:gridCol w:w="5314"/>
                            </w:tblGrid>
                          </w:tblGridChange>
                        </w:tblGrid>
                        <w:tr w:rsidR="00EA3CF2" w:rsidDel="002C1696" w:rsidTr="002C1696">
                          <w:trPr>
                            <w:trHeight w:val="200"/>
                            <w:del w:id="1591" w:author="Catherine Goodwin" w:date="2020-06-19T14:01:00Z"/>
                          </w:trPr>
                          <w:tc>
                            <w:tcPr>
                              <w:tcW w:w="1784" w:type="dxa"/>
                            </w:tcPr>
                            <w:p w:rsidR="00EA3CF2" w:rsidDel="002C1696" w:rsidRDefault="00EA3CF2" w:rsidP="00017178">
                              <w:pPr>
                                <w:jc w:val="center"/>
                                <w:rPr>
                                  <w:del w:id="1592" w:author="Catherine Goodwin" w:date="2020-06-19T14:01:00Z"/>
                                  <w:rFonts w:ascii="Arial" w:hAnsi="Arial" w:cs="Arial"/>
                                </w:rPr>
                              </w:pPr>
                              <w:del w:id="1593"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594" w:author="Catherine Goodwin" w:date="2020-06-19T14:01:00Z"/>
                                  <w:rFonts w:ascii="Arial" w:hAnsi="Arial" w:cs="Arial"/>
                                </w:rPr>
                              </w:pPr>
                              <w:del w:id="1595" w:author="Catherine Goodwin" w:date="2020-05-03T19:15:00Z">
                                <w:r w:rsidDel="00F523CC">
                                  <w:rPr>
                                    <w:rFonts w:ascii="Arial" w:hAnsi="Arial" w:cs="Arial"/>
                                  </w:rPr>
                                  <w:delText>Ioannis</w:delText>
                                </w:r>
                              </w:del>
                            </w:p>
                          </w:tc>
                        </w:tr>
                        <w:tr w:rsidR="00EA3CF2" w:rsidDel="002C1696" w:rsidTr="002C1696">
                          <w:trPr>
                            <w:trHeight w:val="305"/>
                            <w:del w:id="1596" w:author="Catherine Goodwin" w:date="2020-06-19T14:01:00Z"/>
                          </w:trPr>
                          <w:tc>
                            <w:tcPr>
                              <w:tcW w:w="1784" w:type="dxa"/>
                            </w:tcPr>
                            <w:p w:rsidR="00EA3CF2" w:rsidDel="002C1696" w:rsidRDefault="00EA3CF2" w:rsidP="00017178">
                              <w:pPr>
                                <w:jc w:val="center"/>
                                <w:rPr>
                                  <w:del w:id="1597" w:author="Catherine Goodwin" w:date="2020-06-19T14:01:00Z"/>
                                  <w:rFonts w:ascii="Arial" w:hAnsi="Arial" w:cs="Arial"/>
                                </w:rPr>
                              </w:pPr>
                              <w:del w:id="1598"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599" w:author="Catherine Goodwin" w:date="2020-06-19T14:01:00Z"/>
                                  <w:rFonts w:ascii="Arial" w:hAnsi="Arial" w:cs="Arial"/>
                                </w:rPr>
                              </w:pPr>
                              <w:del w:id="1600" w:author="Catherine Goodwin" w:date="2020-05-03T19:15:00Z">
                                <w:r w:rsidDel="00F523CC">
                                  <w:rPr>
                                    <w:rFonts w:ascii="Arial" w:hAnsi="Arial" w:cs="Arial"/>
                                  </w:rPr>
                                  <w:delText>Ronnie</w:delText>
                                </w:r>
                              </w:del>
                            </w:p>
                          </w:tc>
                        </w:tr>
                        <w:tr w:rsidR="00EA3CF2" w:rsidDel="002C1696" w:rsidTr="002C1696">
                          <w:trPr>
                            <w:trHeight w:val="281"/>
                            <w:del w:id="1601" w:author="Catherine Goodwin" w:date="2020-06-19T14:01:00Z"/>
                          </w:trPr>
                          <w:tc>
                            <w:tcPr>
                              <w:tcW w:w="1784" w:type="dxa"/>
                            </w:tcPr>
                            <w:p w:rsidR="00EA3CF2" w:rsidDel="002C1696" w:rsidRDefault="00EA3CF2" w:rsidP="00017178">
                              <w:pPr>
                                <w:jc w:val="center"/>
                                <w:rPr>
                                  <w:del w:id="1602" w:author="Catherine Goodwin" w:date="2020-06-19T14:01:00Z"/>
                                  <w:rFonts w:ascii="Arial" w:hAnsi="Arial" w:cs="Arial"/>
                                </w:rPr>
                              </w:pPr>
                              <w:del w:id="1603"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604" w:author="Catherine Goodwin" w:date="2020-06-19T14:01:00Z"/>
                                  <w:rFonts w:ascii="Arial" w:hAnsi="Arial" w:cs="Arial"/>
                                </w:rPr>
                              </w:pPr>
                              <w:del w:id="1605" w:author="Catherine Goodwin" w:date="2020-05-03T19:15:00Z">
                                <w:r w:rsidDel="00F523CC">
                                  <w:rPr>
                                    <w:rFonts w:ascii="Arial" w:hAnsi="Arial" w:cs="Arial"/>
                                  </w:rPr>
                                  <w:delText>Magdalena</w:delText>
                                </w:r>
                              </w:del>
                            </w:p>
                          </w:tc>
                        </w:tr>
                        <w:tr w:rsidR="00EA3CF2" w:rsidDel="002C1696" w:rsidTr="002C1696">
                          <w:trPr>
                            <w:trHeight w:val="155"/>
                            <w:del w:id="1606" w:author="Catherine Goodwin" w:date="2020-06-19T14:01:00Z"/>
                          </w:trPr>
                          <w:tc>
                            <w:tcPr>
                              <w:tcW w:w="1784" w:type="dxa"/>
                            </w:tcPr>
                            <w:p w:rsidR="00EA3CF2" w:rsidDel="002C1696" w:rsidRDefault="00EA3CF2" w:rsidP="00017178">
                              <w:pPr>
                                <w:jc w:val="center"/>
                                <w:rPr>
                                  <w:del w:id="1607" w:author="Catherine Goodwin" w:date="2020-06-19T14:01:00Z"/>
                                  <w:rFonts w:ascii="Arial" w:hAnsi="Arial" w:cs="Arial"/>
                                </w:rPr>
                              </w:pPr>
                              <w:del w:id="1608"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609" w:author="Catherine Goodwin" w:date="2020-06-19T14:01:00Z"/>
                                  <w:rFonts w:ascii="Arial" w:hAnsi="Arial" w:cs="Arial"/>
                                </w:rPr>
                              </w:pPr>
                              <w:del w:id="1610"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611" w:author="Catherine Goodwin" w:date="2020-06-19T14:01:00Z">
                              <w:tblPrEx>
                                <w:tblW w:w="10258" w:type="dxa"/>
                                <w:tblInd w:w="-5" w:type="dxa"/>
                              </w:tblPrEx>
                            </w:tblPrExChange>
                          </w:tblPrEx>
                          <w:trPr>
                            <w:trHeight w:val="235"/>
                            <w:del w:id="1612" w:author="Catherine Goodwin" w:date="2020-05-06T11:52:00Z"/>
                            <w:trPrChange w:id="1613" w:author="Catherine Goodwin" w:date="2020-06-19T14:01:00Z">
                              <w:trPr>
                                <w:gridBefore w:val="1"/>
                                <w:gridAfter w:val="0"/>
                                <w:trHeight w:val="235"/>
                              </w:trPr>
                            </w:trPrChange>
                          </w:trPr>
                          <w:tc>
                            <w:tcPr>
                              <w:tcW w:w="1784" w:type="dxa"/>
                              <w:tcPrChange w:id="1614" w:author="Catherine Goodwin" w:date="2020-06-19T14:01:00Z">
                                <w:tcPr>
                                  <w:tcW w:w="1784" w:type="dxa"/>
                                </w:tcPr>
                              </w:tcPrChange>
                            </w:tcPr>
                            <w:p w:rsidR="00EA3CF2" w:rsidDel="003A5327" w:rsidRDefault="00EA3CF2" w:rsidP="00017178">
                              <w:pPr>
                                <w:jc w:val="center"/>
                                <w:rPr>
                                  <w:del w:id="1615" w:author="Catherine Goodwin" w:date="2020-05-06T11:52:00Z"/>
                                  <w:rFonts w:ascii="Arial" w:hAnsi="Arial" w:cs="Arial"/>
                                </w:rPr>
                              </w:pPr>
                              <w:del w:id="1616" w:author="Catherine Goodwin" w:date="2020-05-06T11:52:00Z">
                                <w:r w:rsidDel="003A5327">
                                  <w:rPr>
                                    <w:rFonts w:ascii="Arial" w:hAnsi="Arial" w:cs="Arial"/>
                                  </w:rPr>
                                  <w:delText>5 Ridley</w:delText>
                                </w:r>
                              </w:del>
                            </w:p>
                          </w:tc>
                          <w:tc>
                            <w:tcPr>
                              <w:tcW w:w="3110" w:type="dxa"/>
                              <w:tcPrChange w:id="1617" w:author="Catherine Goodwin" w:date="2020-06-19T14:01:00Z">
                                <w:tcPr>
                                  <w:tcW w:w="3110" w:type="dxa"/>
                                  <w:gridSpan w:val="2"/>
                                </w:tcPr>
                              </w:tcPrChange>
                            </w:tcPr>
                            <w:p w:rsidR="00EA3CF2" w:rsidDel="003A5327" w:rsidRDefault="00EA3CF2" w:rsidP="00017178">
                              <w:pPr>
                                <w:jc w:val="center"/>
                                <w:rPr>
                                  <w:del w:id="1618" w:author="Catherine Goodwin" w:date="2020-05-06T11:52:00Z"/>
                                  <w:rFonts w:ascii="Arial" w:hAnsi="Arial" w:cs="Arial"/>
                                </w:rPr>
                              </w:pPr>
                              <w:del w:id="1619"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620" w:author="Catherine Goodwin" w:date="2020-06-19T14:01:00Z">
                              <w:tblPrEx>
                                <w:tblW w:w="10258" w:type="dxa"/>
                                <w:tblInd w:w="-5" w:type="dxa"/>
                              </w:tblPrEx>
                            </w:tblPrExChange>
                          </w:tblPrEx>
                          <w:trPr>
                            <w:trHeight w:val="83"/>
                            <w:del w:id="1621" w:author="Catherine Goodwin" w:date="2020-05-06T11:52:00Z"/>
                            <w:trPrChange w:id="1622" w:author="Catherine Goodwin" w:date="2020-06-19T14:01:00Z">
                              <w:trPr>
                                <w:gridBefore w:val="1"/>
                                <w:gridAfter w:val="0"/>
                                <w:trHeight w:val="83"/>
                              </w:trPr>
                            </w:trPrChange>
                          </w:trPr>
                          <w:tc>
                            <w:tcPr>
                              <w:tcW w:w="1784" w:type="dxa"/>
                              <w:tcPrChange w:id="1623" w:author="Catherine Goodwin" w:date="2020-06-19T14:01:00Z">
                                <w:tcPr>
                                  <w:tcW w:w="1784" w:type="dxa"/>
                                </w:tcPr>
                              </w:tcPrChange>
                            </w:tcPr>
                            <w:p w:rsidR="00EA3CF2" w:rsidDel="003A5327" w:rsidRDefault="00EA3CF2" w:rsidP="00017178">
                              <w:pPr>
                                <w:jc w:val="center"/>
                                <w:rPr>
                                  <w:del w:id="1624" w:author="Catherine Goodwin" w:date="2020-05-06T11:52:00Z"/>
                                  <w:rFonts w:ascii="Arial" w:hAnsi="Arial" w:cs="Arial"/>
                                </w:rPr>
                              </w:pPr>
                              <w:del w:id="1625" w:author="Catherine Goodwin" w:date="2020-05-06T11:52:00Z">
                                <w:r w:rsidDel="003A5327">
                                  <w:rPr>
                                    <w:rFonts w:ascii="Arial" w:hAnsi="Arial" w:cs="Arial"/>
                                  </w:rPr>
                                  <w:delText>5 Pullman</w:delText>
                                </w:r>
                              </w:del>
                            </w:p>
                          </w:tc>
                          <w:tc>
                            <w:tcPr>
                              <w:tcW w:w="3110" w:type="dxa"/>
                              <w:tcPrChange w:id="1626" w:author="Catherine Goodwin" w:date="2020-06-19T14:01:00Z">
                                <w:tcPr>
                                  <w:tcW w:w="3110" w:type="dxa"/>
                                  <w:gridSpan w:val="2"/>
                                </w:tcPr>
                              </w:tcPrChange>
                            </w:tcPr>
                            <w:p w:rsidR="00EA3CF2" w:rsidDel="003A5327" w:rsidRDefault="00EA3CF2" w:rsidP="00017178">
                              <w:pPr>
                                <w:jc w:val="center"/>
                                <w:rPr>
                                  <w:del w:id="1627" w:author="Catherine Goodwin" w:date="2020-05-06T11:52:00Z"/>
                                  <w:rFonts w:ascii="Arial" w:hAnsi="Arial" w:cs="Arial"/>
                                </w:rPr>
                              </w:pPr>
                              <w:del w:id="1628"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629" w:author="Catherine Goodwin" w:date="2020-06-19T14:01:00Z">
                              <w:tblPrEx>
                                <w:tblW w:w="10258" w:type="dxa"/>
                                <w:tblInd w:w="-5" w:type="dxa"/>
                              </w:tblPrEx>
                            </w:tblPrExChange>
                          </w:tblPrEx>
                          <w:trPr>
                            <w:trHeight w:val="294"/>
                            <w:del w:id="1630" w:author="Catherine Goodwin" w:date="2020-05-06T11:52:00Z"/>
                            <w:trPrChange w:id="1631" w:author="Catherine Goodwin" w:date="2020-06-19T14:01:00Z">
                              <w:trPr>
                                <w:gridBefore w:val="1"/>
                                <w:gridAfter w:val="0"/>
                                <w:trHeight w:val="294"/>
                              </w:trPr>
                            </w:trPrChange>
                          </w:trPr>
                          <w:tc>
                            <w:tcPr>
                              <w:tcW w:w="1784" w:type="dxa"/>
                              <w:tcPrChange w:id="1632" w:author="Catherine Goodwin" w:date="2020-06-19T14:01:00Z">
                                <w:tcPr>
                                  <w:tcW w:w="1784" w:type="dxa"/>
                                </w:tcPr>
                              </w:tcPrChange>
                            </w:tcPr>
                            <w:p w:rsidR="00EA3CF2" w:rsidDel="003A5327" w:rsidRDefault="00EA3CF2" w:rsidP="00017178">
                              <w:pPr>
                                <w:jc w:val="center"/>
                                <w:rPr>
                                  <w:del w:id="1633" w:author="Catherine Goodwin" w:date="2020-05-06T11:52:00Z"/>
                                  <w:rFonts w:ascii="Arial" w:hAnsi="Arial" w:cs="Arial"/>
                                </w:rPr>
                              </w:pPr>
                              <w:del w:id="1634" w:author="Catherine Goodwin" w:date="2020-05-06T11:52:00Z">
                                <w:r w:rsidDel="003A5327">
                                  <w:rPr>
                                    <w:rFonts w:ascii="Arial" w:hAnsi="Arial" w:cs="Arial"/>
                                  </w:rPr>
                                  <w:delText>6 Rosen</w:delText>
                                </w:r>
                              </w:del>
                            </w:p>
                          </w:tc>
                          <w:tc>
                            <w:tcPr>
                              <w:tcW w:w="3110" w:type="dxa"/>
                              <w:tcPrChange w:id="1635" w:author="Catherine Goodwin" w:date="2020-06-19T14:01:00Z">
                                <w:tcPr>
                                  <w:tcW w:w="3110" w:type="dxa"/>
                                  <w:gridSpan w:val="2"/>
                                </w:tcPr>
                              </w:tcPrChange>
                            </w:tcPr>
                            <w:p w:rsidR="00EA3CF2" w:rsidDel="003A5327" w:rsidRDefault="00EA3CF2" w:rsidP="00017178">
                              <w:pPr>
                                <w:jc w:val="center"/>
                                <w:rPr>
                                  <w:del w:id="1636" w:author="Catherine Goodwin" w:date="2020-05-06T11:52:00Z"/>
                                  <w:rFonts w:ascii="Arial" w:hAnsi="Arial" w:cs="Arial"/>
                                </w:rPr>
                              </w:pPr>
                              <w:del w:id="1637"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638" w:author="Catherine Goodwin" w:date="2020-06-19T14:01:00Z">
                              <w:tblPrEx>
                                <w:tblW w:w="10258" w:type="dxa"/>
                                <w:tblInd w:w="-5" w:type="dxa"/>
                              </w:tblPrEx>
                            </w:tblPrExChange>
                          </w:tblPrEx>
                          <w:trPr>
                            <w:trHeight w:val="270"/>
                            <w:del w:id="1639" w:author="Catherine Goodwin" w:date="2020-05-06T11:52:00Z"/>
                            <w:trPrChange w:id="1640" w:author="Catherine Goodwin" w:date="2020-06-19T14:01:00Z">
                              <w:trPr>
                                <w:gridBefore w:val="1"/>
                                <w:gridAfter w:val="0"/>
                                <w:trHeight w:val="270"/>
                              </w:trPr>
                            </w:trPrChange>
                          </w:trPr>
                          <w:tc>
                            <w:tcPr>
                              <w:tcW w:w="1784" w:type="dxa"/>
                              <w:tcPrChange w:id="1641" w:author="Catherine Goodwin" w:date="2020-06-19T14:01:00Z">
                                <w:tcPr>
                                  <w:tcW w:w="1784" w:type="dxa"/>
                                </w:tcPr>
                              </w:tcPrChange>
                            </w:tcPr>
                            <w:p w:rsidR="00EA3CF2" w:rsidDel="003A5327" w:rsidRDefault="00EA3CF2" w:rsidP="00017178">
                              <w:pPr>
                                <w:jc w:val="center"/>
                                <w:rPr>
                                  <w:del w:id="1642" w:author="Catherine Goodwin" w:date="2020-05-06T11:52:00Z"/>
                                  <w:rFonts w:ascii="Arial" w:hAnsi="Arial" w:cs="Arial"/>
                                </w:rPr>
                              </w:pPr>
                              <w:del w:id="1643" w:author="Catherine Goodwin" w:date="2020-05-06T11:52:00Z">
                                <w:r w:rsidDel="003A5327">
                                  <w:rPr>
                                    <w:rFonts w:ascii="Arial" w:hAnsi="Arial" w:cs="Arial"/>
                                  </w:rPr>
                                  <w:delText>6 Blackman</w:delText>
                                </w:r>
                              </w:del>
                            </w:p>
                          </w:tc>
                          <w:tc>
                            <w:tcPr>
                              <w:tcW w:w="3110" w:type="dxa"/>
                              <w:tcPrChange w:id="1644" w:author="Catherine Goodwin" w:date="2020-06-19T14:01:00Z">
                                <w:tcPr>
                                  <w:tcW w:w="3110" w:type="dxa"/>
                                  <w:gridSpan w:val="2"/>
                                </w:tcPr>
                              </w:tcPrChange>
                            </w:tcPr>
                            <w:p w:rsidR="00EA3CF2" w:rsidDel="003A5327" w:rsidRDefault="00EA3CF2" w:rsidP="00017178">
                              <w:pPr>
                                <w:jc w:val="center"/>
                                <w:rPr>
                                  <w:del w:id="1645" w:author="Catherine Goodwin" w:date="2020-05-06T11:52:00Z"/>
                                  <w:rFonts w:ascii="Arial" w:hAnsi="Arial" w:cs="Arial"/>
                                </w:rPr>
                              </w:pPr>
                              <w:del w:id="1646"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647" w:author="Catherine Goodwin" w:date="2020-05-03T19:15:00Z"/>
                            <w:rFonts w:ascii="Arial" w:hAnsi="Arial" w:cs="Arial"/>
                            <w:szCs w:val="24"/>
                          </w:rPr>
                        </w:pPr>
                        <w:del w:id="1648"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649"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650"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CC11AD" w:rsidP="00C90A62">
      <w:pPr>
        <w:overflowPunct/>
        <w:autoSpaceDE/>
        <w:autoSpaceDN/>
        <w:adjustRightInd/>
        <w:spacing w:after="160" w:line="259" w:lineRule="auto"/>
      </w:pPr>
      <w:ins w:id="1651" w:author="Catherine Goodwin" w:date="2020-10-16T16:07:00Z">
        <w:r>
          <w:rPr>
            <w:rFonts w:ascii="Arial" w:hAnsi="Arial" w:cs="Arial"/>
            <w:noProof/>
            <w:sz w:val="28"/>
          </w:rPr>
          <w:drawing>
            <wp:anchor distT="0" distB="0" distL="114300" distR="114300" simplePos="0" relativeHeight="252323328" behindDoc="0" locked="0" layoutInCell="1" allowOverlap="1">
              <wp:simplePos x="0" y="0"/>
              <wp:positionH relativeFrom="margin">
                <wp:posOffset>845820</wp:posOffset>
              </wp:positionH>
              <wp:positionV relativeFrom="paragraph">
                <wp:posOffset>202565</wp:posOffset>
              </wp:positionV>
              <wp:extent cx="1241875" cy="156273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4198.JPG"/>
                      <pic:cNvPicPr/>
                    </pic:nvPicPr>
                    <pic:blipFill rotWithShape="1">
                      <a:blip r:embed="rId23" cstate="print">
                        <a:extLst>
                          <a:ext uri="{28A0092B-C50C-407E-A947-70E740481C1C}">
                            <a14:useLocalDpi xmlns:a14="http://schemas.microsoft.com/office/drawing/2010/main" val="0"/>
                          </a:ext>
                        </a:extLst>
                      </a:blip>
                      <a:srcRect l="9920" t="15982" r="19167" b="11270"/>
                      <a:stretch/>
                    </pic:blipFill>
                    <pic:spPr bwMode="auto">
                      <a:xfrm>
                        <a:off x="0" y="0"/>
                        <a:ext cx="1244361" cy="15658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CC11AD" w:rsidP="00C90A62">
      <w:pPr>
        <w:overflowPunct/>
        <w:autoSpaceDE/>
        <w:autoSpaceDN/>
        <w:adjustRightInd/>
        <w:spacing w:after="160" w:line="259" w:lineRule="auto"/>
      </w:pPr>
      <w:ins w:id="1652" w:author="Catherine Goodwin" w:date="2020-10-16T16:07:00Z">
        <w:r>
          <w:rPr>
            <w:rFonts w:ascii="Arial" w:hAnsi="Arial" w:cs="Arial"/>
            <w:noProof/>
            <w:sz w:val="28"/>
          </w:rPr>
          <w:drawing>
            <wp:anchor distT="0" distB="0" distL="114300" distR="114300" simplePos="0" relativeHeight="252331520" behindDoc="0" locked="0" layoutInCell="1" allowOverlap="1">
              <wp:simplePos x="0" y="0"/>
              <wp:positionH relativeFrom="margin">
                <wp:posOffset>-393700</wp:posOffset>
              </wp:positionH>
              <wp:positionV relativeFrom="paragraph">
                <wp:posOffset>231775</wp:posOffset>
              </wp:positionV>
              <wp:extent cx="1240072" cy="1653540"/>
              <wp:effectExtent l="0" t="0" r="0" b="3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7d519b85-d078-42a9-82af-e03643dfb5f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40072" cy="16535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2329472" behindDoc="0" locked="0" layoutInCell="1" allowOverlap="1">
              <wp:simplePos x="0" y="0"/>
              <wp:positionH relativeFrom="margin">
                <wp:posOffset>3909695</wp:posOffset>
              </wp:positionH>
              <wp:positionV relativeFrom="paragraph">
                <wp:posOffset>214630</wp:posOffset>
              </wp:positionV>
              <wp:extent cx="2245194" cy="168402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9274538b-9b7e-4016-88ee-6e9d18138fb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45194" cy="1684020"/>
                      </a:xfrm>
                      <a:prstGeom prst="rect">
                        <a:avLst/>
                      </a:prstGeom>
                    </pic:spPr>
                  </pic:pic>
                </a:graphicData>
              </a:graphic>
              <wp14:sizeRelH relativeFrom="page">
                <wp14:pctWidth>0</wp14:pctWidth>
              </wp14:sizeRelH>
              <wp14:sizeRelV relativeFrom="page">
                <wp14:pctHeight>0</wp14:pctHeight>
              </wp14:sizeRelV>
            </wp:anchor>
          </w:drawing>
        </w:r>
      </w:ins>
      <w:r w:rsidR="00B460A1">
        <w:t xml:space="preserve"> </w:t>
      </w:r>
    </w:p>
    <w:p w:rsidR="00207A58" w:rsidRDefault="00943C81" w:rsidP="00207A58">
      <w:pPr>
        <w:jc w:val="center"/>
        <w:rPr>
          <w:ins w:id="1653" w:author="Catherine Goodwin" w:date="2020-09-18T15:48:00Z"/>
          <w:rFonts w:ascii="Arial" w:hAnsi="Arial" w:cs="Arial"/>
          <w:sz w:val="52"/>
        </w:rPr>
      </w:pPr>
      <w:ins w:id="1654" w:author="Catherine Goodwin" w:date="2020-10-16T16:15:00Z">
        <w:r>
          <w:rPr>
            <w:rFonts w:ascii="Arial" w:hAnsi="Arial" w:cs="Arial"/>
            <w:noProof/>
            <w:color w:val="000000"/>
            <w:sz w:val="18"/>
            <w:szCs w:val="18"/>
          </w:rPr>
          <w:drawing>
            <wp:anchor distT="0" distB="0" distL="114300" distR="114300" simplePos="0" relativeHeight="252333568" behindDoc="0" locked="0" layoutInCell="1" allowOverlap="1">
              <wp:simplePos x="0" y="0"/>
              <wp:positionH relativeFrom="column">
                <wp:posOffset>2720340</wp:posOffset>
              </wp:positionH>
              <wp:positionV relativeFrom="paragraph">
                <wp:posOffset>161290</wp:posOffset>
              </wp:positionV>
              <wp:extent cx="1363980" cy="1471579"/>
              <wp:effectExtent l="0" t="0" r="762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G_4231.jpg"/>
                      <pic:cNvPicPr/>
                    </pic:nvPicPr>
                    <pic:blipFill rotWithShape="1">
                      <a:blip r:embed="rId26" cstate="print">
                        <a:extLst>
                          <a:ext uri="{28A0092B-C50C-407E-A947-70E740481C1C}">
                            <a14:useLocalDpi xmlns:a14="http://schemas.microsoft.com/office/drawing/2010/main" val="0"/>
                          </a:ext>
                        </a:extLst>
                      </a:blip>
                      <a:srcRect t="17887" r="42924"/>
                      <a:stretch/>
                    </pic:blipFill>
                    <pic:spPr bwMode="auto">
                      <a:xfrm rot="10800000">
                        <a:off x="0" y="0"/>
                        <a:ext cx="1363980" cy="14715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Pr="00207A58" w:rsidDel="00207A58" w:rsidRDefault="00943C81">
      <w:pPr>
        <w:shd w:val="clear" w:color="auto" w:fill="FFFFFF"/>
        <w:rPr>
          <w:del w:id="1655" w:author="Catherine Goodwin" w:date="2020-09-18T15:50:00Z"/>
          <w:rFonts w:ascii="Arial" w:hAnsi="Arial" w:cs="Arial"/>
          <w:color w:val="000000"/>
          <w:sz w:val="18"/>
          <w:szCs w:val="18"/>
          <w:rPrChange w:id="1656" w:author="Catherine Goodwin" w:date="2020-09-18T15:50:00Z">
            <w:rPr>
              <w:del w:id="1657" w:author="Catherine Goodwin" w:date="2020-09-18T15:50:00Z"/>
            </w:rPr>
          </w:rPrChange>
        </w:rPr>
        <w:pPrChange w:id="1658" w:author="Catherine Goodwin" w:date="2020-09-18T15:50:00Z">
          <w:pPr>
            <w:overflowPunct/>
            <w:autoSpaceDE/>
            <w:autoSpaceDN/>
            <w:adjustRightInd/>
            <w:spacing w:after="160" w:line="259" w:lineRule="auto"/>
          </w:pPr>
        </w:pPrChange>
      </w:pPr>
      <w:ins w:id="1659" w:author="Catherine Goodwin" w:date="2020-10-16T16:15:00Z">
        <w:r w:rsidRPr="00943C81">
          <w:rPr>
            <w:rFonts w:ascii="Arial" w:hAnsi="Arial" w:cs="Arial"/>
            <w:noProof/>
            <w:color w:val="000000"/>
            <w:sz w:val="18"/>
            <w:szCs w:val="18"/>
          </w:rPr>
          <w:drawing>
            <wp:anchor distT="0" distB="0" distL="114300" distR="114300" simplePos="0" relativeHeight="252332544" behindDoc="0" locked="0" layoutInCell="1" allowOverlap="1">
              <wp:simplePos x="0" y="0"/>
              <wp:positionH relativeFrom="column">
                <wp:posOffset>1753552</wp:posOffset>
              </wp:positionH>
              <wp:positionV relativeFrom="paragraph">
                <wp:posOffset>182971</wp:posOffset>
              </wp:positionV>
              <wp:extent cx="1278741" cy="791330"/>
              <wp:effectExtent l="0" t="4127" r="0" b="0"/>
              <wp:wrapNone/>
              <wp:docPr id="48" name="Picture 48" descr="\\K9SERVER\User$\teachers\CGoodwin\Downloads\IMG_4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K9SERVER\User$\teachers\CGoodwin\Downloads\IMG_4230.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31" t="18260"/>
                      <a:stretch/>
                    </pic:blipFill>
                    <pic:spPr bwMode="auto">
                      <a:xfrm rot="5400000">
                        <a:off x="0" y="0"/>
                        <a:ext cx="1278741" cy="791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660" w:author="Catherine Goodwin" w:date="2020-10-16T16:07:00Z">
        <w:r w:rsidR="00CC11AD">
          <w:rPr>
            <w:rFonts w:ascii="Arial" w:hAnsi="Arial" w:cs="Arial"/>
            <w:noProof/>
            <w:sz w:val="28"/>
          </w:rPr>
          <w:drawing>
            <wp:anchor distT="0" distB="0" distL="114300" distR="114300" simplePos="0" relativeHeight="252324352" behindDoc="0" locked="0" layoutInCell="1" allowOverlap="1">
              <wp:simplePos x="0" y="0"/>
              <wp:positionH relativeFrom="margin">
                <wp:posOffset>843280</wp:posOffset>
              </wp:positionH>
              <wp:positionV relativeFrom="paragraph">
                <wp:posOffset>513080</wp:posOffset>
              </wp:positionV>
              <wp:extent cx="1196340" cy="702154"/>
              <wp:effectExtent l="0" t="0" r="3810" b="3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5e87248-a0e9-4a45-9b07-3afb3ba97d77.JPG"/>
                      <pic:cNvPicPr/>
                    </pic:nvPicPr>
                    <pic:blipFill rotWithShape="1">
                      <a:blip r:embed="rId28" cstate="print">
                        <a:extLst>
                          <a:ext uri="{28A0092B-C50C-407E-A947-70E740481C1C}">
                            <a14:useLocalDpi xmlns:a14="http://schemas.microsoft.com/office/drawing/2010/main" val="0"/>
                          </a:ext>
                        </a:extLst>
                      </a:blip>
                      <a:srcRect b="21750"/>
                      <a:stretch/>
                    </pic:blipFill>
                    <pic:spPr bwMode="auto">
                      <a:xfrm>
                        <a:off x="0" y="0"/>
                        <a:ext cx="1196340" cy="7021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661" w:author="Catherine Goodwin" w:date="2020-09-25T14:39:00Z">
        <w:r w:rsidR="005D3CD7">
          <w:rPr>
            <w:noProof/>
          </w:rPr>
          <w:drawing>
            <wp:anchor distT="0" distB="0" distL="114300" distR="114300" simplePos="0" relativeHeight="252268032" behindDoc="0" locked="0" layoutInCell="1" allowOverlap="1" wp14:anchorId="6A5FADFD" wp14:editId="73A2B70C">
              <wp:simplePos x="0" y="0"/>
              <wp:positionH relativeFrom="margin">
                <wp:posOffset>3489960</wp:posOffset>
              </wp:positionH>
              <wp:positionV relativeFrom="paragraph">
                <wp:posOffset>2148205</wp:posOffset>
              </wp:positionV>
              <wp:extent cx="655320" cy="65532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D3CD7">
          <w:rPr>
            <w:noProof/>
          </w:rPr>
          <mc:AlternateContent>
            <mc:Choice Requires="wps">
              <w:drawing>
                <wp:anchor distT="45720" distB="45720" distL="114300" distR="114300" simplePos="0" relativeHeight="252265984" behindDoc="0" locked="0" layoutInCell="1" allowOverlap="1" wp14:anchorId="5C5313E0" wp14:editId="7A2E7115">
                  <wp:simplePos x="0" y="0"/>
                  <wp:positionH relativeFrom="column">
                    <wp:posOffset>3977640</wp:posOffset>
                  </wp:positionH>
                  <wp:positionV relativeFrom="paragraph">
                    <wp:posOffset>2392045</wp:posOffset>
                  </wp:positionV>
                  <wp:extent cx="210312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EA3CF2" w:rsidRPr="005E1B74" w:rsidRDefault="00EA3CF2" w:rsidP="00685801">
                              <w:pPr>
                                <w:rPr>
                                  <w:rFonts w:ascii="Arial" w:hAnsi="Arial" w:cs="Arial"/>
                                  <w:rPrChange w:id="1662" w:author="Catherine Goodwin" w:date="2020-06-11T13:50:00Z">
                                    <w:rPr/>
                                  </w:rPrChange>
                                </w:rPr>
                              </w:pPr>
                              <w:ins w:id="1663" w:author="Catherine Goodwin" w:date="2020-06-11T13:48:00Z">
                                <w:r w:rsidRPr="005E1B74">
                                  <w:rPr>
                                    <w:rFonts w:ascii="Arial" w:hAnsi="Arial" w:cs="Arial"/>
                                    <w:rPrChange w:id="1664" w:author="Catherine Goodwin" w:date="2020-06-11T13:50:00Z">
                                      <w:rPr/>
                                    </w:rPrChange>
                                  </w:rPr>
                                  <w:t>Follow us @</w:t>
                                </w:r>
                                <w:proofErr w:type="spellStart"/>
                                <w:r w:rsidRPr="005E1B74">
                                  <w:rPr>
                                    <w:rFonts w:ascii="Arial" w:hAnsi="Arial" w:cs="Arial"/>
                                    <w:rPrChange w:id="1665" w:author="Catherine Goodwin" w:date="2020-06-11T13:50:00Z">
                                      <w:rPr/>
                                    </w:rPrChange>
                                  </w:rPr>
                                  <w:t>FairField</w:t>
                                </w:r>
                              </w:ins>
                              <w:ins w:id="1666" w:author="Catherine Goodwin" w:date="2020-06-11T13:50:00Z">
                                <w:r w:rsidRPr="005E1B74">
                                  <w:rPr>
                                    <w:rFonts w:ascii="Arial" w:hAnsi="Arial" w:cs="Arial"/>
                                    <w:rPrChange w:id="1667"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313E0" id="_x0000_s1038" type="#_x0000_t202" style="position:absolute;margin-left:313.2pt;margin-top:188.35pt;width:165.6pt;height:110.6pt;z-index:25226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" filled="f" stroked="f">
                  <v:textbox style="mso-fit-shape-to-text:t">
                    <w:txbxContent>
                      <w:p w:rsidR="00EA3CF2" w:rsidRPr="005E1B74" w:rsidRDefault="00EA3CF2" w:rsidP="00685801">
                        <w:pPr>
                          <w:rPr>
                            <w:rFonts w:ascii="Arial" w:hAnsi="Arial" w:cs="Arial"/>
                            <w:rPrChange w:id="1668" w:author="Catherine Goodwin" w:date="2020-06-11T13:50:00Z">
                              <w:rPr/>
                            </w:rPrChange>
                          </w:rPr>
                        </w:pPr>
                        <w:ins w:id="1669" w:author="Catherine Goodwin" w:date="2020-06-11T13:48:00Z">
                          <w:r w:rsidRPr="005E1B74">
                            <w:rPr>
                              <w:rFonts w:ascii="Arial" w:hAnsi="Arial" w:cs="Arial"/>
                              <w:rPrChange w:id="1670" w:author="Catherine Goodwin" w:date="2020-06-11T13:50:00Z">
                                <w:rPr/>
                              </w:rPrChange>
                            </w:rPr>
                            <w:t>Follow us @</w:t>
                          </w:r>
                          <w:proofErr w:type="spellStart"/>
                          <w:r w:rsidRPr="005E1B74">
                            <w:rPr>
                              <w:rFonts w:ascii="Arial" w:hAnsi="Arial" w:cs="Arial"/>
                              <w:rPrChange w:id="1671" w:author="Catherine Goodwin" w:date="2020-06-11T13:50:00Z">
                                <w:rPr/>
                              </w:rPrChange>
                            </w:rPr>
                            <w:t>FairField</w:t>
                          </w:r>
                        </w:ins>
                        <w:ins w:id="1672" w:author="Catherine Goodwin" w:date="2020-06-11T13:50:00Z">
                          <w:r w:rsidRPr="005E1B74">
                            <w:rPr>
                              <w:rFonts w:ascii="Arial" w:hAnsi="Arial" w:cs="Arial"/>
                              <w:rPrChange w:id="1673" w:author="Catherine Goodwin" w:date="2020-06-11T13:50:00Z">
                                <w:rPr/>
                              </w:rPrChange>
                            </w:rPr>
                            <w:t>JrSch</w:t>
                          </w:r>
                        </w:ins>
                        <w:proofErr w:type="spellEnd"/>
                      </w:p>
                    </w:txbxContent>
                  </v:textbox>
                  <w10:wrap type="square"/>
                </v:shape>
              </w:pict>
            </mc:Fallback>
          </mc:AlternateContent>
        </w:r>
      </w:ins>
      <w:r w:rsidR="005D3CD7">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align>center</wp:align>
                </wp:positionH>
                <wp:positionV relativeFrom="paragraph">
                  <wp:posOffset>1405255</wp:posOffset>
                </wp:positionV>
                <wp:extent cx="6728460" cy="15163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16380"/>
                        </a:xfrm>
                        <a:prstGeom prst="rect">
                          <a:avLst/>
                        </a:prstGeom>
                        <a:solidFill>
                          <a:srgbClr val="FFFF66"/>
                        </a:solidFill>
                        <a:ln w="38100">
                          <a:solidFill>
                            <a:prstClr val="black"/>
                          </a:solidFill>
                        </a:ln>
                        <a:effectLst/>
                      </wps:spPr>
                      <wps:txbx>
                        <w:txbxContent>
                          <w:p w:rsidR="00EA3CF2" w:rsidRDefault="00EA3CF2">
                            <w:pPr>
                              <w:pStyle w:val="NoSpacing"/>
                              <w:jc w:val="center"/>
                              <w:rPr>
                                <w:ins w:id="1674" w:author="Catherine Goodwin" w:date="2020-05-25T11:54:00Z"/>
                                <w:rFonts w:ascii="Arial" w:hAnsi="Arial" w:cs="Arial"/>
                                <w:b/>
                                <w:color w:val="000000" w:themeColor="text1"/>
                                <w:szCs w:val="24"/>
                              </w:rPr>
                              <w:pPrChange w:id="1675" w:author="Catherine Goodwin" w:date="2020-06-05T15:15:00Z">
                                <w:pPr>
                                  <w:pStyle w:val="NoSpacing"/>
                                </w:pPr>
                              </w:pPrChange>
                            </w:pPr>
                            <w:ins w:id="1676" w:author="Catherine Goodwin" w:date="2020-05-25T11:54:00Z">
                              <w:r>
                                <w:rPr>
                                  <w:rFonts w:ascii="Arial" w:hAnsi="Arial" w:cs="Arial"/>
                                  <w:b/>
                                  <w:color w:val="000000" w:themeColor="text1"/>
                                  <w:szCs w:val="24"/>
                                </w:rPr>
                                <w:t>Keep In Touch</w:t>
                              </w:r>
                            </w:ins>
                          </w:p>
                          <w:p w:rsidR="00EA3CF2" w:rsidRDefault="00EA3CF2" w:rsidP="00567B05">
                            <w:pPr>
                              <w:rPr>
                                <w:ins w:id="1677" w:author="Catherine Goodwin" w:date="2020-06-05T12:24:00Z"/>
                                <w:rFonts w:ascii="Arial" w:eastAsia="Calibri" w:hAnsi="Arial" w:cs="Arial"/>
                                <w:szCs w:val="24"/>
                              </w:rPr>
                            </w:pPr>
                            <w:ins w:id="1678"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679" w:author="Catherine Goodwin" w:date="2020-06-05T12:24:00Z"/>
                                <w:rFonts w:ascii="Arial" w:eastAsia="Calibri" w:hAnsi="Arial" w:cs="Arial"/>
                                <w:szCs w:val="24"/>
                              </w:rPr>
                            </w:pPr>
                            <w:ins w:id="1680" w:author="Catherine Goodwin" w:date="2020-06-05T12:24:00Z">
                              <w:r>
                                <w:rPr>
                                  <w:rFonts w:ascii="Arial" w:eastAsia="Calibri" w:hAnsi="Arial" w:cs="Arial"/>
                                  <w:szCs w:val="24"/>
                                </w:rPr>
                                <w:t>Tel: 01923 856 341</w:t>
                              </w:r>
                            </w:ins>
                          </w:p>
                          <w:p w:rsidR="00EA3CF2" w:rsidRDefault="00EA3CF2" w:rsidP="00567B05">
                            <w:pPr>
                              <w:rPr>
                                <w:ins w:id="1681" w:author="Catherine Goodwin" w:date="2020-06-05T12:24:00Z"/>
                                <w:rFonts w:ascii="Arial" w:eastAsia="Calibri" w:hAnsi="Arial" w:cs="Arial"/>
                                <w:szCs w:val="24"/>
                              </w:rPr>
                            </w:pPr>
                            <w:ins w:id="1682"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683" w:author="Catherine Goodwin" w:date="2020-06-05T12:24:00Z"/>
                                <w:rFonts w:ascii="Arial" w:eastAsia="Calibri" w:hAnsi="Arial" w:cs="Arial"/>
                                <w:szCs w:val="24"/>
                              </w:rPr>
                            </w:pPr>
                            <w:ins w:id="1684" w:author="Catherine Goodwin" w:date="2020-06-05T12:24:00Z">
                              <w:r>
                                <w:rPr>
                                  <w:rFonts w:ascii="Arial" w:eastAsia="Calibri" w:hAnsi="Arial" w:cs="Arial"/>
                                  <w:szCs w:val="24"/>
                                </w:rPr>
                                <w:t>Watford Road,</w:t>
                              </w:r>
                            </w:ins>
                          </w:p>
                          <w:p w:rsidR="00EA3CF2" w:rsidRPr="00503D94" w:rsidRDefault="00EA3CF2" w:rsidP="00567B05">
                            <w:pPr>
                              <w:rPr>
                                <w:ins w:id="1685" w:author="Catherine Goodwin" w:date="2020-06-05T12:24:00Z"/>
                                <w:rFonts w:ascii="Arial" w:eastAsia="Calibri" w:hAnsi="Arial" w:cs="Arial"/>
                                <w:szCs w:val="24"/>
                              </w:rPr>
                            </w:pPr>
                            <w:ins w:id="1686" w:author="Catherine Goodwin" w:date="2020-06-05T12:24:00Z">
                              <w:r>
                                <w:rPr>
                                  <w:rFonts w:ascii="Arial" w:eastAsia="Calibri" w:hAnsi="Arial" w:cs="Arial"/>
                                  <w:szCs w:val="24"/>
                                </w:rPr>
                                <w:t>Radlett, Hertfordshire, WD7 8LU</w:t>
                              </w:r>
                            </w:ins>
                          </w:p>
                          <w:p w:rsidR="00EA3CF2" w:rsidRDefault="00EA3CF2" w:rsidP="00567B05">
                            <w:pPr>
                              <w:rPr>
                                <w:ins w:id="1687" w:author="Catherine Goodwin" w:date="2020-06-11T08:20:00Z"/>
                                <w:rFonts w:ascii="Arial" w:hAnsi="Arial" w:cs="Arial"/>
                                <w:szCs w:val="24"/>
                              </w:rPr>
                            </w:pPr>
                          </w:p>
                          <w:p w:rsidR="00EA3CF2" w:rsidRDefault="00EA3CF2" w:rsidP="00567B05">
                            <w:pPr>
                              <w:rPr>
                                <w:ins w:id="1688" w:author="Catherine Goodwin" w:date="2020-06-05T12:24:00Z"/>
                                <w:rFonts w:ascii="Arial" w:hAnsi="Arial" w:cs="Arial"/>
                                <w:szCs w:val="24"/>
                              </w:rPr>
                            </w:pPr>
                            <w:ins w:id="1689" w:author="Catherine Goodwin" w:date="2020-06-05T12:24:00Z">
                              <w:r>
                                <w:rPr>
                                  <w:rFonts w:ascii="Arial" w:hAnsi="Arial" w:cs="Arial"/>
                                  <w:szCs w:val="24"/>
                                </w:rPr>
                                <w:t>INBOUND MESSAGES from GATEWAY: 01923 750 087</w:t>
                              </w:r>
                            </w:ins>
                          </w:p>
                          <w:p w:rsidR="00EA3CF2" w:rsidRDefault="00EA3CF2" w:rsidP="004A7ABE">
                            <w:pPr>
                              <w:pStyle w:val="NoSpacing"/>
                              <w:rPr>
                                <w:ins w:id="1690" w:author="Catherine Goodwin" w:date="2020-05-25T11:56:00Z"/>
                                <w:rFonts w:ascii="Arial" w:hAnsi="Arial" w:cs="Arial"/>
                                <w:color w:val="000000" w:themeColor="text1"/>
                                <w:szCs w:val="24"/>
                              </w:rPr>
                            </w:pPr>
                          </w:p>
                          <w:p w:rsidR="00EA3CF2" w:rsidRPr="0027380D" w:rsidDel="00905510" w:rsidRDefault="00EA3CF2">
                            <w:pPr>
                              <w:pStyle w:val="NoSpacing"/>
                              <w:rPr>
                                <w:del w:id="1691" w:author="Catherine Goodwin" w:date="2020-05-17T17:57:00Z"/>
                                <w:rFonts w:ascii="Arial" w:hAnsi="Arial" w:cs="Arial"/>
                                <w:color w:val="000000" w:themeColor="text1"/>
                                <w:szCs w:val="24"/>
                                <w:rPrChange w:id="1692" w:author="Catherine Goodwin" w:date="2020-05-25T11:55:00Z">
                                  <w:rPr>
                                    <w:del w:id="1693" w:author="Catherine Goodwin" w:date="2020-05-17T17:57:00Z"/>
                                    <w:rFonts w:ascii="Arial" w:hAnsi="Arial" w:cs="Arial"/>
                                    <w:b/>
                                    <w:color w:val="000000" w:themeColor="text1"/>
                                    <w:szCs w:val="24"/>
                                  </w:rPr>
                                </w:rPrChange>
                              </w:rPr>
                              <w:pPrChange w:id="1694" w:author="Catherine Goodwin" w:date="2020-06-05T12:24:00Z">
                                <w:pPr>
                                  <w:pStyle w:val="NoSpacing"/>
                                  <w:jc w:val="center"/>
                                </w:pPr>
                              </w:pPrChange>
                            </w:pPr>
                            <w:del w:id="1695" w:author="Catherine Goodwin" w:date="2020-04-24T12:24:00Z">
                              <w:r w:rsidRPr="0027380D" w:rsidDel="00123AB6">
                                <w:rPr>
                                  <w:rFonts w:ascii="Arial" w:hAnsi="Arial" w:cs="Arial"/>
                                  <w:color w:val="000000" w:themeColor="text1"/>
                                  <w:szCs w:val="24"/>
                                  <w:rPrChange w:id="1696"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697" w:author="Catherine Goodwin" w:date="2020-05-03T16:48:00Z"/>
                                <w:rFonts w:ascii="Arial" w:hAnsi="Arial" w:cs="Arial"/>
                                <w:color w:val="323130"/>
                                <w:rPrChange w:id="1698" w:author="Catherine Goodwin" w:date="2020-05-25T11:55:00Z">
                                  <w:rPr>
                                    <w:del w:id="1699" w:author="Catherine Goodwin" w:date="2020-05-03T16:48:00Z"/>
                                    <w:color w:val="323130"/>
                                  </w:rPr>
                                </w:rPrChange>
                              </w:rPr>
                              <w:pPrChange w:id="1700" w:author="Catherine Goodwin" w:date="2020-06-05T12:24:00Z">
                                <w:pPr>
                                  <w:pStyle w:val="NormalWeb"/>
                                </w:pPr>
                              </w:pPrChange>
                            </w:pPr>
                            <w:del w:id="1701" w:author="Catherine Goodwin" w:date="2020-05-03T16:48:00Z">
                              <w:r w:rsidRPr="0027380D" w:rsidDel="00904FB2">
                                <w:rPr>
                                  <w:rFonts w:ascii="Arial" w:eastAsiaTheme="minorHAnsi" w:hAnsi="Arial" w:cs="Arial"/>
                                  <w:color w:val="000000"/>
                                  <w:szCs w:val="24"/>
                                  <w:bdr w:val="none" w:sz="0" w:space="0" w:color="auto" w:frame="1"/>
                                  <w:rPrChange w:id="1702"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703" w:author="Catherine Goodwin" w:date="2020-05-03T16:48:00Z"/>
                                <w:rFonts w:ascii="Arial" w:hAnsi="Arial" w:cs="Arial"/>
                                <w:color w:val="323130"/>
                                <w:rPrChange w:id="1704" w:author="Catherine Goodwin" w:date="2020-05-25T11:55:00Z">
                                  <w:rPr>
                                    <w:del w:id="1705" w:author="Catherine Goodwin" w:date="2020-05-03T16:48:00Z"/>
                                    <w:color w:val="323130"/>
                                  </w:rPr>
                                </w:rPrChange>
                              </w:rPr>
                              <w:pPrChange w:id="1706" w:author="Catherine Goodwin" w:date="2020-06-05T12:24:00Z">
                                <w:pPr>
                                  <w:pStyle w:val="NormalWeb"/>
                                </w:pPr>
                              </w:pPrChange>
                            </w:pPr>
                            <w:del w:id="1707" w:author="Catherine Goodwin" w:date="2020-05-03T16:48:00Z">
                              <w:r w:rsidRPr="0027380D" w:rsidDel="00904FB2">
                                <w:rPr>
                                  <w:rFonts w:ascii="Arial" w:eastAsiaTheme="minorHAnsi" w:hAnsi="Arial" w:cs="Arial"/>
                                  <w:color w:val="000000"/>
                                  <w:szCs w:val="24"/>
                                  <w:bdr w:val="none" w:sz="0" w:space="0" w:color="auto" w:frame="1"/>
                                  <w:rPrChange w:id="1708"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709" w:author="Catherine Goodwin" w:date="2020-05-03T16:48:00Z"/>
                                <w:rFonts w:ascii="Arial" w:hAnsi="Arial" w:cs="Arial"/>
                                <w:color w:val="323130"/>
                                <w:rPrChange w:id="1710" w:author="Catherine Goodwin" w:date="2020-05-25T11:55:00Z">
                                  <w:rPr>
                                    <w:del w:id="1711" w:author="Catherine Goodwin" w:date="2020-05-03T16:48:00Z"/>
                                    <w:color w:val="323130"/>
                                  </w:rPr>
                                </w:rPrChange>
                              </w:rPr>
                              <w:pPrChange w:id="1712" w:author="Catherine Goodwin" w:date="2020-06-05T12:24:00Z">
                                <w:pPr>
                                  <w:pStyle w:val="NormalWeb"/>
                                </w:pPr>
                              </w:pPrChange>
                            </w:pPr>
                            <w:del w:id="1713" w:author="Catherine Goodwin" w:date="2020-05-03T16:48:00Z">
                              <w:r w:rsidRPr="0027380D" w:rsidDel="00904FB2">
                                <w:rPr>
                                  <w:rFonts w:ascii="Arial" w:eastAsiaTheme="minorHAnsi" w:hAnsi="Arial" w:cs="Arial"/>
                                  <w:color w:val="000000"/>
                                  <w:szCs w:val="24"/>
                                  <w:bdr w:val="none" w:sz="0" w:space="0" w:color="auto" w:frame="1"/>
                                  <w:rPrChange w:id="1714"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715" w:author="Catherine Goodwin" w:date="2020-05-03T16:48:00Z"/>
                                <w:rFonts w:ascii="Arial" w:hAnsi="Arial" w:cs="Arial"/>
                                <w:color w:val="323130"/>
                                <w:rPrChange w:id="1716" w:author="Catherine Goodwin" w:date="2020-05-25T11:55:00Z">
                                  <w:rPr>
                                    <w:del w:id="1717" w:author="Catherine Goodwin" w:date="2020-05-03T16:48:00Z"/>
                                    <w:color w:val="323130"/>
                                  </w:rPr>
                                </w:rPrChange>
                              </w:rPr>
                              <w:pPrChange w:id="1718" w:author="Catherine Goodwin" w:date="2020-06-05T12:24:00Z">
                                <w:pPr>
                                  <w:pStyle w:val="NormalWeb"/>
                                </w:pPr>
                              </w:pPrChange>
                            </w:pPr>
                            <w:del w:id="1719" w:author="Catherine Goodwin" w:date="2020-05-03T16:48:00Z">
                              <w:r w:rsidRPr="0027380D" w:rsidDel="00904FB2">
                                <w:rPr>
                                  <w:rFonts w:ascii="Arial" w:eastAsiaTheme="minorHAnsi" w:hAnsi="Arial" w:cs="Arial"/>
                                  <w:color w:val="000000"/>
                                  <w:szCs w:val="24"/>
                                  <w:bdr w:val="none" w:sz="0" w:space="0" w:color="auto" w:frame="1"/>
                                  <w:rPrChange w:id="172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21"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72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23"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72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25" w:author="Catherine Goodwin" w:date="2020-04-24T12:17:00Z"/>
                                <w:rFonts w:ascii="Arial" w:hAnsi="Arial" w:cs="Arial"/>
                                <w:color w:val="323130"/>
                                <w:rPrChange w:id="1726" w:author="Catherine Goodwin" w:date="2020-05-25T11:55:00Z">
                                  <w:rPr>
                                    <w:del w:id="1727" w:author="Catherine Goodwin" w:date="2020-04-24T12:17:00Z"/>
                                    <w:color w:val="323130"/>
                                  </w:rPr>
                                </w:rPrChange>
                              </w:rPr>
                              <w:pPrChange w:id="1728" w:author="Catherine Goodwin" w:date="2020-06-05T12:24:00Z">
                                <w:pPr>
                                  <w:pStyle w:val="NormalWeb"/>
                                </w:pPr>
                              </w:pPrChange>
                            </w:pPr>
                            <w:del w:id="1729" w:author="Catherine Goodwin" w:date="2020-04-24T12:17:00Z">
                              <w:r w:rsidRPr="0027380D" w:rsidDel="00123AB6">
                                <w:rPr>
                                  <w:rFonts w:ascii="Arial" w:eastAsiaTheme="minorHAnsi" w:hAnsi="Arial" w:cs="Arial"/>
                                  <w:color w:val="000000"/>
                                  <w:szCs w:val="24"/>
                                  <w:bdr w:val="none" w:sz="0" w:space="0" w:color="auto" w:frame="1"/>
                                  <w:rPrChange w:id="1730"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731" w:author="Catherine Goodwin" w:date="2020-04-24T12:17:00Z"/>
                                <w:rFonts w:ascii="Arial" w:hAnsi="Arial" w:cs="Arial"/>
                                <w:color w:val="323130"/>
                                <w:rPrChange w:id="1732" w:author="Catherine Goodwin" w:date="2020-05-25T11:55:00Z">
                                  <w:rPr>
                                    <w:del w:id="1733" w:author="Catherine Goodwin" w:date="2020-04-24T12:17:00Z"/>
                                    <w:color w:val="323130"/>
                                  </w:rPr>
                                </w:rPrChange>
                              </w:rPr>
                              <w:pPrChange w:id="1734" w:author="Catherine Goodwin" w:date="2020-06-05T12:24:00Z">
                                <w:pPr>
                                  <w:pStyle w:val="NormalWeb"/>
                                </w:pPr>
                              </w:pPrChange>
                            </w:pPr>
                            <w:del w:id="1735" w:author="Catherine Goodwin" w:date="2020-04-24T12:17:00Z">
                              <w:r w:rsidRPr="0027380D" w:rsidDel="00123AB6">
                                <w:rPr>
                                  <w:rFonts w:ascii="Arial" w:eastAsiaTheme="minorHAnsi" w:hAnsi="Arial" w:cs="Arial"/>
                                  <w:color w:val="000000"/>
                                  <w:szCs w:val="24"/>
                                  <w:bdr w:val="none" w:sz="0" w:space="0" w:color="auto" w:frame="1"/>
                                  <w:rPrChange w:id="1736"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737" w:author="Catherine Goodwin" w:date="2020-05-03T16:48:00Z"/>
                                <w:rFonts w:ascii="Arial" w:hAnsi="Arial" w:cs="Arial"/>
                                <w:color w:val="323130"/>
                                <w:rPrChange w:id="1738" w:author="Catherine Goodwin" w:date="2020-05-25T11:55:00Z">
                                  <w:rPr>
                                    <w:del w:id="1739" w:author="Catherine Goodwin" w:date="2020-05-03T16:48:00Z"/>
                                    <w:color w:val="323130"/>
                                  </w:rPr>
                                </w:rPrChange>
                              </w:rPr>
                              <w:pPrChange w:id="1740" w:author="Catherine Goodwin" w:date="2020-06-05T12:24:00Z">
                                <w:pPr>
                                  <w:pStyle w:val="NormalWeb"/>
                                </w:pPr>
                              </w:pPrChange>
                            </w:pPr>
                            <w:del w:id="1741" w:author="Catherine Goodwin" w:date="2020-05-03T16:48:00Z">
                              <w:r w:rsidRPr="0027380D" w:rsidDel="00904FB2">
                                <w:rPr>
                                  <w:rFonts w:ascii="Arial" w:eastAsiaTheme="minorHAnsi" w:hAnsi="Arial" w:cs="Arial"/>
                                  <w:color w:val="000000"/>
                                  <w:szCs w:val="24"/>
                                  <w:bdr w:val="none" w:sz="0" w:space="0" w:color="auto" w:frame="1"/>
                                  <w:rPrChange w:id="174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4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74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45"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74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747" w:author="Catherine Goodwin" w:date="2020-05-03T16:48:00Z"/>
                                <w:rFonts w:ascii="Arial" w:hAnsi="Arial" w:cs="Arial"/>
                                <w:color w:val="323130"/>
                                <w:rPrChange w:id="1748" w:author="Catherine Goodwin" w:date="2020-05-25T11:55:00Z">
                                  <w:rPr>
                                    <w:del w:id="1749" w:author="Catherine Goodwin" w:date="2020-05-03T16:48:00Z"/>
                                    <w:color w:val="323130"/>
                                  </w:rPr>
                                </w:rPrChange>
                              </w:rPr>
                              <w:pPrChange w:id="1750" w:author="Catherine Goodwin" w:date="2020-06-05T12:24:00Z">
                                <w:pPr>
                                  <w:pStyle w:val="NormalWeb"/>
                                </w:pPr>
                              </w:pPrChange>
                            </w:pPr>
                            <w:del w:id="1751" w:author="Catherine Goodwin" w:date="2020-05-03T16:48:00Z">
                              <w:r w:rsidRPr="0027380D" w:rsidDel="00904FB2">
                                <w:rPr>
                                  <w:rFonts w:ascii="Arial" w:eastAsiaTheme="minorHAnsi" w:hAnsi="Arial" w:cs="Arial"/>
                                  <w:color w:val="000000"/>
                                  <w:szCs w:val="24"/>
                                  <w:bdr w:val="none" w:sz="0" w:space="0" w:color="auto" w:frame="1"/>
                                  <w:rPrChange w:id="175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5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75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55"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75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57" w:author="Catherine Goodwin" w:date="2020-04-24T12:18:00Z"/>
                                <w:rFonts w:ascii="Arial" w:hAnsi="Arial" w:cs="Arial"/>
                                <w:color w:val="323130"/>
                                <w:rPrChange w:id="1758" w:author="Catherine Goodwin" w:date="2020-05-25T11:55:00Z">
                                  <w:rPr>
                                    <w:del w:id="1759" w:author="Catherine Goodwin" w:date="2020-04-24T12:18:00Z"/>
                                    <w:color w:val="323130"/>
                                  </w:rPr>
                                </w:rPrChange>
                              </w:rPr>
                              <w:pPrChange w:id="1760" w:author="Catherine Goodwin" w:date="2020-06-05T12:24:00Z">
                                <w:pPr>
                                  <w:pStyle w:val="NormalWeb"/>
                                </w:pPr>
                              </w:pPrChange>
                            </w:pPr>
                            <w:del w:id="1761" w:author="Catherine Goodwin" w:date="2020-04-24T12:18:00Z">
                              <w:r w:rsidRPr="0027380D" w:rsidDel="00123AB6">
                                <w:rPr>
                                  <w:rFonts w:ascii="Arial" w:eastAsiaTheme="minorHAnsi" w:hAnsi="Arial" w:cs="Arial"/>
                                  <w:color w:val="000000"/>
                                  <w:szCs w:val="24"/>
                                  <w:bdr w:val="none" w:sz="0" w:space="0" w:color="auto" w:frame="1"/>
                                  <w:rPrChange w:id="1762"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763"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764"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765"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766"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767"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68" w:author="Catherine Goodwin" w:date="2020-04-24T12:18:00Z"/>
                                <w:rFonts w:ascii="Arial" w:hAnsi="Arial" w:cs="Arial"/>
                                <w:color w:val="323130"/>
                                <w:rPrChange w:id="1769" w:author="Catherine Goodwin" w:date="2020-05-25T11:55:00Z">
                                  <w:rPr>
                                    <w:del w:id="1770" w:author="Catherine Goodwin" w:date="2020-04-24T12:18:00Z"/>
                                    <w:color w:val="323130"/>
                                  </w:rPr>
                                </w:rPrChange>
                              </w:rPr>
                              <w:pPrChange w:id="1771" w:author="Catherine Goodwin" w:date="2020-06-05T12:24:00Z">
                                <w:pPr>
                                  <w:pStyle w:val="NormalWeb"/>
                                </w:pPr>
                              </w:pPrChange>
                            </w:pPr>
                            <w:del w:id="1772" w:author="Catherine Goodwin" w:date="2020-04-24T12:18:00Z">
                              <w:r w:rsidRPr="0027380D" w:rsidDel="00123AB6">
                                <w:rPr>
                                  <w:rFonts w:ascii="Arial" w:eastAsiaTheme="minorHAnsi" w:hAnsi="Arial" w:cs="Arial"/>
                                  <w:color w:val="000000"/>
                                  <w:szCs w:val="24"/>
                                  <w:bdr w:val="none" w:sz="0" w:space="0" w:color="auto" w:frame="1"/>
                                  <w:rPrChange w:id="1773"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77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775"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77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777"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778"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77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78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78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78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783"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F1C6A">
                            <w:pPr>
                              <w:pStyle w:val="NoSpacing"/>
                              <w:rPr>
                                <w:del w:id="1784" w:author="Catherine Goodwin" w:date="2020-04-24T12:18:00Z"/>
                                <w:rFonts w:ascii="Arial" w:hAnsi="Arial" w:cs="Arial"/>
                                <w:color w:val="323130"/>
                                <w:szCs w:val="24"/>
                                <w:rPrChange w:id="1785" w:author="Catherine Goodwin" w:date="2020-05-25T11:55:00Z">
                                  <w:rPr>
                                    <w:del w:id="1786" w:author="Catherine Goodwin" w:date="2020-04-24T12:18:00Z"/>
                                    <w:color w:val="323130"/>
                                  </w:rPr>
                                </w:rPrChange>
                              </w:rPr>
                              <w:pPrChange w:id="1787" w:author="Catherine Goodwin" w:date="2020-06-05T12:24:00Z">
                                <w:pPr>
                                  <w:jc w:val="center"/>
                                  <w:textAlignment w:val="baseline"/>
                                </w:pPr>
                              </w:pPrChange>
                            </w:pPr>
                            <w:del w:id="1788"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789" w:author="Catherine Goodwin" w:date="2020-04-24T12:18:00Z"/>
                                <w:rFonts w:ascii="Arial" w:hAnsi="Arial" w:cs="Arial"/>
                                <w:color w:val="323130"/>
                                <w:rPrChange w:id="1790" w:author="Catherine Goodwin" w:date="2020-05-25T11:55:00Z">
                                  <w:rPr>
                                    <w:del w:id="1791" w:author="Catherine Goodwin" w:date="2020-04-24T12:18:00Z"/>
                                    <w:color w:val="323130"/>
                                  </w:rPr>
                                </w:rPrChange>
                              </w:rPr>
                              <w:pPrChange w:id="1792" w:author="Catherine Goodwin" w:date="2020-06-05T12:24:00Z">
                                <w:pPr>
                                  <w:pStyle w:val="NormalWeb"/>
                                </w:pPr>
                              </w:pPrChange>
                            </w:pPr>
                            <w:del w:id="1793" w:author="Catherine Goodwin" w:date="2020-04-24T12:18:00Z">
                              <w:r w:rsidRPr="0027380D" w:rsidDel="00123AB6">
                                <w:rPr>
                                  <w:rFonts w:ascii="Arial" w:eastAsiaTheme="minorHAnsi" w:hAnsi="Arial" w:cs="Arial"/>
                                  <w:color w:val="323130"/>
                                  <w:szCs w:val="24"/>
                                  <w:rPrChange w:id="1794" w:author="Catherine Goodwin" w:date="2020-05-25T11:55:00Z">
                                    <w:rPr>
                                      <w:color w:val="323130"/>
                                    </w:rPr>
                                  </w:rPrChange>
                                </w:rPr>
                                <w:br/>
                              </w:r>
                              <w:r w:rsidRPr="0027380D" w:rsidDel="00123AB6">
                                <w:rPr>
                                  <w:rFonts w:ascii="Arial" w:eastAsiaTheme="minorHAnsi" w:hAnsi="Arial" w:cs="Arial"/>
                                  <w:bCs/>
                                  <w:color w:val="323130"/>
                                  <w:szCs w:val="24"/>
                                  <w:rPrChange w:id="1795" w:author="Catherine Goodwin" w:date="2020-05-25T11:55:00Z">
                                    <w:rPr>
                                      <w:b/>
                                      <w:bCs/>
                                      <w:color w:val="323130"/>
                                    </w:rPr>
                                  </w:rPrChange>
                                </w:rPr>
                                <w:delText>Police Contact Advice</w:delText>
                              </w:r>
                            </w:del>
                          </w:p>
                          <w:p w:rsidR="00EA3CF2" w:rsidRPr="0027380D" w:rsidDel="00904FB2" w:rsidRDefault="00EA3CF2">
                            <w:pPr>
                              <w:pStyle w:val="NoSpacing"/>
                              <w:rPr>
                                <w:del w:id="1796" w:author="Catherine Goodwin" w:date="2020-05-03T16:48:00Z"/>
                                <w:rFonts w:ascii="Arial" w:hAnsi="Arial" w:cs="Arial"/>
                                <w:color w:val="323130"/>
                                <w:szCs w:val="24"/>
                                <w:rPrChange w:id="1797" w:author="Catherine Goodwin" w:date="2020-05-25T11:55:00Z">
                                  <w:rPr>
                                    <w:del w:id="1798" w:author="Catherine Goodwin" w:date="2020-05-03T16:48:00Z"/>
                                    <w:color w:val="323130"/>
                                  </w:rPr>
                                </w:rPrChange>
                              </w:rPr>
                              <w:pPrChange w:id="1799" w:author="Catherine Goodwin" w:date="2020-06-05T12:24:00Z">
                                <w:pPr>
                                  <w:numPr>
                                    <w:numId w:val="2"/>
                                  </w:numPr>
                                  <w:tabs>
                                    <w:tab w:val="num" w:pos="720"/>
                                  </w:tabs>
                                  <w:overflowPunct/>
                                  <w:autoSpaceDE/>
                                  <w:autoSpaceDN/>
                                  <w:adjustRightInd/>
                                  <w:ind w:left="720" w:hanging="360"/>
                                </w:pPr>
                              </w:pPrChange>
                            </w:pPr>
                            <w:del w:id="1800" w:author="Catherine Goodwin" w:date="2020-05-03T16:48:00Z">
                              <w:r w:rsidRPr="0027380D" w:rsidDel="00904FB2">
                                <w:rPr>
                                  <w:rFonts w:ascii="Arial" w:hAnsi="Arial" w:cs="Arial"/>
                                  <w:color w:val="323130"/>
                                  <w:szCs w:val="24"/>
                                  <w:rPrChange w:id="1801"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802" w:author="Catherine Goodwin" w:date="2020-05-03T16:48:00Z"/>
                                <w:rFonts w:ascii="Arial" w:hAnsi="Arial" w:cs="Arial"/>
                                <w:color w:val="323130"/>
                                <w:szCs w:val="24"/>
                                <w:rPrChange w:id="1803" w:author="Catherine Goodwin" w:date="2020-05-25T11:55:00Z">
                                  <w:rPr>
                                    <w:del w:id="1804" w:author="Catherine Goodwin" w:date="2020-05-03T16:48:00Z"/>
                                    <w:color w:val="323130"/>
                                  </w:rPr>
                                </w:rPrChange>
                              </w:rPr>
                              <w:pPrChange w:id="1805" w:author="Catherine Goodwin" w:date="2020-06-05T12:24:00Z">
                                <w:pPr>
                                  <w:numPr>
                                    <w:numId w:val="2"/>
                                  </w:numPr>
                                  <w:tabs>
                                    <w:tab w:val="num" w:pos="720"/>
                                  </w:tabs>
                                  <w:overflowPunct/>
                                  <w:autoSpaceDE/>
                                  <w:autoSpaceDN/>
                                  <w:adjustRightInd/>
                                  <w:ind w:left="720" w:hanging="360"/>
                                </w:pPr>
                              </w:pPrChange>
                            </w:pPr>
                            <w:del w:id="1806" w:author="Catherine Goodwin" w:date="2020-05-03T16:48:00Z">
                              <w:r w:rsidRPr="0027380D" w:rsidDel="00904FB2">
                                <w:rPr>
                                  <w:rFonts w:ascii="Arial" w:hAnsi="Arial" w:cs="Arial"/>
                                  <w:color w:val="323130"/>
                                  <w:szCs w:val="24"/>
                                  <w:rPrChange w:id="1807" w:author="Catherine Goodwin" w:date="2020-05-25T11:55:00Z">
                                    <w:rPr>
                                      <w:color w:val="323130"/>
                                    </w:rPr>
                                  </w:rPrChange>
                                </w:rPr>
                                <w:delText>Telephone 101 for </w:delText>
                              </w:r>
                              <w:r w:rsidRPr="0027380D" w:rsidDel="00904FB2">
                                <w:rPr>
                                  <w:rFonts w:ascii="Arial" w:hAnsi="Arial" w:cs="Arial"/>
                                  <w:bCs/>
                                  <w:color w:val="323130"/>
                                  <w:szCs w:val="24"/>
                                  <w:rPrChange w:id="1808" w:author="Catherine Goodwin" w:date="2020-05-25T11:55:00Z">
                                    <w:rPr>
                                      <w:b/>
                                      <w:bCs/>
                                      <w:color w:val="323130"/>
                                    </w:rPr>
                                  </w:rPrChange>
                                </w:rPr>
                                <w:delText>non</w:delText>
                              </w:r>
                              <w:r w:rsidRPr="0027380D" w:rsidDel="00904FB2">
                                <w:rPr>
                                  <w:rFonts w:ascii="Arial" w:hAnsi="Arial" w:cs="Arial"/>
                                  <w:color w:val="323130"/>
                                  <w:szCs w:val="24"/>
                                  <w:rPrChange w:id="1809"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810" w:author="Catherine Goodwin" w:date="2020-05-06T13:53:00Z"/>
                                <w:rFonts w:ascii="Arial" w:hAnsi="Arial" w:cs="Arial"/>
                                <w:color w:val="323130"/>
                                <w:szCs w:val="24"/>
                                <w:rPrChange w:id="1811" w:author="Catherine Goodwin" w:date="2020-05-25T11:55:00Z">
                                  <w:rPr>
                                    <w:del w:id="1812" w:author="Catherine Goodwin" w:date="2020-05-06T13:53:00Z"/>
                                    <w:color w:val="323130"/>
                                  </w:rPr>
                                </w:rPrChange>
                              </w:rPr>
                              <w:pPrChange w:id="1813" w:author="Catherine Goodwin" w:date="2020-06-05T12:24:00Z">
                                <w:pPr>
                                  <w:numPr>
                                    <w:numId w:val="2"/>
                                  </w:numPr>
                                  <w:tabs>
                                    <w:tab w:val="num" w:pos="720"/>
                                  </w:tabs>
                                  <w:overflowPunct/>
                                  <w:autoSpaceDE/>
                                  <w:autoSpaceDN/>
                                  <w:adjustRightInd/>
                                  <w:ind w:left="720" w:hanging="360"/>
                                </w:pPr>
                              </w:pPrChange>
                            </w:pPr>
                            <w:del w:id="1814" w:author="Catherine Goodwin" w:date="2020-05-03T16:48:00Z">
                              <w:r w:rsidRPr="0027380D" w:rsidDel="00904FB2">
                                <w:rPr>
                                  <w:rFonts w:ascii="Arial" w:hAnsi="Arial" w:cs="Arial"/>
                                  <w:color w:val="323130"/>
                                  <w:szCs w:val="24"/>
                                  <w:rPrChange w:id="1815" w:author="Catherine Goodwin" w:date="2020-05-25T11:55:00Z">
                                    <w:rPr>
                                      <w:color w:val="323130"/>
                                    </w:rPr>
                                  </w:rPrChange>
                                </w:rPr>
                                <w:delText>Alternatively, visit </w:delText>
                              </w:r>
                              <w:r w:rsidRPr="0027380D" w:rsidDel="00904FB2">
                                <w:rPr>
                                  <w:rFonts w:ascii="Arial" w:hAnsi="Arial" w:cs="Arial"/>
                                  <w:color w:val="323130"/>
                                  <w:szCs w:val="24"/>
                                  <w:rPrChange w:id="1816" w:author="Catherine Goodwin" w:date="2020-05-25T11:55:00Z">
                                    <w:rPr>
                                      <w:color w:val="323130"/>
                                    </w:rPr>
                                  </w:rPrChange>
                                </w:rPr>
                                <w:fldChar w:fldCharType="begin"/>
                              </w:r>
                              <w:r w:rsidRPr="0027380D" w:rsidDel="00904FB2">
                                <w:rPr>
                                  <w:rFonts w:ascii="Arial" w:hAnsi="Arial" w:cs="Arial"/>
                                  <w:color w:val="323130"/>
                                  <w:szCs w:val="24"/>
                                  <w:rPrChange w:id="1817"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818"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819"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820" w:author="Catherine Goodwin" w:date="2020-05-25T11:55:00Z">
                                    <w:rPr>
                                      <w:color w:val="323130"/>
                                    </w:rPr>
                                  </w:rPrChange>
                                </w:rPr>
                                <w:fldChar w:fldCharType="end"/>
                              </w:r>
                              <w:r w:rsidRPr="0027380D" w:rsidDel="00904FB2">
                                <w:rPr>
                                  <w:rFonts w:ascii="Arial" w:hAnsi="Arial" w:cs="Arial"/>
                                  <w:color w:val="323130"/>
                                  <w:szCs w:val="24"/>
                                  <w:rPrChange w:id="1821"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822" w:author="Catherine Goodwin" w:date="2020-04-24T12:23:00Z"/>
                                <w:color w:val="323130"/>
                                <w:szCs w:val="24"/>
                              </w:rPr>
                              <w:pPrChange w:id="1823" w:author="Catherine Goodwin" w:date="2020-06-05T12:24:00Z">
                                <w:pPr>
                                  <w:numPr>
                                    <w:numId w:val="2"/>
                                  </w:numPr>
                                  <w:shd w:val="clear" w:color="auto" w:fill="FFFFFF"/>
                                  <w:tabs>
                                    <w:tab w:val="num" w:pos="720"/>
                                  </w:tabs>
                                  <w:overflowPunct/>
                                  <w:autoSpaceDE/>
                                  <w:autoSpaceDN/>
                                  <w:adjustRightInd/>
                                  <w:ind w:left="720" w:hanging="360"/>
                                </w:pPr>
                              </w:pPrChange>
                            </w:pPr>
                            <w:del w:id="1824"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825" w:author="Catherine Goodwin" w:date="2020-04-24T12:24:00Z"/>
                                <w:color w:val="323130"/>
                              </w:rPr>
                              <w:pPrChange w:id="1826" w:author="Catherine Goodwin" w:date="2020-06-05T12:24:00Z">
                                <w:pPr>
                                  <w:pStyle w:val="NormalWeb"/>
                                  <w:shd w:val="clear" w:color="auto" w:fill="FFFFFF"/>
                                  <w:jc w:val="both"/>
                                </w:pPr>
                              </w:pPrChange>
                            </w:pPr>
                            <w:del w:id="1827"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82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82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830"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83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D9DA" id="Text Box 20" o:spid="_x0000_s1039" type="#_x0000_t202" style="position:absolute;margin-left:0;margin-top:110.65pt;width:529.8pt;height:119.4pt;z-index:252125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" fillcolor="#ff6" strokeweight="3pt">
                <v:textbox>
                  <w:txbxContent>
                    <w:p w:rsidR="00EA3CF2" w:rsidRDefault="00EA3CF2">
                      <w:pPr>
                        <w:pStyle w:val="NoSpacing"/>
                        <w:jc w:val="center"/>
                        <w:rPr>
                          <w:ins w:id="1832" w:author="Catherine Goodwin" w:date="2020-05-25T11:54:00Z"/>
                          <w:rFonts w:ascii="Arial" w:hAnsi="Arial" w:cs="Arial"/>
                          <w:b/>
                          <w:color w:val="000000" w:themeColor="text1"/>
                          <w:szCs w:val="24"/>
                        </w:rPr>
                        <w:pPrChange w:id="1833" w:author="Catherine Goodwin" w:date="2020-06-05T15:15:00Z">
                          <w:pPr>
                            <w:pStyle w:val="NoSpacing"/>
                          </w:pPr>
                        </w:pPrChange>
                      </w:pPr>
                      <w:ins w:id="1834" w:author="Catherine Goodwin" w:date="2020-05-25T11:54:00Z">
                        <w:r>
                          <w:rPr>
                            <w:rFonts w:ascii="Arial" w:hAnsi="Arial" w:cs="Arial"/>
                            <w:b/>
                            <w:color w:val="000000" w:themeColor="text1"/>
                            <w:szCs w:val="24"/>
                          </w:rPr>
                          <w:t>Keep In Touch</w:t>
                        </w:r>
                      </w:ins>
                    </w:p>
                    <w:p w:rsidR="00EA3CF2" w:rsidRDefault="00EA3CF2" w:rsidP="00567B05">
                      <w:pPr>
                        <w:rPr>
                          <w:ins w:id="1835" w:author="Catherine Goodwin" w:date="2020-06-05T12:24:00Z"/>
                          <w:rFonts w:ascii="Arial" w:eastAsia="Calibri" w:hAnsi="Arial" w:cs="Arial"/>
                          <w:szCs w:val="24"/>
                        </w:rPr>
                      </w:pPr>
                      <w:ins w:id="1836"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837" w:author="Catherine Goodwin" w:date="2020-06-05T12:24:00Z"/>
                          <w:rFonts w:ascii="Arial" w:eastAsia="Calibri" w:hAnsi="Arial" w:cs="Arial"/>
                          <w:szCs w:val="24"/>
                        </w:rPr>
                      </w:pPr>
                      <w:ins w:id="1838" w:author="Catherine Goodwin" w:date="2020-06-05T12:24:00Z">
                        <w:r>
                          <w:rPr>
                            <w:rFonts w:ascii="Arial" w:eastAsia="Calibri" w:hAnsi="Arial" w:cs="Arial"/>
                            <w:szCs w:val="24"/>
                          </w:rPr>
                          <w:t>Tel: 01923 856 341</w:t>
                        </w:r>
                      </w:ins>
                    </w:p>
                    <w:p w:rsidR="00EA3CF2" w:rsidRDefault="00EA3CF2" w:rsidP="00567B05">
                      <w:pPr>
                        <w:rPr>
                          <w:ins w:id="1839" w:author="Catherine Goodwin" w:date="2020-06-05T12:24:00Z"/>
                          <w:rFonts w:ascii="Arial" w:eastAsia="Calibri" w:hAnsi="Arial" w:cs="Arial"/>
                          <w:szCs w:val="24"/>
                        </w:rPr>
                      </w:pPr>
                      <w:ins w:id="1840"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841" w:author="Catherine Goodwin" w:date="2020-06-05T12:24:00Z"/>
                          <w:rFonts w:ascii="Arial" w:eastAsia="Calibri" w:hAnsi="Arial" w:cs="Arial"/>
                          <w:szCs w:val="24"/>
                        </w:rPr>
                      </w:pPr>
                      <w:ins w:id="1842" w:author="Catherine Goodwin" w:date="2020-06-05T12:24:00Z">
                        <w:r>
                          <w:rPr>
                            <w:rFonts w:ascii="Arial" w:eastAsia="Calibri" w:hAnsi="Arial" w:cs="Arial"/>
                            <w:szCs w:val="24"/>
                          </w:rPr>
                          <w:t>Watford Road,</w:t>
                        </w:r>
                      </w:ins>
                    </w:p>
                    <w:p w:rsidR="00EA3CF2" w:rsidRPr="00503D94" w:rsidRDefault="00EA3CF2" w:rsidP="00567B05">
                      <w:pPr>
                        <w:rPr>
                          <w:ins w:id="1843" w:author="Catherine Goodwin" w:date="2020-06-05T12:24:00Z"/>
                          <w:rFonts w:ascii="Arial" w:eastAsia="Calibri" w:hAnsi="Arial" w:cs="Arial"/>
                          <w:szCs w:val="24"/>
                        </w:rPr>
                      </w:pPr>
                      <w:ins w:id="1844" w:author="Catherine Goodwin" w:date="2020-06-05T12:24:00Z">
                        <w:r>
                          <w:rPr>
                            <w:rFonts w:ascii="Arial" w:eastAsia="Calibri" w:hAnsi="Arial" w:cs="Arial"/>
                            <w:szCs w:val="24"/>
                          </w:rPr>
                          <w:t>Radlett, Hertfordshire, WD7 8LU</w:t>
                        </w:r>
                      </w:ins>
                    </w:p>
                    <w:p w:rsidR="00EA3CF2" w:rsidRDefault="00EA3CF2" w:rsidP="00567B05">
                      <w:pPr>
                        <w:rPr>
                          <w:ins w:id="1845" w:author="Catherine Goodwin" w:date="2020-06-11T08:20:00Z"/>
                          <w:rFonts w:ascii="Arial" w:hAnsi="Arial" w:cs="Arial"/>
                          <w:szCs w:val="24"/>
                        </w:rPr>
                      </w:pPr>
                    </w:p>
                    <w:p w:rsidR="00EA3CF2" w:rsidRDefault="00EA3CF2" w:rsidP="00567B05">
                      <w:pPr>
                        <w:rPr>
                          <w:ins w:id="1846" w:author="Catherine Goodwin" w:date="2020-06-05T12:24:00Z"/>
                          <w:rFonts w:ascii="Arial" w:hAnsi="Arial" w:cs="Arial"/>
                          <w:szCs w:val="24"/>
                        </w:rPr>
                      </w:pPr>
                      <w:ins w:id="1847" w:author="Catherine Goodwin" w:date="2020-06-05T12:24:00Z">
                        <w:r>
                          <w:rPr>
                            <w:rFonts w:ascii="Arial" w:hAnsi="Arial" w:cs="Arial"/>
                            <w:szCs w:val="24"/>
                          </w:rPr>
                          <w:t>INBOUND MESSAGES from GATEWAY: 01923 750 087</w:t>
                        </w:r>
                      </w:ins>
                    </w:p>
                    <w:p w:rsidR="00EA3CF2" w:rsidRDefault="00EA3CF2" w:rsidP="004A7ABE">
                      <w:pPr>
                        <w:pStyle w:val="NoSpacing"/>
                        <w:rPr>
                          <w:ins w:id="1848" w:author="Catherine Goodwin" w:date="2020-05-25T11:56:00Z"/>
                          <w:rFonts w:ascii="Arial" w:hAnsi="Arial" w:cs="Arial"/>
                          <w:color w:val="000000" w:themeColor="text1"/>
                          <w:szCs w:val="24"/>
                        </w:rPr>
                      </w:pPr>
                    </w:p>
                    <w:p w:rsidR="00EA3CF2" w:rsidRPr="0027380D" w:rsidDel="00905510" w:rsidRDefault="00EA3CF2">
                      <w:pPr>
                        <w:pStyle w:val="NoSpacing"/>
                        <w:rPr>
                          <w:del w:id="1849" w:author="Catherine Goodwin" w:date="2020-05-17T17:57:00Z"/>
                          <w:rFonts w:ascii="Arial" w:hAnsi="Arial" w:cs="Arial"/>
                          <w:color w:val="000000" w:themeColor="text1"/>
                          <w:szCs w:val="24"/>
                          <w:rPrChange w:id="1850" w:author="Catherine Goodwin" w:date="2020-05-25T11:55:00Z">
                            <w:rPr>
                              <w:del w:id="1851" w:author="Catherine Goodwin" w:date="2020-05-17T17:57:00Z"/>
                              <w:rFonts w:ascii="Arial" w:hAnsi="Arial" w:cs="Arial"/>
                              <w:b/>
                              <w:color w:val="000000" w:themeColor="text1"/>
                              <w:szCs w:val="24"/>
                            </w:rPr>
                          </w:rPrChange>
                        </w:rPr>
                        <w:pPrChange w:id="1852" w:author="Catherine Goodwin" w:date="2020-06-05T12:24:00Z">
                          <w:pPr>
                            <w:pStyle w:val="NoSpacing"/>
                            <w:jc w:val="center"/>
                          </w:pPr>
                        </w:pPrChange>
                      </w:pPr>
                      <w:del w:id="1853" w:author="Catherine Goodwin" w:date="2020-04-24T12:24:00Z">
                        <w:r w:rsidRPr="0027380D" w:rsidDel="00123AB6">
                          <w:rPr>
                            <w:rFonts w:ascii="Arial" w:hAnsi="Arial" w:cs="Arial"/>
                            <w:color w:val="000000" w:themeColor="text1"/>
                            <w:szCs w:val="24"/>
                            <w:rPrChange w:id="1854"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855" w:author="Catherine Goodwin" w:date="2020-05-03T16:48:00Z"/>
                          <w:rFonts w:ascii="Arial" w:hAnsi="Arial" w:cs="Arial"/>
                          <w:color w:val="323130"/>
                          <w:rPrChange w:id="1856" w:author="Catherine Goodwin" w:date="2020-05-25T11:55:00Z">
                            <w:rPr>
                              <w:del w:id="1857" w:author="Catherine Goodwin" w:date="2020-05-03T16:48:00Z"/>
                              <w:color w:val="323130"/>
                            </w:rPr>
                          </w:rPrChange>
                        </w:rPr>
                        <w:pPrChange w:id="1858" w:author="Catherine Goodwin" w:date="2020-06-05T12:24:00Z">
                          <w:pPr>
                            <w:pStyle w:val="NormalWeb"/>
                          </w:pPr>
                        </w:pPrChange>
                      </w:pPr>
                      <w:del w:id="1859" w:author="Catherine Goodwin" w:date="2020-05-03T16:48:00Z">
                        <w:r w:rsidRPr="0027380D" w:rsidDel="00904FB2">
                          <w:rPr>
                            <w:rFonts w:ascii="Arial" w:eastAsiaTheme="minorHAnsi" w:hAnsi="Arial" w:cs="Arial"/>
                            <w:color w:val="000000"/>
                            <w:szCs w:val="24"/>
                            <w:bdr w:val="none" w:sz="0" w:space="0" w:color="auto" w:frame="1"/>
                            <w:rPrChange w:id="1860"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861" w:author="Catherine Goodwin" w:date="2020-05-03T16:48:00Z"/>
                          <w:rFonts w:ascii="Arial" w:hAnsi="Arial" w:cs="Arial"/>
                          <w:color w:val="323130"/>
                          <w:rPrChange w:id="1862" w:author="Catherine Goodwin" w:date="2020-05-25T11:55:00Z">
                            <w:rPr>
                              <w:del w:id="1863" w:author="Catherine Goodwin" w:date="2020-05-03T16:48:00Z"/>
                              <w:color w:val="323130"/>
                            </w:rPr>
                          </w:rPrChange>
                        </w:rPr>
                        <w:pPrChange w:id="1864" w:author="Catherine Goodwin" w:date="2020-06-05T12:24:00Z">
                          <w:pPr>
                            <w:pStyle w:val="NormalWeb"/>
                          </w:pPr>
                        </w:pPrChange>
                      </w:pPr>
                      <w:del w:id="1865" w:author="Catherine Goodwin" w:date="2020-05-03T16:48:00Z">
                        <w:r w:rsidRPr="0027380D" w:rsidDel="00904FB2">
                          <w:rPr>
                            <w:rFonts w:ascii="Arial" w:eastAsiaTheme="minorHAnsi" w:hAnsi="Arial" w:cs="Arial"/>
                            <w:color w:val="000000"/>
                            <w:szCs w:val="24"/>
                            <w:bdr w:val="none" w:sz="0" w:space="0" w:color="auto" w:frame="1"/>
                            <w:rPrChange w:id="1866"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867" w:author="Catherine Goodwin" w:date="2020-05-03T16:48:00Z"/>
                          <w:rFonts w:ascii="Arial" w:hAnsi="Arial" w:cs="Arial"/>
                          <w:color w:val="323130"/>
                          <w:rPrChange w:id="1868" w:author="Catherine Goodwin" w:date="2020-05-25T11:55:00Z">
                            <w:rPr>
                              <w:del w:id="1869" w:author="Catherine Goodwin" w:date="2020-05-03T16:48:00Z"/>
                              <w:color w:val="323130"/>
                            </w:rPr>
                          </w:rPrChange>
                        </w:rPr>
                        <w:pPrChange w:id="1870" w:author="Catherine Goodwin" w:date="2020-06-05T12:24:00Z">
                          <w:pPr>
                            <w:pStyle w:val="NormalWeb"/>
                          </w:pPr>
                        </w:pPrChange>
                      </w:pPr>
                      <w:del w:id="1871" w:author="Catherine Goodwin" w:date="2020-05-03T16:48:00Z">
                        <w:r w:rsidRPr="0027380D" w:rsidDel="00904FB2">
                          <w:rPr>
                            <w:rFonts w:ascii="Arial" w:eastAsiaTheme="minorHAnsi" w:hAnsi="Arial" w:cs="Arial"/>
                            <w:color w:val="000000"/>
                            <w:szCs w:val="24"/>
                            <w:bdr w:val="none" w:sz="0" w:space="0" w:color="auto" w:frame="1"/>
                            <w:rPrChange w:id="1872"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873" w:author="Catherine Goodwin" w:date="2020-05-03T16:48:00Z"/>
                          <w:rFonts w:ascii="Arial" w:hAnsi="Arial" w:cs="Arial"/>
                          <w:color w:val="323130"/>
                          <w:rPrChange w:id="1874" w:author="Catherine Goodwin" w:date="2020-05-25T11:55:00Z">
                            <w:rPr>
                              <w:del w:id="1875" w:author="Catherine Goodwin" w:date="2020-05-03T16:48:00Z"/>
                              <w:color w:val="323130"/>
                            </w:rPr>
                          </w:rPrChange>
                        </w:rPr>
                        <w:pPrChange w:id="1876" w:author="Catherine Goodwin" w:date="2020-06-05T12:24:00Z">
                          <w:pPr>
                            <w:pStyle w:val="NormalWeb"/>
                          </w:pPr>
                        </w:pPrChange>
                      </w:pPr>
                      <w:del w:id="1877" w:author="Catherine Goodwin" w:date="2020-05-03T16:48:00Z">
                        <w:r w:rsidRPr="0027380D" w:rsidDel="00904FB2">
                          <w:rPr>
                            <w:rFonts w:ascii="Arial" w:eastAsiaTheme="minorHAnsi" w:hAnsi="Arial" w:cs="Arial"/>
                            <w:color w:val="000000"/>
                            <w:szCs w:val="24"/>
                            <w:bdr w:val="none" w:sz="0" w:space="0" w:color="auto" w:frame="1"/>
                            <w:rPrChange w:id="1878"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79"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880"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81"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882"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83" w:author="Catherine Goodwin" w:date="2020-04-24T12:17:00Z"/>
                          <w:rFonts w:ascii="Arial" w:hAnsi="Arial" w:cs="Arial"/>
                          <w:color w:val="323130"/>
                          <w:rPrChange w:id="1884" w:author="Catherine Goodwin" w:date="2020-05-25T11:55:00Z">
                            <w:rPr>
                              <w:del w:id="1885" w:author="Catherine Goodwin" w:date="2020-04-24T12:17:00Z"/>
                              <w:color w:val="323130"/>
                            </w:rPr>
                          </w:rPrChange>
                        </w:rPr>
                        <w:pPrChange w:id="1886" w:author="Catherine Goodwin" w:date="2020-06-05T12:24:00Z">
                          <w:pPr>
                            <w:pStyle w:val="NormalWeb"/>
                          </w:pPr>
                        </w:pPrChange>
                      </w:pPr>
                      <w:del w:id="1887" w:author="Catherine Goodwin" w:date="2020-04-24T12:17:00Z">
                        <w:r w:rsidRPr="0027380D" w:rsidDel="00123AB6">
                          <w:rPr>
                            <w:rFonts w:ascii="Arial" w:eastAsiaTheme="minorHAnsi" w:hAnsi="Arial" w:cs="Arial"/>
                            <w:color w:val="000000"/>
                            <w:szCs w:val="24"/>
                            <w:bdr w:val="none" w:sz="0" w:space="0" w:color="auto" w:frame="1"/>
                            <w:rPrChange w:id="1888"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889" w:author="Catherine Goodwin" w:date="2020-04-24T12:17:00Z"/>
                          <w:rFonts w:ascii="Arial" w:hAnsi="Arial" w:cs="Arial"/>
                          <w:color w:val="323130"/>
                          <w:rPrChange w:id="1890" w:author="Catherine Goodwin" w:date="2020-05-25T11:55:00Z">
                            <w:rPr>
                              <w:del w:id="1891" w:author="Catherine Goodwin" w:date="2020-04-24T12:17:00Z"/>
                              <w:color w:val="323130"/>
                            </w:rPr>
                          </w:rPrChange>
                        </w:rPr>
                        <w:pPrChange w:id="1892" w:author="Catherine Goodwin" w:date="2020-06-05T12:24:00Z">
                          <w:pPr>
                            <w:pStyle w:val="NormalWeb"/>
                          </w:pPr>
                        </w:pPrChange>
                      </w:pPr>
                      <w:del w:id="1893" w:author="Catherine Goodwin" w:date="2020-04-24T12:17:00Z">
                        <w:r w:rsidRPr="0027380D" w:rsidDel="00123AB6">
                          <w:rPr>
                            <w:rFonts w:ascii="Arial" w:eastAsiaTheme="minorHAnsi" w:hAnsi="Arial" w:cs="Arial"/>
                            <w:color w:val="000000"/>
                            <w:szCs w:val="24"/>
                            <w:bdr w:val="none" w:sz="0" w:space="0" w:color="auto" w:frame="1"/>
                            <w:rPrChange w:id="1894"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895" w:author="Catherine Goodwin" w:date="2020-05-03T16:48:00Z"/>
                          <w:rFonts w:ascii="Arial" w:hAnsi="Arial" w:cs="Arial"/>
                          <w:color w:val="323130"/>
                          <w:rPrChange w:id="1896" w:author="Catherine Goodwin" w:date="2020-05-25T11:55:00Z">
                            <w:rPr>
                              <w:del w:id="1897" w:author="Catherine Goodwin" w:date="2020-05-03T16:48:00Z"/>
                              <w:color w:val="323130"/>
                            </w:rPr>
                          </w:rPrChange>
                        </w:rPr>
                        <w:pPrChange w:id="1898" w:author="Catherine Goodwin" w:date="2020-06-05T12:24:00Z">
                          <w:pPr>
                            <w:pStyle w:val="NormalWeb"/>
                          </w:pPr>
                        </w:pPrChange>
                      </w:pPr>
                      <w:del w:id="1899" w:author="Catherine Goodwin" w:date="2020-05-03T16:48:00Z">
                        <w:r w:rsidRPr="0027380D" w:rsidDel="00904FB2">
                          <w:rPr>
                            <w:rFonts w:ascii="Arial" w:eastAsiaTheme="minorHAnsi" w:hAnsi="Arial" w:cs="Arial"/>
                            <w:color w:val="000000"/>
                            <w:szCs w:val="24"/>
                            <w:bdr w:val="none" w:sz="0" w:space="0" w:color="auto" w:frame="1"/>
                            <w:rPrChange w:id="190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01"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90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03"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90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905" w:author="Catherine Goodwin" w:date="2020-05-03T16:48:00Z"/>
                          <w:rFonts w:ascii="Arial" w:hAnsi="Arial" w:cs="Arial"/>
                          <w:color w:val="323130"/>
                          <w:rPrChange w:id="1906" w:author="Catherine Goodwin" w:date="2020-05-25T11:55:00Z">
                            <w:rPr>
                              <w:del w:id="1907" w:author="Catherine Goodwin" w:date="2020-05-03T16:48:00Z"/>
                              <w:color w:val="323130"/>
                            </w:rPr>
                          </w:rPrChange>
                        </w:rPr>
                        <w:pPrChange w:id="1908" w:author="Catherine Goodwin" w:date="2020-06-05T12:24:00Z">
                          <w:pPr>
                            <w:pStyle w:val="NormalWeb"/>
                          </w:pPr>
                        </w:pPrChange>
                      </w:pPr>
                      <w:del w:id="1909" w:author="Catherine Goodwin" w:date="2020-05-03T16:48:00Z">
                        <w:r w:rsidRPr="0027380D" w:rsidDel="00904FB2">
                          <w:rPr>
                            <w:rFonts w:ascii="Arial" w:eastAsiaTheme="minorHAnsi" w:hAnsi="Arial" w:cs="Arial"/>
                            <w:color w:val="000000"/>
                            <w:szCs w:val="24"/>
                            <w:bdr w:val="none" w:sz="0" w:space="0" w:color="auto" w:frame="1"/>
                            <w:rPrChange w:id="191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11"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91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13"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91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15" w:author="Catherine Goodwin" w:date="2020-04-24T12:18:00Z"/>
                          <w:rFonts w:ascii="Arial" w:hAnsi="Arial" w:cs="Arial"/>
                          <w:color w:val="323130"/>
                          <w:rPrChange w:id="1916" w:author="Catherine Goodwin" w:date="2020-05-25T11:55:00Z">
                            <w:rPr>
                              <w:del w:id="1917" w:author="Catherine Goodwin" w:date="2020-04-24T12:18:00Z"/>
                              <w:color w:val="323130"/>
                            </w:rPr>
                          </w:rPrChange>
                        </w:rPr>
                        <w:pPrChange w:id="1918" w:author="Catherine Goodwin" w:date="2020-06-05T12:24:00Z">
                          <w:pPr>
                            <w:pStyle w:val="NormalWeb"/>
                          </w:pPr>
                        </w:pPrChange>
                      </w:pPr>
                      <w:del w:id="1919" w:author="Catherine Goodwin" w:date="2020-04-24T12:18:00Z">
                        <w:r w:rsidRPr="0027380D" w:rsidDel="00123AB6">
                          <w:rPr>
                            <w:rFonts w:ascii="Arial" w:eastAsiaTheme="minorHAnsi" w:hAnsi="Arial" w:cs="Arial"/>
                            <w:color w:val="000000"/>
                            <w:szCs w:val="24"/>
                            <w:bdr w:val="none" w:sz="0" w:space="0" w:color="auto" w:frame="1"/>
                            <w:rPrChange w:id="1920"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921"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22"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23"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24"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2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26" w:author="Catherine Goodwin" w:date="2020-04-24T12:18:00Z"/>
                          <w:rFonts w:ascii="Arial" w:hAnsi="Arial" w:cs="Arial"/>
                          <w:color w:val="323130"/>
                          <w:rPrChange w:id="1927" w:author="Catherine Goodwin" w:date="2020-05-25T11:55:00Z">
                            <w:rPr>
                              <w:del w:id="1928" w:author="Catherine Goodwin" w:date="2020-04-24T12:18:00Z"/>
                              <w:color w:val="323130"/>
                            </w:rPr>
                          </w:rPrChange>
                        </w:rPr>
                        <w:pPrChange w:id="1929" w:author="Catherine Goodwin" w:date="2020-06-05T12:24:00Z">
                          <w:pPr>
                            <w:pStyle w:val="NormalWeb"/>
                          </w:pPr>
                        </w:pPrChange>
                      </w:pPr>
                      <w:del w:id="1930" w:author="Catherine Goodwin" w:date="2020-04-24T12:18:00Z">
                        <w:r w:rsidRPr="0027380D" w:rsidDel="00123AB6">
                          <w:rPr>
                            <w:rFonts w:ascii="Arial" w:eastAsiaTheme="minorHAnsi" w:hAnsi="Arial" w:cs="Arial"/>
                            <w:color w:val="000000"/>
                            <w:szCs w:val="24"/>
                            <w:bdr w:val="none" w:sz="0" w:space="0" w:color="auto" w:frame="1"/>
                            <w:rPrChange w:id="1931"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932"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933"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93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935"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936"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937"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38"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39"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40"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41"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F1C6A">
                      <w:pPr>
                        <w:pStyle w:val="NoSpacing"/>
                        <w:rPr>
                          <w:del w:id="1942" w:author="Catherine Goodwin" w:date="2020-04-24T12:18:00Z"/>
                          <w:rFonts w:ascii="Arial" w:hAnsi="Arial" w:cs="Arial"/>
                          <w:color w:val="323130"/>
                          <w:szCs w:val="24"/>
                          <w:rPrChange w:id="1943" w:author="Catherine Goodwin" w:date="2020-05-25T11:55:00Z">
                            <w:rPr>
                              <w:del w:id="1944" w:author="Catherine Goodwin" w:date="2020-04-24T12:18:00Z"/>
                              <w:color w:val="323130"/>
                            </w:rPr>
                          </w:rPrChange>
                        </w:rPr>
                        <w:pPrChange w:id="1945" w:author="Catherine Goodwin" w:date="2020-06-05T12:24:00Z">
                          <w:pPr>
                            <w:jc w:val="center"/>
                            <w:textAlignment w:val="baseline"/>
                          </w:pPr>
                        </w:pPrChange>
                      </w:pPr>
                      <w:del w:id="1946"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947" w:author="Catherine Goodwin" w:date="2020-04-24T12:18:00Z"/>
                          <w:rFonts w:ascii="Arial" w:hAnsi="Arial" w:cs="Arial"/>
                          <w:color w:val="323130"/>
                          <w:rPrChange w:id="1948" w:author="Catherine Goodwin" w:date="2020-05-25T11:55:00Z">
                            <w:rPr>
                              <w:del w:id="1949" w:author="Catherine Goodwin" w:date="2020-04-24T12:18:00Z"/>
                              <w:color w:val="323130"/>
                            </w:rPr>
                          </w:rPrChange>
                        </w:rPr>
                        <w:pPrChange w:id="1950" w:author="Catherine Goodwin" w:date="2020-06-05T12:24:00Z">
                          <w:pPr>
                            <w:pStyle w:val="NormalWeb"/>
                          </w:pPr>
                        </w:pPrChange>
                      </w:pPr>
                      <w:del w:id="1951" w:author="Catherine Goodwin" w:date="2020-04-24T12:18:00Z">
                        <w:r w:rsidRPr="0027380D" w:rsidDel="00123AB6">
                          <w:rPr>
                            <w:rFonts w:ascii="Arial" w:eastAsiaTheme="minorHAnsi" w:hAnsi="Arial" w:cs="Arial"/>
                            <w:color w:val="323130"/>
                            <w:szCs w:val="24"/>
                            <w:rPrChange w:id="1952" w:author="Catherine Goodwin" w:date="2020-05-25T11:55:00Z">
                              <w:rPr>
                                <w:color w:val="323130"/>
                              </w:rPr>
                            </w:rPrChange>
                          </w:rPr>
                          <w:br/>
                        </w:r>
                        <w:r w:rsidRPr="0027380D" w:rsidDel="00123AB6">
                          <w:rPr>
                            <w:rFonts w:ascii="Arial" w:eastAsiaTheme="minorHAnsi" w:hAnsi="Arial" w:cs="Arial"/>
                            <w:bCs/>
                            <w:color w:val="323130"/>
                            <w:szCs w:val="24"/>
                            <w:rPrChange w:id="1953" w:author="Catherine Goodwin" w:date="2020-05-25T11:55:00Z">
                              <w:rPr>
                                <w:b/>
                                <w:bCs/>
                                <w:color w:val="323130"/>
                              </w:rPr>
                            </w:rPrChange>
                          </w:rPr>
                          <w:delText>Police Contact Advice</w:delText>
                        </w:r>
                      </w:del>
                    </w:p>
                    <w:p w:rsidR="00EA3CF2" w:rsidRPr="0027380D" w:rsidDel="00904FB2" w:rsidRDefault="00EA3CF2">
                      <w:pPr>
                        <w:pStyle w:val="NoSpacing"/>
                        <w:rPr>
                          <w:del w:id="1954" w:author="Catherine Goodwin" w:date="2020-05-03T16:48:00Z"/>
                          <w:rFonts w:ascii="Arial" w:hAnsi="Arial" w:cs="Arial"/>
                          <w:color w:val="323130"/>
                          <w:szCs w:val="24"/>
                          <w:rPrChange w:id="1955" w:author="Catherine Goodwin" w:date="2020-05-25T11:55:00Z">
                            <w:rPr>
                              <w:del w:id="1956" w:author="Catherine Goodwin" w:date="2020-05-03T16:48:00Z"/>
                              <w:color w:val="323130"/>
                            </w:rPr>
                          </w:rPrChange>
                        </w:rPr>
                        <w:pPrChange w:id="1957" w:author="Catherine Goodwin" w:date="2020-06-05T12:24:00Z">
                          <w:pPr>
                            <w:numPr>
                              <w:numId w:val="2"/>
                            </w:numPr>
                            <w:tabs>
                              <w:tab w:val="num" w:pos="720"/>
                            </w:tabs>
                            <w:overflowPunct/>
                            <w:autoSpaceDE/>
                            <w:autoSpaceDN/>
                            <w:adjustRightInd/>
                            <w:ind w:left="720" w:hanging="360"/>
                          </w:pPr>
                        </w:pPrChange>
                      </w:pPr>
                      <w:del w:id="1958" w:author="Catherine Goodwin" w:date="2020-05-03T16:48:00Z">
                        <w:r w:rsidRPr="0027380D" w:rsidDel="00904FB2">
                          <w:rPr>
                            <w:rFonts w:ascii="Arial" w:hAnsi="Arial" w:cs="Arial"/>
                            <w:color w:val="323130"/>
                            <w:szCs w:val="24"/>
                            <w:rPrChange w:id="1959"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960" w:author="Catherine Goodwin" w:date="2020-05-03T16:48:00Z"/>
                          <w:rFonts w:ascii="Arial" w:hAnsi="Arial" w:cs="Arial"/>
                          <w:color w:val="323130"/>
                          <w:szCs w:val="24"/>
                          <w:rPrChange w:id="1961" w:author="Catherine Goodwin" w:date="2020-05-25T11:55:00Z">
                            <w:rPr>
                              <w:del w:id="1962" w:author="Catherine Goodwin" w:date="2020-05-03T16:48:00Z"/>
                              <w:color w:val="323130"/>
                            </w:rPr>
                          </w:rPrChange>
                        </w:rPr>
                        <w:pPrChange w:id="1963" w:author="Catherine Goodwin" w:date="2020-06-05T12:24:00Z">
                          <w:pPr>
                            <w:numPr>
                              <w:numId w:val="2"/>
                            </w:numPr>
                            <w:tabs>
                              <w:tab w:val="num" w:pos="720"/>
                            </w:tabs>
                            <w:overflowPunct/>
                            <w:autoSpaceDE/>
                            <w:autoSpaceDN/>
                            <w:adjustRightInd/>
                            <w:ind w:left="720" w:hanging="360"/>
                          </w:pPr>
                        </w:pPrChange>
                      </w:pPr>
                      <w:del w:id="1964" w:author="Catherine Goodwin" w:date="2020-05-03T16:48:00Z">
                        <w:r w:rsidRPr="0027380D" w:rsidDel="00904FB2">
                          <w:rPr>
                            <w:rFonts w:ascii="Arial" w:hAnsi="Arial" w:cs="Arial"/>
                            <w:color w:val="323130"/>
                            <w:szCs w:val="24"/>
                            <w:rPrChange w:id="1965" w:author="Catherine Goodwin" w:date="2020-05-25T11:55:00Z">
                              <w:rPr>
                                <w:color w:val="323130"/>
                              </w:rPr>
                            </w:rPrChange>
                          </w:rPr>
                          <w:delText>Telephone 101 for </w:delText>
                        </w:r>
                        <w:r w:rsidRPr="0027380D" w:rsidDel="00904FB2">
                          <w:rPr>
                            <w:rFonts w:ascii="Arial" w:hAnsi="Arial" w:cs="Arial"/>
                            <w:bCs/>
                            <w:color w:val="323130"/>
                            <w:szCs w:val="24"/>
                            <w:rPrChange w:id="1966" w:author="Catherine Goodwin" w:date="2020-05-25T11:55:00Z">
                              <w:rPr>
                                <w:b/>
                                <w:bCs/>
                                <w:color w:val="323130"/>
                              </w:rPr>
                            </w:rPrChange>
                          </w:rPr>
                          <w:delText>non</w:delText>
                        </w:r>
                        <w:r w:rsidRPr="0027380D" w:rsidDel="00904FB2">
                          <w:rPr>
                            <w:rFonts w:ascii="Arial" w:hAnsi="Arial" w:cs="Arial"/>
                            <w:color w:val="323130"/>
                            <w:szCs w:val="24"/>
                            <w:rPrChange w:id="1967"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968" w:author="Catherine Goodwin" w:date="2020-05-06T13:53:00Z"/>
                          <w:rFonts w:ascii="Arial" w:hAnsi="Arial" w:cs="Arial"/>
                          <w:color w:val="323130"/>
                          <w:szCs w:val="24"/>
                          <w:rPrChange w:id="1969" w:author="Catherine Goodwin" w:date="2020-05-25T11:55:00Z">
                            <w:rPr>
                              <w:del w:id="1970" w:author="Catherine Goodwin" w:date="2020-05-06T13:53:00Z"/>
                              <w:color w:val="323130"/>
                            </w:rPr>
                          </w:rPrChange>
                        </w:rPr>
                        <w:pPrChange w:id="1971" w:author="Catherine Goodwin" w:date="2020-06-05T12:24:00Z">
                          <w:pPr>
                            <w:numPr>
                              <w:numId w:val="2"/>
                            </w:numPr>
                            <w:tabs>
                              <w:tab w:val="num" w:pos="720"/>
                            </w:tabs>
                            <w:overflowPunct/>
                            <w:autoSpaceDE/>
                            <w:autoSpaceDN/>
                            <w:adjustRightInd/>
                            <w:ind w:left="720" w:hanging="360"/>
                          </w:pPr>
                        </w:pPrChange>
                      </w:pPr>
                      <w:del w:id="1972" w:author="Catherine Goodwin" w:date="2020-05-03T16:48:00Z">
                        <w:r w:rsidRPr="0027380D" w:rsidDel="00904FB2">
                          <w:rPr>
                            <w:rFonts w:ascii="Arial" w:hAnsi="Arial" w:cs="Arial"/>
                            <w:color w:val="323130"/>
                            <w:szCs w:val="24"/>
                            <w:rPrChange w:id="1973" w:author="Catherine Goodwin" w:date="2020-05-25T11:55:00Z">
                              <w:rPr>
                                <w:color w:val="323130"/>
                              </w:rPr>
                            </w:rPrChange>
                          </w:rPr>
                          <w:delText>Alternatively, visit </w:delText>
                        </w:r>
                        <w:r w:rsidRPr="0027380D" w:rsidDel="00904FB2">
                          <w:rPr>
                            <w:rFonts w:ascii="Arial" w:hAnsi="Arial" w:cs="Arial"/>
                            <w:color w:val="323130"/>
                            <w:szCs w:val="24"/>
                            <w:rPrChange w:id="1974" w:author="Catherine Goodwin" w:date="2020-05-25T11:55:00Z">
                              <w:rPr>
                                <w:color w:val="323130"/>
                              </w:rPr>
                            </w:rPrChange>
                          </w:rPr>
                          <w:fldChar w:fldCharType="begin"/>
                        </w:r>
                        <w:r w:rsidRPr="0027380D" w:rsidDel="00904FB2">
                          <w:rPr>
                            <w:rFonts w:ascii="Arial" w:hAnsi="Arial" w:cs="Arial"/>
                            <w:color w:val="323130"/>
                            <w:szCs w:val="24"/>
                            <w:rPrChange w:id="1975"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976"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977"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978" w:author="Catherine Goodwin" w:date="2020-05-25T11:55:00Z">
                              <w:rPr>
                                <w:color w:val="323130"/>
                              </w:rPr>
                            </w:rPrChange>
                          </w:rPr>
                          <w:fldChar w:fldCharType="end"/>
                        </w:r>
                        <w:r w:rsidRPr="0027380D" w:rsidDel="00904FB2">
                          <w:rPr>
                            <w:rFonts w:ascii="Arial" w:hAnsi="Arial" w:cs="Arial"/>
                            <w:color w:val="323130"/>
                            <w:szCs w:val="24"/>
                            <w:rPrChange w:id="1979"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980" w:author="Catherine Goodwin" w:date="2020-04-24T12:23:00Z"/>
                          <w:color w:val="323130"/>
                          <w:szCs w:val="24"/>
                        </w:rPr>
                        <w:pPrChange w:id="1981" w:author="Catherine Goodwin" w:date="2020-06-05T12:24:00Z">
                          <w:pPr>
                            <w:numPr>
                              <w:numId w:val="2"/>
                            </w:numPr>
                            <w:shd w:val="clear" w:color="auto" w:fill="FFFFFF"/>
                            <w:tabs>
                              <w:tab w:val="num" w:pos="720"/>
                            </w:tabs>
                            <w:overflowPunct/>
                            <w:autoSpaceDE/>
                            <w:autoSpaceDN/>
                            <w:adjustRightInd/>
                            <w:ind w:left="720" w:hanging="360"/>
                          </w:pPr>
                        </w:pPrChange>
                      </w:pPr>
                      <w:del w:id="1982"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983" w:author="Catherine Goodwin" w:date="2020-04-24T12:24:00Z"/>
                          <w:color w:val="323130"/>
                        </w:rPr>
                        <w:pPrChange w:id="1984" w:author="Catherine Goodwin" w:date="2020-06-05T12:24:00Z">
                          <w:pPr>
                            <w:pStyle w:val="NormalWeb"/>
                            <w:shd w:val="clear" w:color="auto" w:fill="FFFFFF"/>
                            <w:jc w:val="both"/>
                          </w:pPr>
                        </w:pPrChange>
                      </w:pPr>
                      <w:del w:id="1985"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98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98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988"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98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v:textbox>
                <w10:wrap anchorx="margin"/>
              </v:shape>
            </w:pict>
          </mc:Fallback>
        </mc:AlternateContent>
      </w:r>
      <w:r w:rsidR="00E312DB">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posOffset>-509905</wp:posOffset>
                </wp:positionH>
                <wp:positionV relativeFrom="paragraph">
                  <wp:posOffset>3025140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8589" id="Text Box 7" o:spid="_x0000_s1040" type="#_x0000_t202" style="position:absolute;margin-left:-40.15pt;margin-top:238.2pt;width:528.6pt;height:30pt;z-index:25198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" fillcolor="#ff6" strokeweight="3pt">
                <v:textbo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ins w:id="1990" w:author="Catherine Goodwin" w:date="2020-09-25T14:39:00Z">
        <w:r w:rsidR="00E312DB">
          <w:rPr>
            <w:noProof/>
          </w:rPr>
          <w:drawing>
            <wp:anchor distT="0" distB="0" distL="114300" distR="114300" simplePos="0" relativeHeight="252263936" behindDoc="0" locked="0" layoutInCell="1" allowOverlap="1" wp14:anchorId="2FDBD720" wp14:editId="1FD8B9CC">
              <wp:simplePos x="0" y="0"/>
              <wp:positionH relativeFrom="margin">
                <wp:posOffset>4428490</wp:posOffset>
              </wp:positionH>
              <wp:positionV relativeFrom="paragraph">
                <wp:posOffset>1515745</wp:posOffset>
              </wp:positionV>
              <wp:extent cx="1211205" cy="784860"/>
              <wp:effectExtent l="0" t="0" r="8255" b="0"/>
              <wp:wrapNone/>
              <wp:docPr id="35" name="Picture 35"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FA7CF7" w:rsidDel="00207A58" w:rsidRDefault="00FA7CF7" w:rsidP="00FA7CF7">
      <w:pPr>
        <w:ind w:left="1440"/>
        <w:rPr>
          <w:del w:id="1991"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1992" w:author="Catherine Goodwin" w:date="2020-05-06T11:53:00Z"/>
          <w:snapToGrid w:val="0"/>
          <w:color w:val="000000"/>
          <w:sz w:val="72"/>
          <w:szCs w:val="72"/>
        </w:rPr>
        <w:pPrChange w:id="1993" w:author="Catherine Goodwin" w:date="2020-09-18T16:07:00Z">
          <w:pPr/>
        </w:pPrChange>
      </w:pPr>
      <w:del w:id="1994"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1995" w:author="Catherine Goodwin" w:date="2020-05-06T11:53:00Z"/>
          <w:rFonts w:ascii="Times New (W1)" w:hAnsi="Times New (W1)" w:cs="Times New (W1)"/>
          <w:b/>
          <w:bCs/>
          <w:snapToGrid w:val="0"/>
          <w:szCs w:val="24"/>
        </w:rPr>
      </w:pPr>
    </w:p>
    <w:p w:rsidR="00FA7CF7" w:rsidDel="003A5327" w:rsidRDefault="00FA7CF7" w:rsidP="00FA7CF7">
      <w:pPr>
        <w:rPr>
          <w:del w:id="1996" w:author="Catherine Goodwin" w:date="2020-05-06T11:53:00Z"/>
          <w:rFonts w:ascii="Times New (W1)" w:hAnsi="Times New (W1)" w:cs="Times New (W1)"/>
          <w:b/>
          <w:bCs/>
          <w:snapToGrid w:val="0"/>
          <w:szCs w:val="24"/>
        </w:rPr>
      </w:pPr>
      <w:del w:id="1997" w:author="Catherine Goodwin" w:date="2020-05-06T11:53:00Z">
        <w:r w:rsidDel="003A5327">
          <w:rPr>
            <w:rFonts w:ascii="Times New (W1)" w:hAnsi="Times New (W1)" w:cs="Times New (W1)"/>
            <w:b/>
            <w:bCs/>
            <w:snapToGrid w:val="0"/>
            <w:szCs w:val="24"/>
          </w:rPr>
          <w:lastRenderedPageBreak/>
          <w:tab/>
        </w:r>
        <w:r w:rsidDel="003A5327">
          <w:rPr>
            <w:rFonts w:ascii="Times New (W1)" w:hAnsi="Times New (W1)" w:cs="Times New (W1)"/>
            <w:b/>
            <w:bCs/>
            <w:snapToGrid w:val="0"/>
            <w:szCs w:val="24"/>
          </w:rPr>
          <w:tab/>
        </w:r>
      </w:del>
    </w:p>
    <w:p w:rsidR="00FA7CF7" w:rsidDel="00207A58" w:rsidRDefault="00FA7CF7" w:rsidP="00FA7CF7">
      <w:pPr>
        <w:rPr>
          <w:del w:id="1998"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1999" w:author="Catherine Goodwin" w:date="2020-09-18T15:50:00Z"/>
        </w:rPr>
      </w:pPr>
    </w:p>
    <w:p w:rsidR="007502BD" w:rsidDel="00207A58" w:rsidRDefault="007502BD" w:rsidP="00C90A62">
      <w:pPr>
        <w:overflowPunct/>
        <w:autoSpaceDE/>
        <w:autoSpaceDN/>
        <w:adjustRightInd/>
        <w:spacing w:after="160" w:line="259" w:lineRule="auto"/>
        <w:rPr>
          <w:del w:id="2000" w:author="Catherine Goodwin" w:date="2020-09-18T15:50:00Z"/>
        </w:rPr>
      </w:pPr>
    </w:p>
    <w:p w:rsidR="008F1116" w:rsidDel="00403881" w:rsidRDefault="00C9477A">
      <w:pPr>
        <w:overflowPunct/>
        <w:autoSpaceDE/>
        <w:autoSpaceDN/>
        <w:adjustRightInd/>
        <w:spacing w:after="160" w:line="259" w:lineRule="auto"/>
        <w:rPr>
          <w:del w:id="2001" w:author="Catherine Goodwin" w:date="2020-05-06T13:53:00Z"/>
        </w:rPr>
        <w:pPrChange w:id="2002" w:author="Catherine Goodwin" w:date="2020-07-09T13:19:00Z">
          <w:pPr/>
        </w:pPrChange>
      </w:pPr>
      <w:del w:id="2003"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004" w:author="Catherine Goodwin" w:date="2020-05-06T13:53:00Z"/>
        </w:rPr>
      </w:pPr>
      <w:del w:id="2005"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EA3CF2" w:rsidDel="00C9477A" w:rsidRDefault="00EA3CF2" w:rsidP="005075DB">
                              <w:pPr>
                                <w:jc w:val="center"/>
                                <w:rPr>
                                  <w:del w:id="2006" w:author="Catherine Goodwin" w:date="2020-04-24T12:28:00Z"/>
                                  <w:rFonts w:ascii="Arial" w:hAnsi="Arial" w:cs="Arial"/>
                                  <w:sz w:val="28"/>
                                  <w:szCs w:val="28"/>
                                </w:rPr>
                              </w:pPr>
                            </w:p>
                            <w:p w:rsidR="00EA3CF2" w:rsidDel="00C9477A" w:rsidRDefault="00EA3CF2">
                              <w:pPr>
                                <w:jc w:val="center"/>
                                <w:rPr>
                                  <w:del w:id="2007" w:author="Catherine Goodwin" w:date="2020-04-24T12:27:00Z"/>
                                  <w:rFonts w:ascii="Arial" w:hAnsi="Arial" w:cs="Arial"/>
                                  <w:sz w:val="28"/>
                                  <w:szCs w:val="28"/>
                                </w:rPr>
                              </w:pPr>
                              <w:del w:id="2008" w:author="Catherine Goodwin" w:date="2020-05-03T19:15:00Z">
                                <w:r w:rsidDel="00F523CC">
                                  <w:rPr>
                                    <w:rFonts w:ascii="Arial" w:hAnsi="Arial" w:cs="Arial"/>
                                    <w:sz w:val="28"/>
                                    <w:szCs w:val="28"/>
                                  </w:rPr>
                                  <w:delText xml:space="preserve">Year 4 </w:delText>
                                </w:r>
                              </w:del>
                              <w:del w:id="2009"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010"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011"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1"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IpNDxA8CAAD8&#10;AwAADgAAAAAAAAAAAAAAAAAuAgAAZHJzL2Uyb0RvYy54bWxQSwECLQAUAAYACAAAACEA2oUIldoA&#10;AAAGAQAADwAAAAAAAAAAAAAAAABpBAAAZHJzL2Rvd25yZXYueG1sUEsFBgAAAAAEAAQA8wAAAHAF&#10;AAAAAA==&#10;" filled="f" stroked="f">
                  <v:textbox>
                    <w:txbxContent>
                      <w:p w:rsidR="00EA3CF2" w:rsidDel="00C9477A" w:rsidRDefault="00EA3CF2" w:rsidP="005075DB">
                        <w:pPr>
                          <w:jc w:val="center"/>
                          <w:rPr>
                            <w:del w:id="2012" w:author="Catherine Goodwin" w:date="2020-04-24T12:28:00Z"/>
                            <w:rFonts w:ascii="Arial" w:hAnsi="Arial" w:cs="Arial"/>
                            <w:sz w:val="28"/>
                            <w:szCs w:val="28"/>
                          </w:rPr>
                        </w:pPr>
                      </w:p>
                      <w:p w:rsidR="00EA3CF2" w:rsidDel="00C9477A" w:rsidRDefault="00EA3CF2">
                        <w:pPr>
                          <w:jc w:val="center"/>
                          <w:rPr>
                            <w:del w:id="2013" w:author="Catherine Goodwin" w:date="2020-04-24T12:27:00Z"/>
                            <w:rFonts w:ascii="Arial" w:hAnsi="Arial" w:cs="Arial"/>
                            <w:sz w:val="28"/>
                            <w:szCs w:val="28"/>
                          </w:rPr>
                        </w:pPr>
                        <w:del w:id="2014" w:author="Catherine Goodwin" w:date="2020-05-03T19:15:00Z">
                          <w:r w:rsidDel="00F523CC">
                            <w:rPr>
                              <w:rFonts w:ascii="Arial" w:hAnsi="Arial" w:cs="Arial"/>
                              <w:sz w:val="28"/>
                              <w:szCs w:val="28"/>
                            </w:rPr>
                            <w:delText xml:space="preserve">Year 4 </w:delText>
                          </w:r>
                        </w:del>
                        <w:del w:id="2015"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016"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017"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018" w:author="Catherine Goodwin" w:date="2020-05-06T13:53:00Z"/>
        </w:rPr>
      </w:pPr>
    </w:p>
    <w:p w:rsidR="008F1116" w:rsidDel="00403881" w:rsidRDefault="008F1116">
      <w:pPr>
        <w:rPr>
          <w:del w:id="2019" w:author="Catherine Goodwin" w:date="2020-05-06T13:53:00Z"/>
        </w:rPr>
      </w:pPr>
    </w:p>
    <w:p w:rsidR="008F1116" w:rsidDel="00403881" w:rsidRDefault="00201EEC">
      <w:pPr>
        <w:rPr>
          <w:del w:id="2020" w:author="Catherine Goodwin" w:date="2020-05-06T13:53:00Z"/>
        </w:rPr>
      </w:pPr>
      <w:del w:id="2021"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33">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022" w:author="Catherine Goodwin" w:date="2020-05-06T13:53:00Z"/>
        </w:rPr>
      </w:pPr>
    </w:p>
    <w:p w:rsidR="005C48DD" w:rsidRPr="00EE749A" w:rsidRDefault="005C48DD"/>
    <w:sectPr w:rsidR="005C48DD" w:rsidRPr="00EE749A" w:rsidSect="00DB7D34">
      <w:headerReference w:type="default" r:id="rId34"/>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F2" w:rsidRDefault="00EA3CF2" w:rsidP="00DB7D34">
      <w:r>
        <w:separator/>
      </w:r>
    </w:p>
  </w:endnote>
  <w:endnote w:type="continuationSeparator" w:id="0">
    <w:p w:rsidR="00EA3CF2" w:rsidRDefault="00EA3CF2"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F2" w:rsidRDefault="00EA3CF2" w:rsidP="00DB7D34">
      <w:r>
        <w:separator/>
      </w:r>
    </w:p>
  </w:footnote>
  <w:footnote w:type="continuationSeparator" w:id="0">
    <w:p w:rsidR="00EA3CF2" w:rsidRDefault="00EA3CF2"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F2" w:rsidRDefault="00EA3CF2">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07A58"/>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1B01"/>
    <w:rsid w:val="00322B14"/>
    <w:rsid w:val="003237CF"/>
    <w:rsid w:val="00324A8D"/>
    <w:rsid w:val="00326EA2"/>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5E2"/>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64B5"/>
    <w:rsid w:val="00606945"/>
    <w:rsid w:val="006109B6"/>
    <w:rsid w:val="0061149B"/>
    <w:rsid w:val="006130FC"/>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24ED"/>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6FC3"/>
    <w:rsid w:val="00A474C3"/>
    <w:rsid w:val="00A5070B"/>
    <w:rsid w:val="00A51BA0"/>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4E64"/>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385C"/>
    <w:rsid w:val="00E24630"/>
    <w:rsid w:val="00E27D0B"/>
    <w:rsid w:val="00E309AC"/>
    <w:rsid w:val="00E30A51"/>
    <w:rsid w:val="00E312DB"/>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0AE"/>
    <w:rsid w:val="00E734F8"/>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10D44"/>
    <w:rsid w:val="00F11E35"/>
    <w:rsid w:val="00F11F0A"/>
    <w:rsid w:val="00F12381"/>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F2B4D1A"/>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microsoft.com/office/2011/relationships/people" Target="peop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A13E9-5D6B-43B9-8450-C3E00CB29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29</Words>
  <Characters>168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18</cp:revision>
  <cp:lastPrinted>2020-10-16T15:31:00Z</cp:lastPrinted>
  <dcterms:created xsi:type="dcterms:W3CDTF">2020-10-14T14:50:00Z</dcterms:created>
  <dcterms:modified xsi:type="dcterms:W3CDTF">2020-10-16T15:31:00Z</dcterms:modified>
</cp:coreProperties>
</file>