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538135" w:themeColor="accent6" w:themeShade="BF"/>
  <w:body>
    <w:p w:rsidR="006064B5" w:rsidRPr="002F2A4B" w:rsidRDefault="00C74856" w:rsidP="007F4524">
      <w:pPr>
        <w:jc w:val="center"/>
        <w:rPr>
          <w:rFonts w:ascii="Arial" w:hAnsi="Arial" w:cs="Arial"/>
          <w:b/>
          <w:color w:val="FFFF66"/>
          <w:sz w:val="52"/>
          <w:szCs w:val="40"/>
        </w:rPr>
      </w:pPr>
      <w:r>
        <w:rPr>
          <w:rFonts w:ascii="Arial" w:hAnsi="Arial" w:cs="Arial"/>
          <w:b/>
          <w:color w:val="FFFF66"/>
          <w:sz w:val="52"/>
          <w:szCs w:val="40"/>
        </w:rPr>
        <w:t xml:space="preserve">   </w:t>
      </w:r>
      <w:r w:rsidR="007F4524" w:rsidRPr="002F2A4B">
        <w:rPr>
          <w:rFonts w:ascii="Arial" w:hAnsi="Arial" w:cs="Arial"/>
          <w:b/>
          <w:color w:val="FFFF66"/>
          <w:sz w:val="52"/>
          <w:szCs w:val="40"/>
        </w:rPr>
        <w:t>FAIR FIELD NEWS</w:t>
      </w:r>
    </w:p>
    <w:p w:rsidR="007F4524" w:rsidRPr="002F2A4B" w:rsidRDefault="00F73016" w:rsidP="007F4524">
      <w:pPr>
        <w:jc w:val="center"/>
        <w:rPr>
          <w:rFonts w:ascii="Arial" w:hAnsi="Arial" w:cs="Arial"/>
          <w:color w:val="FFFF66"/>
          <w:sz w:val="32"/>
          <w:szCs w:val="32"/>
        </w:rPr>
      </w:pPr>
      <w:r>
        <w:rPr>
          <w:rFonts w:ascii="Arial" w:hAnsi="Arial" w:cs="Arial"/>
          <w:color w:val="FFFF66"/>
          <w:sz w:val="32"/>
          <w:szCs w:val="32"/>
        </w:rPr>
        <w:t xml:space="preserve">   </w:t>
      </w:r>
      <w:r w:rsidR="00B83349">
        <w:rPr>
          <w:rFonts w:ascii="Arial" w:hAnsi="Arial" w:cs="Arial"/>
          <w:color w:val="FFFF66"/>
          <w:sz w:val="32"/>
          <w:szCs w:val="32"/>
        </w:rPr>
        <w:t xml:space="preserve"> </w:t>
      </w:r>
      <w:del w:id="0" w:author="Catherine Goodwin" w:date="2020-04-24T12:25:00Z">
        <w:r w:rsidR="009348B2" w:rsidDel="00123AB6">
          <w:rPr>
            <w:rFonts w:ascii="Arial" w:hAnsi="Arial" w:cs="Arial"/>
            <w:color w:val="FFFF66"/>
            <w:sz w:val="32"/>
            <w:szCs w:val="32"/>
          </w:rPr>
          <w:delText xml:space="preserve">Spring </w:delText>
        </w:r>
      </w:del>
      <w:ins w:id="1" w:author="Catherine Goodwin" w:date="2020-10-23T16:09:00Z">
        <w:r w:rsidR="00CA4F35">
          <w:rPr>
            <w:rFonts w:ascii="Arial" w:hAnsi="Arial" w:cs="Arial"/>
            <w:color w:val="FFFF66"/>
            <w:sz w:val="32"/>
            <w:szCs w:val="32"/>
          </w:rPr>
          <w:t xml:space="preserve">Autumn </w:t>
        </w:r>
      </w:ins>
      <w:r w:rsidR="009348B2">
        <w:rPr>
          <w:rFonts w:ascii="Arial" w:hAnsi="Arial" w:cs="Arial"/>
          <w:color w:val="FFFF66"/>
          <w:sz w:val="32"/>
          <w:szCs w:val="32"/>
        </w:rPr>
        <w:t>Term</w:t>
      </w:r>
      <w:r w:rsidR="00B83349">
        <w:rPr>
          <w:rFonts w:ascii="Arial" w:hAnsi="Arial" w:cs="Arial"/>
          <w:color w:val="FFFF66"/>
          <w:sz w:val="32"/>
          <w:szCs w:val="32"/>
        </w:rPr>
        <w:t xml:space="preserve"> Issue</w:t>
      </w:r>
      <w:ins w:id="2" w:author="Catherine Goodwin" w:date="2020-06-19T09:37:00Z">
        <w:r w:rsidR="00D72700">
          <w:rPr>
            <w:rFonts w:ascii="Arial" w:hAnsi="Arial" w:cs="Arial"/>
            <w:color w:val="FFFF66"/>
            <w:sz w:val="32"/>
            <w:szCs w:val="32"/>
          </w:rPr>
          <w:t xml:space="preserve"> </w:t>
        </w:r>
      </w:ins>
      <w:ins w:id="3" w:author="Catherine Goodwin" w:date="2020-10-02T12:51:00Z">
        <w:r w:rsidR="00CA4F35">
          <w:rPr>
            <w:rFonts w:ascii="Arial" w:hAnsi="Arial" w:cs="Arial"/>
            <w:color w:val="FFFF66"/>
            <w:sz w:val="32"/>
            <w:szCs w:val="32"/>
          </w:rPr>
          <w:t>8</w:t>
        </w:r>
      </w:ins>
      <w:ins w:id="4" w:author="Catherine Goodwin" w:date="2020-09-04T13:18:00Z">
        <w:r w:rsidR="0073082B">
          <w:rPr>
            <w:rFonts w:ascii="Arial" w:hAnsi="Arial" w:cs="Arial"/>
            <w:color w:val="FFFF66"/>
            <w:sz w:val="32"/>
            <w:szCs w:val="32"/>
          </w:rPr>
          <w:t xml:space="preserve"> </w:t>
        </w:r>
      </w:ins>
      <w:del w:id="5" w:author="Catherine Goodwin" w:date="2020-06-26T09:43:00Z">
        <w:r w:rsidR="00B83349" w:rsidDel="00AB4CE8">
          <w:rPr>
            <w:rFonts w:ascii="Arial" w:hAnsi="Arial" w:cs="Arial"/>
            <w:color w:val="FFFF66"/>
            <w:sz w:val="32"/>
            <w:szCs w:val="32"/>
          </w:rPr>
          <w:delText xml:space="preserve"> </w:delText>
        </w:r>
      </w:del>
      <w:del w:id="6" w:author="Catherine Goodwin" w:date="2020-05-03T16:41:00Z">
        <w:r w:rsidR="00936D4D" w:rsidDel="00904FB2">
          <w:rPr>
            <w:rFonts w:ascii="Arial" w:hAnsi="Arial" w:cs="Arial"/>
            <w:color w:val="FFFF66"/>
            <w:sz w:val="32"/>
            <w:szCs w:val="32"/>
          </w:rPr>
          <w:delText>1</w:delText>
        </w:r>
      </w:del>
      <w:del w:id="7" w:author="Catherine Goodwin" w:date="2020-04-24T12:25:00Z">
        <w:r w:rsidR="00936D4D" w:rsidDel="00123AB6">
          <w:rPr>
            <w:rFonts w:ascii="Arial" w:hAnsi="Arial" w:cs="Arial"/>
            <w:color w:val="FFFF66"/>
            <w:sz w:val="32"/>
            <w:szCs w:val="32"/>
          </w:rPr>
          <w:delText>2</w:delText>
        </w:r>
      </w:del>
      <w:del w:id="8" w:author="Catherine Goodwin" w:date="2020-05-03T16:41:00Z">
        <w:r w:rsidR="00936D4D" w:rsidDel="00904FB2">
          <w:rPr>
            <w:rFonts w:ascii="Arial" w:hAnsi="Arial" w:cs="Arial"/>
            <w:color w:val="FFFF66"/>
            <w:sz w:val="32"/>
            <w:szCs w:val="32"/>
          </w:rPr>
          <w:delText xml:space="preserve"> </w:delText>
        </w:r>
      </w:del>
      <w:del w:id="9" w:author="Catherine Goodwin" w:date="2020-04-24T12:25:00Z">
        <w:r w:rsidR="00936D4D" w:rsidDel="00123AB6">
          <w:rPr>
            <w:rFonts w:ascii="Arial" w:hAnsi="Arial" w:cs="Arial"/>
            <w:color w:val="FFFF66"/>
            <w:sz w:val="32"/>
            <w:szCs w:val="32"/>
          </w:rPr>
          <w:delText>03</w:delText>
        </w:r>
      </w:del>
      <w:del w:id="10" w:author="Catherine Goodwin" w:date="2020-05-03T16:41:00Z">
        <w:r w:rsidR="00936D4D" w:rsidDel="00904FB2">
          <w:rPr>
            <w:rFonts w:ascii="Arial" w:hAnsi="Arial" w:cs="Arial"/>
            <w:color w:val="FFFF66"/>
            <w:sz w:val="32"/>
            <w:szCs w:val="32"/>
          </w:rPr>
          <w:delText>.04</w:delText>
        </w:r>
      </w:del>
      <w:del w:id="11" w:author="Catherine Goodwin" w:date="2020-06-03T11:41:00Z">
        <w:r w:rsidR="00936D4D" w:rsidDel="009D5E51">
          <w:rPr>
            <w:rFonts w:ascii="Arial" w:hAnsi="Arial" w:cs="Arial"/>
            <w:color w:val="FFFF66"/>
            <w:sz w:val="32"/>
            <w:szCs w:val="32"/>
          </w:rPr>
          <w:delText>.</w:delText>
        </w:r>
        <w:r w:rsidR="00A61503" w:rsidDel="009D5E51">
          <w:rPr>
            <w:rFonts w:ascii="Arial" w:hAnsi="Arial" w:cs="Arial"/>
            <w:color w:val="FFFF66"/>
            <w:sz w:val="32"/>
            <w:szCs w:val="32"/>
          </w:rPr>
          <w:delText>20</w:delText>
        </w:r>
      </w:del>
    </w:p>
    <w:p w:rsidR="007F4524" w:rsidDel="00E312DB" w:rsidRDefault="00F73016">
      <w:pPr>
        <w:rPr>
          <w:del w:id="12" w:author="Catherine Goodwin" w:date="2020-10-09T16:32:00Z"/>
        </w:rPr>
      </w:pPr>
      <w:r>
        <w:rPr>
          <w:rFonts w:ascii="Arial" w:hAnsi="Arial" w:cs="Arial"/>
          <w:noProof/>
          <w:sz w:val="28"/>
        </w:rPr>
        <mc:AlternateContent>
          <mc:Choice Requires="wps">
            <w:drawing>
              <wp:anchor distT="0" distB="0" distL="114300" distR="114300" simplePos="0" relativeHeight="251518464" behindDoc="0" locked="0" layoutInCell="1" allowOverlap="1" wp14:anchorId="1DFEFF28" wp14:editId="5A8F589A">
                <wp:simplePos x="0" y="0"/>
                <wp:positionH relativeFrom="margin">
                  <wp:posOffset>-464820</wp:posOffset>
                </wp:positionH>
                <wp:positionV relativeFrom="paragraph">
                  <wp:posOffset>133350</wp:posOffset>
                </wp:positionV>
                <wp:extent cx="6690360" cy="2987040"/>
                <wp:effectExtent l="19050" t="19050" r="15240" b="22860"/>
                <wp:wrapNone/>
                <wp:docPr id="1" name="Text Box 1"/>
                <wp:cNvGraphicFramePr/>
                <a:graphic xmlns:a="http://schemas.openxmlformats.org/drawingml/2006/main">
                  <a:graphicData uri="http://schemas.microsoft.com/office/word/2010/wordprocessingShape">
                    <wps:wsp>
                      <wps:cNvSpPr txBox="1"/>
                      <wps:spPr>
                        <a:xfrm>
                          <a:off x="0" y="0"/>
                          <a:ext cx="6690360" cy="2987040"/>
                        </a:xfrm>
                        <a:prstGeom prst="rect">
                          <a:avLst/>
                        </a:prstGeom>
                        <a:solidFill>
                          <a:srgbClr val="FFFF66"/>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EA3CF2" w:rsidRPr="00965A2C" w:rsidDel="00C82C95" w:rsidRDefault="00EA3CF2" w:rsidP="00C202D8">
                            <w:pPr>
                              <w:jc w:val="both"/>
                              <w:rPr>
                                <w:del w:id="13" w:author="Catherine Goodwin" w:date="2020-07-10T15:33:00Z"/>
                                <w:rFonts w:ascii="Arial" w:hAnsi="Arial" w:cs="Arial"/>
                              </w:rPr>
                            </w:pPr>
                            <w:r w:rsidRPr="00965A2C">
                              <w:rPr>
                                <w:rFonts w:ascii="Arial" w:hAnsi="Arial" w:cs="Arial"/>
                              </w:rPr>
                              <w:t xml:space="preserve">Dear Parents and Carers, </w:t>
                            </w:r>
                          </w:p>
                          <w:p w:rsidR="00EA3CF2" w:rsidRPr="00965A2C" w:rsidDel="009D5E51" w:rsidRDefault="00EA3CF2" w:rsidP="00C202D8">
                            <w:pPr>
                              <w:jc w:val="both"/>
                              <w:rPr>
                                <w:del w:id="14" w:author="Catherine Goodwin" w:date="2020-06-03T11:41:00Z"/>
                                <w:rFonts w:ascii="Arial" w:hAnsi="Arial" w:cs="Arial"/>
                              </w:rPr>
                            </w:pPr>
                          </w:p>
                          <w:p w:rsidR="00EA3CF2" w:rsidRPr="00965A2C" w:rsidDel="00843DD6" w:rsidRDefault="00EA3CF2" w:rsidP="008A5EA8">
                            <w:pPr>
                              <w:rPr>
                                <w:del w:id="15" w:author="Catherine Goodwin" w:date="2020-04-24T12:38:00Z"/>
                                <w:rFonts w:ascii="Arial" w:hAnsi="Arial" w:cs="Arial"/>
                              </w:rPr>
                            </w:pPr>
                            <w:del w:id="16"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EA3CF2" w:rsidRPr="00965A2C" w:rsidDel="00904FB2" w:rsidRDefault="00EA3CF2" w:rsidP="00C202D8">
                            <w:pPr>
                              <w:jc w:val="both"/>
                              <w:rPr>
                                <w:del w:id="17" w:author="Catherine Goodwin" w:date="2020-05-03T16:47:00Z"/>
                                <w:rFonts w:ascii="Arial" w:hAnsi="Arial" w:cs="Arial"/>
                              </w:rPr>
                            </w:pPr>
                          </w:p>
                          <w:p w:rsidR="00EA3CF2" w:rsidRPr="00965A2C" w:rsidDel="00326EA2" w:rsidRDefault="00EA3CF2" w:rsidP="00C202D8">
                            <w:pPr>
                              <w:jc w:val="both"/>
                              <w:rPr>
                                <w:del w:id="18" w:author="Catherine Goodwin" w:date="2020-04-24T12:32:00Z"/>
                                <w:rFonts w:ascii="Arial" w:hAnsi="Arial" w:cs="Arial"/>
                              </w:rPr>
                            </w:pPr>
                            <w:del w:id="19" w:author="Catherine Goodwin" w:date="2020-04-24T12:32:00Z">
                              <w:r w:rsidRPr="00965A2C" w:rsidDel="00326EA2">
                                <w:rPr>
                                  <w:rFonts w:ascii="Arial" w:hAnsi="Arial" w:cs="Arial"/>
                                </w:rPr>
                                <w:delText xml:space="preserve">Staff have worked </w:delText>
                              </w:r>
                            </w:del>
                          </w:p>
                          <w:p w:rsidR="00EA3CF2" w:rsidRPr="00965A2C" w:rsidDel="009D5E51" w:rsidRDefault="00EA3CF2" w:rsidP="008A5EA8">
                            <w:pPr>
                              <w:rPr>
                                <w:del w:id="20" w:author="Catherine Goodwin" w:date="2020-06-03T11:41:00Z"/>
                                <w:rFonts w:ascii="Arial" w:hAnsi="Arial" w:cs="Arial"/>
                              </w:rPr>
                            </w:pPr>
                          </w:p>
                          <w:p w:rsidR="00EA3CF2" w:rsidRPr="00965A2C" w:rsidRDefault="00EA3CF2">
                            <w:pPr>
                              <w:jc w:val="both"/>
                              <w:rPr>
                                <w:ins w:id="21" w:author="Catherine Goodwin" w:date="2020-06-03T11:41:00Z"/>
                                <w:rFonts w:ascii="Arial" w:hAnsi="Arial" w:cs="Arial"/>
                              </w:rPr>
                              <w:pPrChange w:id="22" w:author="Catherine Goodwin" w:date="2020-07-10T15:33:00Z">
                                <w:pPr/>
                              </w:pPrChange>
                            </w:pPr>
                          </w:p>
                          <w:p w:rsidR="00FF0DFF" w:rsidRPr="00EF1C6A" w:rsidRDefault="003071E9">
                            <w:pPr>
                              <w:pStyle w:val="Default"/>
                              <w:rPr>
                                <w:ins w:id="23" w:author="Catherine Goodwin" w:date="2020-10-02T15:16:00Z"/>
                              </w:rPr>
                              <w:pPrChange w:id="24" w:author="Catherine Goodwin" w:date="2020-10-16T16:20:00Z">
                                <w:pPr/>
                              </w:pPrChange>
                            </w:pPr>
                            <w:proofErr w:type="gramStart"/>
                            <w:ins w:id="25" w:author="Catherine Goodwin" w:date="2020-10-23T14:04:00Z">
                              <w:r>
                                <w:t>We’ve</w:t>
                              </w:r>
                              <w:proofErr w:type="gramEnd"/>
                              <w:r>
                                <w:t xml:space="preserve"> made it! Congratulations to everyone for a fabulous first half of the Autumn Term. We would like to thank you for your support and enthusiasm</w:t>
                              </w:r>
                            </w:ins>
                            <w:ins w:id="26" w:author="Catherine Goodwin" w:date="2020-10-23T14:06:00Z">
                              <w:r>
                                <w:t xml:space="preserve">. Your children have excelled in all areas of school life and showed great maturity in adapting to our systems. </w:t>
                              </w:r>
                            </w:ins>
                            <w:ins w:id="27" w:author="Catherine Goodwin" w:date="2020-10-23T14:07:00Z">
                              <w:r>
                                <w:t xml:space="preserve">After half </w:t>
                              </w:r>
                              <w:proofErr w:type="gramStart"/>
                              <w:r>
                                <w:t>term</w:t>
                              </w:r>
                              <w:proofErr w:type="gramEnd"/>
                              <w:r>
                                <w:t xml:space="preserve"> there will be a reduced window for drop off and collection, which will allow us to increase learning time. More </w:t>
                              </w:r>
                            </w:ins>
                            <w:ins w:id="28" w:author="Catherine Goodwin" w:date="2020-10-23T14:08:00Z">
                              <w:r>
                                <w:t>information</w:t>
                              </w:r>
                            </w:ins>
                            <w:ins w:id="29" w:author="Catherine Goodwin" w:date="2020-10-23T14:07:00Z">
                              <w:r>
                                <w:t xml:space="preserve"> on this </w:t>
                              </w:r>
                            </w:ins>
                            <w:proofErr w:type="gramStart"/>
                            <w:ins w:id="30" w:author="Catherine Goodwin" w:date="2020-10-23T16:09:00Z">
                              <w:r w:rsidR="00CA4F35">
                                <w:t>has been sent</w:t>
                              </w:r>
                              <w:proofErr w:type="gramEnd"/>
                              <w:r w:rsidR="00CA4F35">
                                <w:t xml:space="preserve"> in a letter earlier today</w:t>
                              </w:r>
                            </w:ins>
                            <w:ins w:id="31" w:author="Catherine Goodwin" w:date="2020-10-23T14:07:00Z">
                              <w:r>
                                <w:t>. Today 77</w:t>
                              </w:r>
                            </w:ins>
                            <w:ins w:id="32" w:author="Catherine Goodwin" w:date="2020-10-23T14:08:00Z">
                              <w:r>
                                <w:t>% of the children tried our</w:t>
                              </w:r>
                            </w:ins>
                            <w:ins w:id="33" w:author="Catherine Goodwin" w:date="2020-10-23T14:09:00Z">
                              <w:r>
                                <w:t xml:space="preserve"> delicious</w:t>
                              </w:r>
                            </w:ins>
                            <w:ins w:id="34" w:author="Catherine Goodwin" w:date="2020-10-23T14:08:00Z">
                              <w:r>
                                <w:t xml:space="preserve"> traditional </w:t>
                              </w:r>
                            </w:ins>
                            <w:ins w:id="35" w:author="Catherine Goodwin" w:date="2020-10-23T14:10:00Z">
                              <w:r>
                                <w:t>Caribbean</w:t>
                              </w:r>
                            </w:ins>
                            <w:ins w:id="36" w:author="Catherine Goodwin" w:date="2020-10-23T14:08:00Z">
                              <w:r>
                                <w:t xml:space="preserve"> cuisine</w:t>
                              </w:r>
                            </w:ins>
                            <w:ins w:id="37" w:author="Catherine Goodwin" w:date="2020-10-23T14:10:00Z">
                              <w:r>
                                <w:t xml:space="preserve"> </w:t>
                              </w:r>
                            </w:ins>
                            <w:ins w:id="38" w:author="Catherine Goodwin" w:date="2020-10-23T14:11:00Z">
                              <w:r>
                                <w:t>and all the children enjoyed the cultural experience and the shared work on display</w:t>
                              </w:r>
                            </w:ins>
                            <w:ins w:id="39" w:author="Catherine Goodwin" w:date="2020-10-23T14:08:00Z">
                              <w:r>
                                <w:t xml:space="preserve">. </w:t>
                              </w:r>
                            </w:ins>
                            <w:ins w:id="40" w:author="Catherine Goodwin" w:date="2020-10-23T14:09:00Z">
                              <w:r>
                                <w:t xml:space="preserve">New experiences are all part of </w:t>
                              </w:r>
                            </w:ins>
                            <w:ins w:id="41" w:author="Catherine Goodwin" w:date="2020-10-23T14:10:00Z">
                              <w:r>
                                <w:t xml:space="preserve">our ethos at Fair Field and we feel very proud to have hosted this event. </w:t>
                              </w:r>
                            </w:ins>
                            <w:ins w:id="42" w:author="Catherine Goodwin" w:date="2020-10-23T14:11:00Z">
                              <w:r>
                                <w:t xml:space="preserve">Thank you to our hard working kitchen staff. </w:t>
                              </w:r>
                              <w:proofErr w:type="gramStart"/>
                              <w:r>
                                <w:t>Also</w:t>
                              </w:r>
                              <w:proofErr w:type="gramEnd"/>
                              <w:r>
                                <w:t xml:space="preserve"> this week our Nature Nurturer and </w:t>
                              </w:r>
                            </w:ins>
                            <w:ins w:id="43" w:author="Catherine Goodwin" w:date="2020-10-23T14:12:00Z">
                              <w:r>
                                <w:t xml:space="preserve">Eco Warrior Leaders met with </w:t>
                              </w:r>
                              <w:proofErr w:type="spellStart"/>
                              <w:r>
                                <w:t>Aldenham</w:t>
                              </w:r>
                              <w:proofErr w:type="spellEnd"/>
                              <w:r>
                                <w:t xml:space="preserve"> Parish Council to draw up exciting plans for a partnership with Open Spaces which begins after the half term. Children from across the school</w:t>
                              </w:r>
                            </w:ins>
                            <w:ins w:id="44" w:author="Catherine Goodwin" w:date="2020-10-23T14:13:00Z">
                              <w:r>
                                <w:t>,</w:t>
                              </w:r>
                            </w:ins>
                            <w:ins w:id="45" w:author="Catherine Goodwin" w:date="2020-10-23T14:12:00Z">
                              <w:r>
                                <w:t xml:space="preserve"> who are part of these crews</w:t>
                              </w:r>
                            </w:ins>
                            <w:ins w:id="46" w:author="Catherine Goodwin" w:date="2020-10-23T14:13:00Z">
                              <w:r>
                                <w:t>,</w:t>
                              </w:r>
                            </w:ins>
                            <w:ins w:id="47" w:author="Catherine Goodwin" w:date="2020-10-23T14:12:00Z">
                              <w:r>
                                <w:t xml:space="preserve"> will be </w:t>
                              </w:r>
                            </w:ins>
                            <w:ins w:id="48" w:author="Catherine Goodwin" w:date="2020-10-23T14:13:00Z">
                              <w:r>
                                <w:t xml:space="preserve">involved in many different activities including </w:t>
                              </w:r>
                            </w:ins>
                            <w:ins w:id="49" w:author="Catherine Goodwin" w:date="2020-10-23T14:12:00Z">
                              <w:r>
                                <w:t xml:space="preserve">planting bulbs and monitoring </w:t>
                              </w:r>
                            </w:ins>
                            <w:ins w:id="50" w:author="Catherine Goodwin" w:date="2020-10-23T14:13:00Z">
                              <w:r>
                                <w:t>bird</w:t>
                              </w:r>
                            </w:ins>
                            <w:ins w:id="51" w:author="Catherine Goodwin" w:date="2020-10-23T14:12:00Z">
                              <w:r>
                                <w:t xml:space="preserve"> boxes at </w:t>
                              </w:r>
                            </w:ins>
                            <w:ins w:id="52" w:author="Catherine Goodwin" w:date="2020-10-23T14:13:00Z">
                              <w:r>
                                <w:t>Phillimore Recreation Ground.</w:t>
                              </w:r>
                            </w:ins>
                            <w:ins w:id="53" w:author="Catherine Goodwin" w:date="2020-10-23T16:10:00Z">
                              <w:r w:rsidR="00314EA3">
                                <w:t xml:space="preserve"> We wish you a restful half term.</w:t>
                              </w:r>
                            </w:ins>
                            <w:bookmarkStart w:id="54" w:name="_GoBack"/>
                            <w:bookmarkEnd w:id="54"/>
                          </w:p>
                          <w:p w:rsidR="00335606" w:rsidRDefault="00335606" w:rsidP="00EC0F21">
                            <w:pPr>
                              <w:rPr>
                                <w:ins w:id="55" w:author="Catherine Goodwin" w:date="2020-10-02T15:27:00Z"/>
                                <w:rFonts w:ascii="Arial" w:hAnsi="Arial" w:cs="Arial"/>
                              </w:rPr>
                            </w:pPr>
                            <w:ins w:id="56" w:author="Catherine Goodwin" w:date="2020-10-02T15:27:00Z">
                              <w:r>
                                <w:rPr>
                                  <w:rFonts w:ascii="Arial" w:hAnsi="Arial" w:cs="Arial"/>
                                </w:rPr>
                                <w:t>Take Care</w:t>
                              </w:r>
                            </w:ins>
                          </w:p>
                          <w:p w:rsidR="00335606" w:rsidRDefault="00335606" w:rsidP="00EC0F21">
                            <w:pPr>
                              <w:rPr>
                                <w:ins w:id="57" w:author="Catherine Goodwin" w:date="2020-09-04T13:29:00Z"/>
                                <w:rFonts w:ascii="Arial" w:hAnsi="Arial" w:cs="Arial"/>
                              </w:rPr>
                            </w:pPr>
                            <w:ins w:id="58" w:author="Catherine Goodwin" w:date="2020-10-02T15:27:00Z">
                              <w:r>
                                <w:rPr>
                                  <w:rFonts w:ascii="Arial" w:hAnsi="Arial" w:cs="Arial"/>
                                </w:rPr>
                                <w:t>Mrs Goodwin</w:t>
                              </w:r>
                            </w:ins>
                          </w:p>
                          <w:p w:rsidR="00EA3CF2" w:rsidRPr="00965A2C" w:rsidDel="00AB4CE8" w:rsidRDefault="00EA3CF2" w:rsidP="008A5EA8">
                            <w:pPr>
                              <w:rPr>
                                <w:del w:id="59" w:author="Catherine Goodwin" w:date="2020-06-26T09:43:00Z"/>
                                <w:moveFrom w:id="60" w:author="Catherine Goodwin" w:date="2020-06-19T12:14:00Z"/>
                                <w:rFonts w:ascii="Arial" w:hAnsi="Arial" w:cs="Arial"/>
                              </w:rPr>
                            </w:pPr>
                            <w:ins w:id="61" w:author="Mrs K Naseby" w:date="2020-09-25T14:51:00Z">
                              <w:del w:id="62" w:author="Catherine Goodwin" w:date="2020-10-02T12:51:00Z">
                                <w:r w:rsidDel="003C0216">
                                  <w:rPr>
                                    <w:rFonts w:ascii="Arial" w:hAnsi="Arial" w:cs="Arial"/>
                                  </w:rPr>
                                  <w:delText>startedmeals,</w:delText>
                                </w:r>
                              </w:del>
                            </w:ins>
                            <w:ins w:id="63" w:author="Mrs K Naseby" w:date="2020-09-11T14:48:00Z">
                              <w:del w:id="64" w:author="Catherine Goodwin" w:date="2020-09-18T13:36:00Z">
                                <w:r w:rsidDel="000914C9">
                                  <w:rPr>
                                    <w:rFonts w:ascii="Arial" w:hAnsi="Arial" w:cs="Arial"/>
                                  </w:rPr>
                                  <w:delText>extra-curricularavailable,</w:delText>
                                </w:r>
                              </w:del>
                            </w:ins>
                            <w:ins w:id="65" w:author="Mrs K Naseby" w:date="2020-06-12T14:47:00Z">
                              <w:del w:id="66" w:author="Catherine Goodwin" w:date="2020-06-19T09:38:00Z">
                                <w:r w:rsidRPr="00965A2C" w:rsidDel="00D72700">
                                  <w:rPr>
                                    <w:rFonts w:ascii="Arial" w:hAnsi="Arial" w:cs="Arial"/>
                                  </w:rPr>
                                  <w:delText>,</w:delText>
                                </w:r>
                              </w:del>
                            </w:ins>
                            <w:moveFromRangeStart w:id="67" w:author="Catherine Goodwin" w:date="2020-06-19T12:14:00Z" w:name="move43461314"/>
                            <w:moveFrom w:id="68" w:author="Catherine Goodwin" w:date="2020-06-19T12:14:00Z">
                              <w:del w:id="69" w:author="Catherine Goodwin" w:date="2020-06-26T09:43:00Z">
                                <w:r w:rsidRPr="00965A2C" w:rsidDel="00AB4CE8">
                                  <w:rPr>
                                    <w:rFonts w:ascii="Arial" w:hAnsi="Arial" w:cs="Arial"/>
                                  </w:rPr>
                                  <w:delText>Mrs Aharon &amp; Mrs Goodwin</w:delText>
                                </w:r>
                              </w:del>
                            </w:moveFrom>
                          </w:p>
                          <w:moveFromRangeEnd w:id="67"/>
                          <w:p w:rsidR="00EA3CF2" w:rsidDel="00A51BA0" w:rsidRDefault="00EA3CF2" w:rsidP="00EC0F21">
                            <w:pPr>
                              <w:rPr>
                                <w:del w:id="70" w:author="Catherine Goodwin" w:date="2020-06-26T09:43:00Z"/>
                                <w:rFonts w:ascii="Arial" w:hAnsi="Arial" w:cs="Arial"/>
                              </w:rPr>
                            </w:pPr>
                          </w:p>
                          <w:p w:rsidR="00A51BA0" w:rsidRDefault="00A51BA0" w:rsidP="00CA7EAD">
                            <w:pPr>
                              <w:rPr>
                                <w:ins w:id="71" w:author="Catherine Goodwin" w:date="2020-10-02T15:23:00Z"/>
                                <w:rFonts w:ascii="Arial" w:hAnsi="Arial" w:cs="Arial"/>
                              </w:rPr>
                            </w:pPr>
                          </w:p>
                          <w:p w:rsidR="00A51BA0" w:rsidRPr="00965A2C" w:rsidRDefault="00A51BA0" w:rsidP="00CA7EAD">
                            <w:pPr>
                              <w:rPr>
                                <w:ins w:id="72" w:author="Catherine Goodwin" w:date="2020-10-02T15:23:00Z"/>
                                <w:rFonts w:ascii="Arial" w:hAnsi="Arial" w:cs="Arial"/>
                              </w:rPr>
                            </w:pPr>
                          </w:p>
                          <w:p w:rsidR="00EA3CF2" w:rsidRPr="00965A2C" w:rsidRDefault="00EA3CF2" w:rsidP="00EC0F21">
                            <w:pPr>
                              <w:rPr>
                                <w:rFonts w:ascii="Arial" w:hAnsi="Arial" w:cs="Arial"/>
                              </w:rPr>
                            </w:pPr>
                          </w:p>
                          <w:p w:rsidR="00EA3CF2" w:rsidRPr="003E18D8" w:rsidDel="00B0299B" w:rsidRDefault="00EA3CF2" w:rsidP="00965A2C">
                            <w:pPr>
                              <w:rPr>
                                <w:del w:id="73" w:author="Catherine Goodwin" w:date="2020-10-09T16:16:00Z"/>
                                <w:moveTo w:id="74" w:author="Catherine Goodwin" w:date="2020-06-19T12:14:00Z"/>
                                <w:rFonts w:ascii="Arial" w:hAnsi="Arial" w:cs="Arial"/>
                              </w:rPr>
                            </w:pPr>
                            <w:moveToRangeStart w:id="75" w:author="Catherine Goodwin" w:date="2020-06-19T12:14:00Z" w:name="move43461314"/>
                            <w:moveTo w:id="76" w:author="Catherine Goodwin" w:date="2020-06-19T12:14:00Z">
                              <w:del w:id="77" w:author="Catherine Goodwin" w:date="2020-09-25T14:39:00Z">
                                <w:r w:rsidRPr="003E18D8" w:rsidDel="005B4B6C">
                                  <w:rPr>
                                    <w:rFonts w:ascii="Arial" w:hAnsi="Arial" w:cs="Arial"/>
                                  </w:rPr>
                                  <w:delText xml:space="preserve">Mrs Aharon &amp; </w:delText>
                                </w:r>
                              </w:del>
                              <w:del w:id="78" w:author="Catherine Goodwin" w:date="2020-10-09T16:16:00Z">
                                <w:r w:rsidRPr="003E18D8" w:rsidDel="00B0299B">
                                  <w:rPr>
                                    <w:rFonts w:ascii="Arial" w:hAnsi="Arial" w:cs="Arial"/>
                                  </w:rPr>
                                  <w:delText>Mrs Goodwin</w:delText>
                                </w:r>
                              </w:del>
                            </w:moveTo>
                          </w:p>
                          <w:moveToRangeEnd w:id="75"/>
                          <w:p w:rsidR="00EA3CF2" w:rsidRDefault="00EA3CF2" w:rsidP="00EC0F21">
                            <w:pPr>
                              <w:rPr>
                                <w:rFonts w:ascii="Arial" w:hAnsi="Arial" w:cs="Arial"/>
                              </w:rPr>
                            </w:pPr>
                          </w:p>
                          <w:p w:rsidR="00EA3CF2" w:rsidRDefault="00EA3CF2" w:rsidP="00EC0F21">
                            <w:pPr>
                              <w:rPr>
                                <w:rFonts w:ascii="Arial" w:hAnsi="Arial" w:cs="Arial"/>
                              </w:rPr>
                            </w:pPr>
                          </w:p>
                          <w:p w:rsidR="00EA3CF2" w:rsidRDefault="00EA3CF2" w:rsidP="00EC0F21">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FEFF28" id="_x0000_t202" coordsize="21600,21600" o:spt="202" path="m,l,21600r21600,l21600,xe">
                <v:stroke joinstyle="miter"/>
                <v:path gradientshapeok="t" o:connecttype="rect"/>
              </v:shapetype>
              <v:shape id="Text Box 1" o:spid="_x0000_s1026" type="#_x0000_t202" style="position:absolute;margin-left:-36.6pt;margin-top:10.5pt;width:526.8pt;height:235.2pt;z-index:251518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" fillcolor="#ff6" strokecolor="black [3213]" strokeweight="3pt">
                <v:textbox>
                  <w:txbxContent>
                    <w:p w:rsidR="00EA3CF2" w:rsidRPr="00965A2C" w:rsidDel="00C82C95" w:rsidRDefault="00EA3CF2" w:rsidP="00C202D8">
                      <w:pPr>
                        <w:jc w:val="both"/>
                        <w:rPr>
                          <w:del w:id="79" w:author="Catherine Goodwin" w:date="2020-07-10T15:33:00Z"/>
                          <w:rFonts w:ascii="Arial" w:hAnsi="Arial" w:cs="Arial"/>
                        </w:rPr>
                      </w:pPr>
                      <w:r w:rsidRPr="00965A2C">
                        <w:rPr>
                          <w:rFonts w:ascii="Arial" w:hAnsi="Arial" w:cs="Arial"/>
                        </w:rPr>
                        <w:t xml:space="preserve">Dear Parents and Carers, </w:t>
                      </w:r>
                    </w:p>
                    <w:p w:rsidR="00EA3CF2" w:rsidRPr="00965A2C" w:rsidDel="009D5E51" w:rsidRDefault="00EA3CF2" w:rsidP="00C202D8">
                      <w:pPr>
                        <w:jc w:val="both"/>
                        <w:rPr>
                          <w:del w:id="80" w:author="Catherine Goodwin" w:date="2020-06-03T11:41:00Z"/>
                          <w:rFonts w:ascii="Arial" w:hAnsi="Arial" w:cs="Arial"/>
                        </w:rPr>
                      </w:pPr>
                    </w:p>
                    <w:p w:rsidR="00EA3CF2" w:rsidRPr="00965A2C" w:rsidDel="00843DD6" w:rsidRDefault="00EA3CF2" w:rsidP="008A5EA8">
                      <w:pPr>
                        <w:rPr>
                          <w:del w:id="81" w:author="Catherine Goodwin" w:date="2020-04-24T12:38:00Z"/>
                          <w:rFonts w:ascii="Arial" w:hAnsi="Arial" w:cs="Arial"/>
                        </w:rPr>
                      </w:pPr>
                      <w:del w:id="82"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EA3CF2" w:rsidRPr="00965A2C" w:rsidDel="00904FB2" w:rsidRDefault="00EA3CF2" w:rsidP="00C202D8">
                      <w:pPr>
                        <w:jc w:val="both"/>
                        <w:rPr>
                          <w:del w:id="83" w:author="Catherine Goodwin" w:date="2020-05-03T16:47:00Z"/>
                          <w:rFonts w:ascii="Arial" w:hAnsi="Arial" w:cs="Arial"/>
                        </w:rPr>
                      </w:pPr>
                    </w:p>
                    <w:p w:rsidR="00EA3CF2" w:rsidRPr="00965A2C" w:rsidDel="00326EA2" w:rsidRDefault="00EA3CF2" w:rsidP="00C202D8">
                      <w:pPr>
                        <w:jc w:val="both"/>
                        <w:rPr>
                          <w:del w:id="84" w:author="Catherine Goodwin" w:date="2020-04-24T12:32:00Z"/>
                          <w:rFonts w:ascii="Arial" w:hAnsi="Arial" w:cs="Arial"/>
                        </w:rPr>
                      </w:pPr>
                      <w:del w:id="85" w:author="Catherine Goodwin" w:date="2020-04-24T12:32:00Z">
                        <w:r w:rsidRPr="00965A2C" w:rsidDel="00326EA2">
                          <w:rPr>
                            <w:rFonts w:ascii="Arial" w:hAnsi="Arial" w:cs="Arial"/>
                          </w:rPr>
                          <w:delText xml:space="preserve">Staff have worked </w:delText>
                        </w:r>
                      </w:del>
                    </w:p>
                    <w:p w:rsidR="00EA3CF2" w:rsidRPr="00965A2C" w:rsidDel="009D5E51" w:rsidRDefault="00EA3CF2" w:rsidP="008A5EA8">
                      <w:pPr>
                        <w:rPr>
                          <w:del w:id="86" w:author="Catherine Goodwin" w:date="2020-06-03T11:41:00Z"/>
                          <w:rFonts w:ascii="Arial" w:hAnsi="Arial" w:cs="Arial"/>
                        </w:rPr>
                      </w:pPr>
                    </w:p>
                    <w:p w:rsidR="00EA3CF2" w:rsidRPr="00965A2C" w:rsidRDefault="00EA3CF2">
                      <w:pPr>
                        <w:jc w:val="both"/>
                        <w:rPr>
                          <w:ins w:id="87" w:author="Catherine Goodwin" w:date="2020-06-03T11:41:00Z"/>
                          <w:rFonts w:ascii="Arial" w:hAnsi="Arial" w:cs="Arial"/>
                        </w:rPr>
                        <w:pPrChange w:id="88" w:author="Catherine Goodwin" w:date="2020-07-10T15:33:00Z">
                          <w:pPr/>
                        </w:pPrChange>
                      </w:pPr>
                    </w:p>
                    <w:p w:rsidR="00FF0DFF" w:rsidRPr="00EF1C6A" w:rsidRDefault="003071E9">
                      <w:pPr>
                        <w:pStyle w:val="Default"/>
                        <w:rPr>
                          <w:ins w:id="89" w:author="Catherine Goodwin" w:date="2020-10-02T15:16:00Z"/>
                        </w:rPr>
                        <w:pPrChange w:id="90" w:author="Catherine Goodwin" w:date="2020-10-16T16:20:00Z">
                          <w:pPr/>
                        </w:pPrChange>
                      </w:pPr>
                      <w:proofErr w:type="gramStart"/>
                      <w:ins w:id="91" w:author="Catherine Goodwin" w:date="2020-10-23T14:04:00Z">
                        <w:r>
                          <w:t>We’ve</w:t>
                        </w:r>
                        <w:proofErr w:type="gramEnd"/>
                        <w:r>
                          <w:t xml:space="preserve"> made it! Congratulations to everyone for a fabulous first half of the Autumn Term. We would like to thank you for your support and enthusiasm</w:t>
                        </w:r>
                      </w:ins>
                      <w:ins w:id="92" w:author="Catherine Goodwin" w:date="2020-10-23T14:06:00Z">
                        <w:r>
                          <w:t xml:space="preserve">. Your children have excelled in all areas of school life and showed great maturity in adapting to our systems. </w:t>
                        </w:r>
                      </w:ins>
                      <w:ins w:id="93" w:author="Catherine Goodwin" w:date="2020-10-23T14:07:00Z">
                        <w:r>
                          <w:t xml:space="preserve">After half </w:t>
                        </w:r>
                        <w:proofErr w:type="gramStart"/>
                        <w:r>
                          <w:t>term</w:t>
                        </w:r>
                        <w:proofErr w:type="gramEnd"/>
                        <w:r>
                          <w:t xml:space="preserve"> there will be a reduced window for drop off and collection, which will allow us to increase learning time. More </w:t>
                        </w:r>
                      </w:ins>
                      <w:ins w:id="94" w:author="Catherine Goodwin" w:date="2020-10-23T14:08:00Z">
                        <w:r>
                          <w:t>information</w:t>
                        </w:r>
                      </w:ins>
                      <w:ins w:id="95" w:author="Catherine Goodwin" w:date="2020-10-23T14:07:00Z">
                        <w:r>
                          <w:t xml:space="preserve"> on this </w:t>
                        </w:r>
                      </w:ins>
                      <w:proofErr w:type="gramStart"/>
                      <w:ins w:id="96" w:author="Catherine Goodwin" w:date="2020-10-23T16:09:00Z">
                        <w:r w:rsidR="00CA4F35">
                          <w:t>has been sent</w:t>
                        </w:r>
                        <w:proofErr w:type="gramEnd"/>
                        <w:r w:rsidR="00CA4F35">
                          <w:t xml:space="preserve"> in a letter earlier today</w:t>
                        </w:r>
                      </w:ins>
                      <w:ins w:id="97" w:author="Catherine Goodwin" w:date="2020-10-23T14:07:00Z">
                        <w:r>
                          <w:t>. Today 77</w:t>
                        </w:r>
                      </w:ins>
                      <w:ins w:id="98" w:author="Catherine Goodwin" w:date="2020-10-23T14:08:00Z">
                        <w:r>
                          <w:t>% of the children tried our</w:t>
                        </w:r>
                      </w:ins>
                      <w:ins w:id="99" w:author="Catherine Goodwin" w:date="2020-10-23T14:09:00Z">
                        <w:r>
                          <w:t xml:space="preserve"> delicious</w:t>
                        </w:r>
                      </w:ins>
                      <w:ins w:id="100" w:author="Catherine Goodwin" w:date="2020-10-23T14:08:00Z">
                        <w:r>
                          <w:t xml:space="preserve"> traditional </w:t>
                        </w:r>
                      </w:ins>
                      <w:ins w:id="101" w:author="Catherine Goodwin" w:date="2020-10-23T14:10:00Z">
                        <w:r>
                          <w:t>Caribbean</w:t>
                        </w:r>
                      </w:ins>
                      <w:ins w:id="102" w:author="Catherine Goodwin" w:date="2020-10-23T14:08:00Z">
                        <w:r>
                          <w:t xml:space="preserve"> cuisine</w:t>
                        </w:r>
                      </w:ins>
                      <w:ins w:id="103" w:author="Catherine Goodwin" w:date="2020-10-23T14:10:00Z">
                        <w:r>
                          <w:t xml:space="preserve"> </w:t>
                        </w:r>
                      </w:ins>
                      <w:ins w:id="104" w:author="Catherine Goodwin" w:date="2020-10-23T14:11:00Z">
                        <w:r>
                          <w:t>and all the children enjoyed the cultural experience and the shared work on display</w:t>
                        </w:r>
                      </w:ins>
                      <w:ins w:id="105" w:author="Catherine Goodwin" w:date="2020-10-23T14:08:00Z">
                        <w:r>
                          <w:t xml:space="preserve">. </w:t>
                        </w:r>
                      </w:ins>
                      <w:ins w:id="106" w:author="Catherine Goodwin" w:date="2020-10-23T14:09:00Z">
                        <w:r>
                          <w:t xml:space="preserve">New experiences are all part of </w:t>
                        </w:r>
                      </w:ins>
                      <w:ins w:id="107" w:author="Catherine Goodwin" w:date="2020-10-23T14:10:00Z">
                        <w:r>
                          <w:t xml:space="preserve">our ethos at Fair Field and we feel very proud to have hosted this event. </w:t>
                        </w:r>
                      </w:ins>
                      <w:ins w:id="108" w:author="Catherine Goodwin" w:date="2020-10-23T14:11:00Z">
                        <w:r>
                          <w:t xml:space="preserve">Thank you to our hard working kitchen staff. </w:t>
                        </w:r>
                        <w:proofErr w:type="gramStart"/>
                        <w:r>
                          <w:t>Also</w:t>
                        </w:r>
                        <w:proofErr w:type="gramEnd"/>
                        <w:r>
                          <w:t xml:space="preserve"> this week our Nature Nurturer and </w:t>
                        </w:r>
                      </w:ins>
                      <w:ins w:id="109" w:author="Catherine Goodwin" w:date="2020-10-23T14:12:00Z">
                        <w:r>
                          <w:t xml:space="preserve">Eco Warrior Leaders met with </w:t>
                        </w:r>
                        <w:proofErr w:type="spellStart"/>
                        <w:r>
                          <w:t>Aldenham</w:t>
                        </w:r>
                        <w:proofErr w:type="spellEnd"/>
                        <w:r>
                          <w:t xml:space="preserve"> Parish Council to draw up exciting plans for a partnership with Open Spaces which begins after the half term. Children from across the school</w:t>
                        </w:r>
                      </w:ins>
                      <w:ins w:id="110" w:author="Catherine Goodwin" w:date="2020-10-23T14:13:00Z">
                        <w:r>
                          <w:t>,</w:t>
                        </w:r>
                      </w:ins>
                      <w:ins w:id="111" w:author="Catherine Goodwin" w:date="2020-10-23T14:12:00Z">
                        <w:r>
                          <w:t xml:space="preserve"> who are part of these crews</w:t>
                        </w:r>
                      </w:ins>
                      <w:ins w:id="112" w:author="Catherine Goodwin" w:date="2020-10-23T14:13:00Z">
                        <w:r>
                          <w:t>,</w:t>
                        </w:r>
                      </w:ins>
                      <w:ins w:id="113" w:author="Catherine Goodwin" w:date="2020-10-23T14:12:00Z">
                        <w:r>
                          <w:t xml:space="preserve"> will be </w:t>
                        </w:r>
                      </w:ins>
                      <w:ins w:id="114" w:author="Catherine Goodwin" w:date="2020-10-23T14:13:00Z">
                        <w:r>
                          <w:t xml:space="preserve">involved in many different activities including </w:t>
                        </w:r>
                      </w:ins>
                      <w:ins w:id="115" w:author="Catherine Goodwin" w:date="2020-10-23T14:12:00Z">
                        <w:r>
                          <w:t xml:space="preserve">planting bulbs and monitoring </w:t>
                        </w:r>
                      </w:ins>
                      <w:ins w:id="116" w:author="Catherine Goodwin" w:date="2020-10-23T14:13:00Z">
                        <w:r>
                          <w:t>bird</w:t>
                        </w:r>
                      </w:ins>
                      <w:ins w:id="117" w:author="Catherine Goodwin" w:date="2020-10-23T14:12:00Z">
                        <w:r>
                          <w:t xml:space="preserve"> boxes at </w:t>
                        </w:r>
                      </w:ins>
                      <w:ins w:id="118" w:author="Catherine Goodwin" w:date="2020-10-23T14:13:00Z">
                        <w:r>
                          <w:t>Phillimore Recreation Ground.</w:t>
                        </w:r>
                      </w:ins>
                      <w:ins w:id="119" w:author="Catherine Goodwin" w:date="2020-10-23T16:10:00Z">
                        <w:r w:rsidR="00314EA3">
                          <w:t xml:space="preserve"> We wish you a restful half term.</w:t>
                        </w:r>
                      </w:ins>
                      <w:bookmarkStart w:id="120" w:name="_GoBack"/>
                      <w:bookmarkEnd w:id="120"/>
                    </w:p>
                    <w:p w:rsidR="00335606" w:rsidRDefault="00335606" w:rsidP="00EC0F21">
                      <w:pPr>
                        <w:rPr>
                          <w:ins w:id="121" w:author="Catherine Goodwin" w:date="2020-10-02T15:27:00Z"/>
                          <w:rFonts w:ascii="Arial" w:hAnsi="Arial" w:cs="Arial"/>
                        </w:rPr>
                      </w:pPr>
                      <w:ins w:id="122" w:author="Catherine Goodwin" w:date="2020-10-02T15:27:00Z">
                        <w:r>
                          <w:rPr>
                            <w:rFonts w:ascii="Arial" w:hAnsi="Arial" w:cs="Arial"/>
                          </w:rPr>
                          <w:t>Take Care</w:t>
                        </w:r>
                      </w:ins>
                    </w:p>
                    <w:p w:rsidR="00335606" w:rsidRDefault="00335606" w:rsidP="00EC0F21">
                      <w:pPr>
                        <w:rPr>
                          <w:ins w:id="123" w:author="Catherine Goodwin" w:date="2020-09-04T13:29:00Z"/>
                          <w:rFonts w:ascii="Arial" w:hAnsi="Arial" w:cs="Arial"/>
                        </w:rPr>
                      </w:pPr>
                      <w:ins w:id="124" w:author="Catherine Goodwin" w:date="2020-10-02T15:27:00Z">
                        <w:r>
                          <w:rPr>
                            <w:rFonts w:ascii="Arial" w:hAnsi="Arial" w:cs="Arial"/>
                          </w:rPr>
                          <w:t>Mrs Goodwin</w:t>
                        </w:r>
                      </w:ins>
                    </w:p>
                    <w:p w:rsidR="00EA3CF2" w:rsidRPr="00965A2C" w:rsidDel="00AB4CE8" w:rsidRDefault="00EA3CF2" w:rsidP="008A5EA8">
                      <w:pPr>
                        <w:rPr>
                          <w:del w:id="125" w:author="Catherine Goodwin" w:date="2020-06-26T09:43:00Z"/>
                          <w:moveFrom w:id="126" w:author="Catherine Goodwin" w:date="2020-06-19T12:14:00Z"/>
                          <w:rFonts w:ascii="Arial" w:hAnsi="Arial" w:cs="Arial"/>
                        </w:rPr>
                      </w:pPr>
                      <w:ins w:id="127" w:author="Mrs K Naseby" w:date="2020-09-25T14:51:00Z">
                        <w:del w:id="128" w:author="Catherine Goodwin" w:date="2020-10-02T12:51:00Z">
                          <w:r w:rsidDel="003C0216">
                            <w:rPr>
                              <w:rFonts w:ascii="Arial" w:hAnsi="Arial" w:cs="Arial"/>
                            </w:rPr>
                            <w:delText>startedmeals,</w:delText>
                          </w:r>
                        </w:del>
                      </w:ins>
                      <w:ins w:id="129" w:author="Mrs K Naseby" w:date="2020-09-11T14:48:00Z">
                        <w:del w:id="130" w:author="Catherine Goodwin" w:date="2020-09-18T13:36:00Z">
                          <w:r w:rsidDel="000914C9">
                            <w:rPr>
                              <w:rFonts w:ascii="Arial" w:hAnsi="Arial" w:cs="Arial"/>
                            </w:rPr>
                            <w:delText>extra-curricularavailable,</w:delText>
                          </w:r>
                        </w:del>
                      </w:ins>
                      <w:ins w:id="131" w:author="Mrs K Naseby" w:date="2020-06-12T14:47:00Z">
                        <w:del w:id="132" w:author="Catherine Goodwin" w:date="2020-06-19T09:38:00Z">
                          <w:r w:rsidRPr="00965A2C" w:rsidDel="00D72700">
                            <w:rPr>
                              <w:rFonts w:ascii="Arial" w:hAnsi="Arial" w:cs="Arial"/>
                            </w:rPr>
                            <w:delText>,</w:delText>
                          </w:r>
                        </w:del>
                      </w:ins>
                      <w:moveFromRangeStart w:id="133" w:author="Catherine Goodwin" w:date="2020-06-19T12:14:00Z" w:name="move43461314"/>
                      <w:moveFrom w:id="134" w:author="Catherine Goodwin" w:date="2020-06-19T12:14:00Z">
                        <w:del w:id="135" w:author="Catherine Goodwin" w:date="2020-06-26T09:43:00Z">
                          <w:r w:rsidRPr="00965A2C" w:rsidDel="00AB4CE8">
                            <w:rPr>
                              <w:rFonts w:ascii="Arial" w:hAnsi="Arial" w:cs="Arial"/>
                            </w:rPr>
                            <w:delText>Mrs Aharon &amp; Mrs Goodwin</w:delText>
                          </w:r>
                        </w:del>
                      </w:moveFrom>
                    </w:p>
                    <w:moveFromRangeEnd w:id="133"/>
                    <w:p w:rsidR="00EA3CF2" w:rsidDel="00A51BA0" w:rsidRDefault="00EA3CF2" w:rsidP="00EC0F21">
                      <w:pPr>
                        <w:rPr>
                          <w:del w:id="136" w:author="Catherine Goodwin" w:date="2020-06-26T09:43:00Z"/>
                          <w:rFonts w:ascii="Arial" w:hAnsi="Arial" w:cs="Arial"/>
                        </w:rPr>
                      </w:pPr>
                    </w:p>
                    <w:p w:rsidR="00A51BA0" w:rsidRDefault="00A51BA0" w:rsidP="00CA7EAD">
                      <w:pPr>
                        <w:rPr>
                          <w:ins w:id="137" w:author="Catherine Goodwin" w:date="2020-10-02T15:23:00Z"/>
                          <w:rFonts w:ascii="Arial" w:hAnsi="Arial" w:cs="Arial"/>
                        </w:rPr>
                      </w:pPr>
                    </w:p>
                    <w:p w:rsidR="00A51BA0" w:rsidRPr="00965A2C" w:rsidRDefault="00A51BA0" w:rsidP="00CA7EAD">
                      <w:pPr>
                        <w:rPr>
                          <w:ins w:id="138" w:author="Catherine Goodwin" w:date="2020-10-02T15:23:00Z"/>
                          <w:rFonts w:ascii="Arial" w:hAnsi="Arial" w:cs="Arial"/>
                        </w:rPr>
                      </w:pPr>
                    </w:p>
                    <w:p w:rsidR="00EA3CF2" w:rsidRPr="00965A2C" w:rsidRDefault="00EA3CF2" w:rsidP="00EC0F21">
                      <w:pPr>
                        <w:rPr>
                          <w:rFonts w:ascii="Arial" w:hAnsi="Arial" w:cs="Arial"/>
                        </w:rPr>
                      </w:pPr>
                    </w:p>
                    <w:p w:rsidR="00EA3CF2" w:rsidRPr="003E18D8" w:rsidDel="00B0299B" w:rsidRDefault="00EA3CF2" w:rsidP="00965A2C">
                      <w:pPr>
                        <w:rPr>
                          <w:del w:id="139" w:author="Catherine Goodwin" w:date="2020-10-09T16:16:00Z"/>
                          <w:moveTo w:id="140" w:author="Catherine Goodwin" w:date="2020-06-19T12:14:00Z"/>
                          <w:rFonts w:ascii="Arial" w:hAnsi="Arial" w:cs="Arial"/>
                        </w:rPr>
                      </w:pPr>
                      <w:moveToRangeStart w:id="141" w:author="Catherine Goodwin" w:date="2020-06-19T12:14:00Z" w:name="move43461314"/>
                      <w:moveTo w:id="142" w:author="Catherine Goodwin" w:date="2020-06-19T12:14:00Z">
                        <w:del w:id="143" w:author="Catherine Goodwin" w:date="2020-09-25T14:39:00Z">
                          <w:r w:rsidRPr="003E18D8" w:rsidDel="005B4B6C">
                            <w:rPr>
                              <w:rFonts w:ascii="Arial" w:hAnsi="Arial" w:cs="Arial"/>
                            </w:rPr>
                            <w:delText xml:space="preserve">Mrs Aharon &amp; </w:delText>
                          </w:r>
                        </w:del>
                        <w:del w:id="144" w:author="Catherine Goodwin" w:date="2020-10-09T16:16:00Z">
                          <w:r w:rsidRPr="003E18D8" w:rsidDel="00B0299B">
                            <w:rPr>
                              <w:rFonts w:ascii="Arial" w:hAnsi="Arial" w:cs="Arial"/>
                            </w:rPr>
                            <w:delText>Mrs Goodwin</w:delText>
                          </w:r>
                        </w:del>
                      </w:moveTo>
                    </w:p>
                    <w:moveToRangeEnd w:id="141"/>
                    <w:p w:rsidR="00EA3CF2" w:rsidRDefault="00EA3CF2" w:rsidP="00EC0F21">
                      <w:pPr>
                        <w:rPr>
                          <w:rFonts w:ascii="Arial" w:hAnsi="Arial" w:cs="Arial"/>
                        </w:rPr>
                      </w:pPr>
                    </w:p>
                    <w:p w:rsidR="00EA3CF2" w:rsidRDefault="00EA3CF2" w:rsidP="00EC0F21">
                      <w:pPr>
                        <w:rPr>
                          <w:rFonts w:ascii="Arial" w:hAnsi="Arial" w:cs="Arial"/>
                        </w:rPr>
                      </w:pPr>
                    </w:p>
                    <w:p w:rsidR="00EA3CF2" w:rsidRDefault="00EA3CF2" w:rsidP="00EC0F21">
                      <w:pPr>
                        <w:rPr>
                          <w:rFonts w:ascii="Arial" w:hAnsi="Arial" w:cs="Arial"/>
                        </w:rPr>
                      </w:pPr>
                    </w:p>
                  </w:txbxContent>
                </v:textbox>
                <w10:wrap anchorx="margin"/>
              </v:shape>
            </w:pict>
          </mc:Fallback>
        </mc:AlternateContent>
      </w:r>
      <w:r w:rsidR="00350F39">
        <w:rPr>
          <w:noProof/>
        </w:rPr>
        <mc:AlternateContent>
          <mc:Choice Requires="wps">
            <w:drawing>
              <wp:inline distT="0" distB="0" distL="0" distR="0" wp14:anchorId="4846F931" wp14:editId="65D2A032">
                <wp:extent cx="304800" cy="304800"/>
                <wp:effectExtent l="0" t="0" r="0" b="0"/>
                <wp:docPr id="18" name="Rectangle 18" descr="Image result for cinderella rockerfella&quo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01F2EF" id="Rectangle 18" o:spid="_x0000_s1026" alt="Image result for cinderella rockerfell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DjNYcm2QIAAO8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E312DB" w:rsidRDefault="00E312DB" w:rsidP="006064B5">
      <w:pPr>
        <w:rPr>
          <w:ins w:id="145" w:author="Catherine Goodwin" w:date="2020-10-09T16:32:00Z"/>
        </w:rPr>
      </w:pPr>
    </w:p>
    <w:p w:rsidR="00E312DB" w:rsidRPr="007F4524" w:rsidRDefault="00E312DB" w:rsidP="006064B5">
      <w:pPr>
        <w:rPr>
          <w:ins w:id="146" w:author="Catherine Goodwin" w:date="2020-10-09T16:32:00Z"/>
          <w:rFonts w:ascii="Arial" w:hAnsi="Arial" w:cs="Arial"/>
          <w:sz w:val="28"/>
        </w:rPr>
      </w:pPr>
    </w:p>
    <w:p w:rsidR="00546EE5" w:rsidDel="00E312DB" w:rsidRDefault="00546EE5">
      <w:pPr>
        <w:rPr>
          <w:del w:id="147" w:author="Catherine Goodwin" w:date="2020-10-09T16:32:00Z"/>
        </w:rPr>
      </w:pPr>
    </w:p>
    <w:p w:rsidR="00074AEF" w:rsidRDefault="00074AEF"/>
    <w:p w:rsidR="00074AEF" w:rsidRDefault="00350F39">
      <w:r>
        <w:rPr>
          <w:noProof/>
        </w:rPr>
        <mc:AlternateContent>
          <mc:Choice Requires="wps">
            <w:drawing>
              <wp:inline distT="0" distB="0" distL="0" distR="0" wp14:anchorId="1C056BC7" wp14:editId="1704794D">
                <wp:extent cx="304800" cy="304800"/>
                <wp:effectExtent l="0" t="0" r="0" b="0"/>
                <wp:docPr id="15" name="Rectangle 15" descr="Image result for cinderella rockerfella&quo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08B178" id="Rectangle 15" o:spid="_x0000_s1026" alt="Image result for cinderella rockerfell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BXPr7e2QIAAO8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074AEF" w:rsidRDefault="00350F39">
      <w:r>
        <w:rPr>
          <w:noProof/>
        </w:rPr>
        <mc:AlternateContent>
          <mc:Choice Requires="wps">
            <w:drawing>
              <wp:inline distT="0" distB="0" distL="0" distR="0" wp14:anchorId="21AE47CE" wp14:editId="36057298">
                <wp:extent cx="304800" cy="304800"/>
                <wp:effectExtent l="0" t="0" r="0" b="0"/>
                <wp:docPr id="21" name="Rectangle 21" descr="https://static.wixstatic.com/media/e5e4e2_c9421e01dc6241ecb7fbd45d179c7db5~mv2.jpg/v1/fill/w_788,h_282,al_c,q_80,usm_0.66_1.00_0.01/e5e4e2_c9421e01dc6241ecb7fbd45d179c7db5~mv2.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05E5AB" id="Rectangle 21" o:spid="_x0000_s1026" alt="https://static.wixstatic.com/media/e5e4e2_c9421e01dc6241ecb7fbd45d179c7db5~mv2.jpg/v1/fill/w_788,h_282,al_c,q_80,usm_0.66_1.00_0.01/e5e4e2_c9421e01dc6241ecb7fbd45d179c7db5~mv2.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DxcNzDIQMAAHYGAAAOAAAAAAAAAAAA&#10;AAAAAC4CAABkcnMvZTJvRG9jLnhtbFBLAQItABQABgAIAAAAIQBMoOks2AAAAAMBAAAPAAAAAAAA&#10;AAAAAAAAAHsFAABkcnMvZG93bnJldi54bWxQSwUGAAAAAAQABADzAAAAgAYAAAAA&#10;" filled="f" stroked="f">
                <o:lock v:ext="edit" aspectratio="t"/>
                <w10:anchorlock/>
              </v:rect>
            </w:pict>
          </mc:Fallback>
        </mc:AlternateContent>
      </w:r>
    </w:p>
    <w:p w:rsidR="00074AEF" w:rsidRDefault="00074AEF"/>
    <w:p w:rsidR="00074AEF" w:rsidRDefault="00074AEF"/>
    <w:p w:rsidR="00074AEF" w:rsidRDefault="00074AEF"/>
    <w:p w:rsidR="00074AEF" w:rsidRDefault="00074AEF"/>
    <w:p w:rsidR="00074AEF" w:rsidRDefault="00FF0DFF">
      <w:ins w:id="148" w:author="Catherine Goodwin" w:date="2020-10-09T16:10:00Z">
        <w:r>
          <w:rPr>
            <w:noProof/>
          </w:rPr>
          <mc:AlternateContent>
            <mc:Choice Requires="wps">
              <w:drawing>
                <wp:inline distT="0" distB="0" distL="0" distR="0">
                  <wp:extent cx="304800" cy="304800"/>
                  <wp:effectExtent l="0" t="0" r="0" b="0"/>
                  <wp:docPr id="60" name="Rectangle 60" descr="Black History Month 2020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31FCDC" id="Rectangle 60" o:spid="_x0000_s1026" alt="Black History Month 2020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AgKfn/zQIAANsFAAAOAAAAAAAAAAAAAAAAAC4CAABkcnMvZTJvRG9jLnhtbFBLAQIt&#10;ABQABgAIAAAAIQBMoOks2AAAAAMBAAAPAAAAAAAAAAAAAAAAACcFAABkcnMvZG93bnJldi54bWxQ&#10;SwUGAAAAAAQABADzAAAALAYAAAAA&#10;" filled="f" stroked="f">
                  <o:lock v:ext="edit" aspectratio="t"/>
                  <w10:anchorlock/>
                </v:rect>
              </w:pict>
            </mc:Fallback>
          </mc:AlternateContent>
        </w:r>
      </w:ins>
    </w:p>
    <w:p w:rsidR="00074AEF" w:rsidRDefault="00074AEF"/>
    <w:p w:rsidR="00074AEF" w:rsidRDefault="00074AEF"/>
    <w:p w:rsidR="00074AEF" w:rsidRDefault="00074AEF"/>
    <w:p w:rsidR="00E76C7F" w:rsidRDefault="00E76C7F" w:rsidP="00E76C7F">
      <w:pPr>
        <w:jc w:val="center"/>
        <w:rPr>
          <w:rFonts w:ascii="Arial" w:hAnsi="Arial" w:cs="Arial"/>
          <w:szCs w:val="24"/>
        </w:rPr>
      </w:pPr>
    </w:p>
    <w:p w:rsidR="00E76C7F" w:rsidRDefault="00671E33" w:rsidP="00E76C7F">
      <w:pPr>
        <w:jc w:val="center"/>
        <w:rPr>
          <w:rFonts w:ascii="Arial" w:hAnsi="Arial" w:cs="Arial"/>
          <w:szCs w:val="24"/>
        </w:rPr>
      </w:pPr>
      <w:ins w:id="149" w:author="Catherine Goodwin" w:date="2020-06-19T13:33:00Z">
        <w:r>
          <w:rPr>
            <w:rFonts w:ascii="Arial" w:hAnsi="Arial" w:cs="Arial"/>
            <w:noProof/>
            <w:sz w:val="28"/>
          </w:rPr>
          <mc:AlternateContent>
            <mc:Choice Requires="wps">
              <w:drawing>
                <wp:anchor distT="0" distB="0" distL="114300" distR="114300" simplePos="0" relativeHeight="252180992" behindDoc="0" locked="0" layoutInCell="1" allowOverlap="1" wp14:anchorId="25EC02EF" wp14:editId="6A394830">
                  <wp:simplePos x="0" y="0"/>
                  <wp:positionH relativeFrom="margin">
                    <wp:posOffset>-480060</wp:posOffset>
                  </wp:positionH>
                  <wp:positionV relativeFrom="paragraph">
                    <wp:posOffset>195580</wp:posOffset>
                  </wp:positionV>
                  <wp:extent cx="6697980" cy="2766060"/>
                  <wp:effectExtent l="19050" t="19050" r="26670" b="15240"/>
                  <wp:wrapNone/>
                  <wp:docPr id="56" name="Text Box 56"/>
                  <wp:cNvGraphicFramePr/>
                  <a:graphic xmlns:a="http://schemas.openxmlformats.org/drawingml/2006/main">
                    <a:graphicData uri="http://schemas.microsoft.com/office/word/2010/wordprocessingShape">
                      <wps:wsp>
                        <wps:cNvSpPr txBox="1"/>
                        <wps:spPr>
                          <a:xfrm>
                            <a:off x="0" y="0"/>
                            <a:ext cx="6697980" cy="2766060"/>
                          </a:xfrm>
                          <a:prstGeom prst="rect">
                            <a:avLst/>
                          </a:prstGeom>
                          <a:solidFill>
                            <a:schemeClr val="bg1"/>
                          </a:solidFill>
                          <a:ln w="38100">
                            <a:solidFill>
                              <a:prstClr val="black"/>
                            </a:solidFill>
                          </a:ln>
                          <a:effectLst/>
                        </wps:spPr>
                        <wps:txbx>
                          <w:txbxContent>
                            <w:p w:rsidR="00EA3CF2" w:rsidRDefault="00EA3CF2">
                              <w:pPr>
                                <w:pStyle w:val="NoSpacing"/>
                                <w:ind w:left="1440"/>
                                <w:rPr>
                                  <w:ins w:id="150" w:author="Catherine Goodwin" w:date="2020-09-18T14:23:00Z"/>
                                  <w:rFonts w:ascii="Arial" w:hAnsi="Arial" w:cs="Arial"/>
                                  <w:b/>
                                  <w:color w:val="000000" w:themeColor="text1"/>
                                  <w:szCs w:val="24"/>
                                </w:rPr>
                                <w:pPrChange w:id="151" w:author="Catherine Goodwin" w:date="2020-10-02T14:41:00Z">
                                  <w:pPr>
                                    <w:pStyle w:val="NoSpacing"/>
                                  </w:pPr>
                                </w:pPrChange>
                              </w:pPr>
                              <w:ins w:id="152" w:author="Catherine Goodwin" w:date="2020-09-04T15:29:00Z">
                                <w:r w:rsidRPr="0029397F">
                                  <w:rPr>
                                    <w:rFonts w:ascii="Arial" w:hAnsi="Arial" w:cs="Arial"/>
                                    <w:b/>
                                    <w:color w:val="000000" w:themeColor="text1"/>
                                    <w:sz w:val="32"/>
                                    <w:szCs w:val="32"/>
                                    <w:rPrChange w:id="153" w:author="Catherine Goodwin" w:date="2020-10-02T14:41:00Z">
                                      <w:rPr>
                                        <w:rFonts w:ascii="Arial" w:hAnsi="Arial" w:cs="Arial"/>
                                        <w:color w:val="000000" w:themeColor="text1"/>
                                        <w:szCs w:val="24"/>
                                      </w:rPr>
                                    </w:rPrChange>
                                  </w:rPr>
                                  <w:t>F Factor</w:t>
                                </w:r>
                              </w:ins>
                              <w:ins w:id="154" w:author="Catherine Goodwin" w:date="2020-09-11T14:06:00Z">
                                <w:r w:rsidRPr="0029397F">
                                  <w:rPr>
                                    <w:rFonts w:ascii="Arial" w:hAnsi="Arial" w:cs="Arial"/>
                                    <w:b/>
                                    <w:color w:val="000000" w:themeColor="text1"/>
                                    <w:sz w:val="32"/>
                                    <w:szCs w:val="32"/>
                                    <w:rPrChange w:id="155" w:author="Catherine Goodwin" w:date="2020-10-02T14:41:00Z">
                                      <w:rPr>
                                        <w:rFonts w:ascii="Arial" w:hAnsi="Arial" w:cs="Arial"/>
                                        <w:b/>
                                        <w:color w:val="000000" w:themeColor="text1"/>
                                        <w:szCs w:val="24"/>
                                      </w:rPr>
                                    </w:rPrChange>
                                  </w:rPr>
                                  <w:t xml:space="preserve"> Superstars</w:t>
                                </w:r>
                              </w:ins>
                              <w:ins w:id="156" w:author="Catherine Goodwin" w:date="2020-09-18T16:00:00Z">
                                <w:r>
                                  <w:rPr>
                                    <w:rFonts w:ascii="Arial" w:hAnsi="Arial" w:cs="Arial"/>
                                    <w:b/>
                                    <w:color w:val="000000" w:themeColor="text1"/>
                                    <w:szCs w:val="24"/>
                                  </w:rPr>
                                  <w:tab/>
                                </w:r>
                                <w:r>
                                  <w:rPr>
                                    <w:rFonts w:ascii="Arial" w:hAnsi="Arial" w:cs="Arial"/>
                                    <w:b/>
                                    <w:color w:val="000000" w:themeColor="text1"/>
                                    <w:szCs w:val="24"/>
                                  </w:rPr>
                                  <w:tab/>
                                </w:r>
                                <w:r>
                                  <w:rPr>
                                    <w:rFonts w:ascii="Arial" w:hAnsi="Arial" w:cs="Arial"/>
                                    <w:b/>
                                    <w:color w:val="000000" w:themeColor="text1"/>
                                    <w:szCs w:val="24"/>
                                  </w:rPr>
                                  <w:tab/>
                                </w:r>
                                <w:r>
                                  <w:rPr>
                                    <w:rFonts w:ascii="Arial" w:hAnsi="Arial" w:cs="Arial"/>
                                    <w:b/>
                                    <w:color w:val="000000" w:themeColor="text1"/>
                                    <w:szCs w:val="24"/>
                                  </w:rPr>
                                  <w:tab/>
                                </w:r>
                                <w:r w:rsidR="00E2385C">
                                  <w:rPr>
                                    <w:rFonts w:ascii="Arial" w:hAnsi="Arial" w:cs="Arial"/>
                                    <w:b/>
                                    <w:color w:val="000000" w:themeColor="text1"/>
                                    <w:szCs w:val="24"/>
                                  </w:rPr>
                                  <w:t xml:space="preserve">      </w:t>
                                </w:r>
                              </w:ins>
                              <w:ins w:id="157" w:author="Catherine Goodwin" w:date="2020-09-18T16:01:00Z">
                                <w:r>
                                  <w:rPr>
                                    <w:rFonts w:ascii="Arial" w:hAnsi="Arial" w:cs="Arial"/>
                                    <w:b/>
                                    <w:color w:val="000000" w:themeColor="text1"/>
                                    <w:szCs w:val="24"/>
                                  </w:rPr>
                                  <w:t>Diamond Book</w:t>
                                </w:r>
                              </w:ins>
                            </w:p>
                            <w:p w:rsidR="00EA3CF2" w:rsidRPr="002246A6" w:rsidRDefault="00EA3CF2">
                              <w:pPr>
                                <w:pStyle w:val="NoSpacing"/>
                                <w:jc w:val="center"/>
                                <w:rPr>
                                  <w:ins w:id="158" w:author="Catherine Goodwin" w:date="2020-09-04T13:35:00Z"/>
                                  <w:rFonts w:ascii="Arial" w:hAnsi="Arial" w:cs="Arial"/>
                                  <w:b/>
                                  <w:color w:val="000000" w:themeColor="text1"/>
                                  <w:szCs w:val="24"/>
                                  <w:rPrChange w:id="159" w:author="Catherine Goodwin" w:date="2020-09-04T15:52:00Z">
                                    <w:rPr>
                                      <w:ins w:id="160" w:author="Catherine Goodwin" w:date="2020-09-04T13:35:00Z"/>
                                      <w:rFonts w:ascii="Arial" w:hAnsi="Arial" w:cs="Arial"/>
                                      <w:color w:val="000000" w:themeColor="text1"/>
                                      <w:szCs w:val="24"/>
                                    </w:rPr>
                                  </w:rPrChange>
                                </w:rPr>
                                <w:pPrChange w:id="161" w:author="Catherine Goodwin" w:date="2020-09-11T14:06:00Z">
                                  <w:pPr>
                                    <w:pStyle w:val="NoSpacing"/>
                                  </w:pPr>
                                </w:pPrChange>
                              </w:pPr>
                            </w:p>
                            <w:p w:rsidR="00EA3CF2" w:rsidRPr="002246A6" w:rsidRDefault="00EA3CF2">
                              <w:pPr>
                                <w:pStyle w:val="NoSpacing"/>
                                <w:jc w:val="center"/>
                                <w:rPr>
                                  <w:ins w:id="162" w:author="Catherine Goodwin" w:date="2020-09-04T15:31:00Z"/>
                                  <w:rFonts w:ascii="Arial" w:hAnsi="Arial" w:cs="Arial"/>
                                  <w:b/>
                                  <w:color w:val="000000" w:themeColor="text1"/>
                                  <w:szCs w:val="24"/>
                                  <w:rPrChange w:id="163" w:author="Catherine Goodwin" w:date="2020-09-04T15:52:00Z">
                                    <w:rPr>
                                      <w:ins w:id="164" w:author="Catherine Goodwin" w:date="2020-09-04T15:31:00Z"/>
                                      <w:rFonts w:ascii="Arial" w:hAnsi="Arial" w:cs="Arial"/>
                                      <w:color w:val="000000" w:themeColor="text1"/>
                                      <w:szCs w:val="24"/>
                                    </w:rPr>
                                  </w:rPrChange>
                                </w:rPr>
                                <w:pPrChange w:id="165" w:author="Catherine Goodwin" w:date="2020-09-04T15:37:00Z">
                                  <w:pPr>
                                    <w:pStyle w:val="NoSpacing"/>
                                  </w:pPr>
                                </w:pPrChange>
                              </w:pPr>
                            </w:p>
                            <w:p w:rsidR="00EA3CF2" w:rsidRPr="00675F2D" w:rsidDel="00905510" w:rsidRDefault="00EA3CF2">
                              <w:pPr>
                                <w:pStyle w:val="NoSpacing"/>
                                <w:jc w:val="center"/>
                                <w:rPr>
                                  <w:del w:id="166" w:author="Catherine Goodwin" w:date="2020-05-17T17:57:00Z"/>
                                  <w:rFonts w:ascii="Arial" w:hAnsi="Arial" w:cs="Arial"/>
                                  <w:color w:val="000000" w:themeColor="text1"/>
                                  <w:szCs w:val="24"/>
                                  <w:rPrChange w:id="167" w:author="Catherine Goodwin" w:date="2020-06-26T11:04:00Z">
                                    <w:rPr>
                                      <w:del w:id="168" w:author="Catherine Goodwin" w:date="2020-05-17T17:57:00Z"/>
                                      <w:rFonts w:ascii="Arial" w:hAnsi="Arial" w:cs="Arial"/>
                                      <w:b/>
                                      <w:color w:val="000000" w:themeColor="text1"/>
                                      <w:szCs w:val="24"/>
                                    </w:rPr>
                                  </w:rPrChange>
                                </w:rPr>
                              </w:pPr>
                              <w:del w:id="169" w:author="Catherine Goodwin" w:date="2020-04-24T12:24:00Z">
                                <w:r w:rsidRPr="00675F2D" w:rsidDel="00123AB6">
                                  <w:rPr>
                                    <w:rFonts w:ascii="Arial" w:hAnsi="Arial" w:cs="Arial"/>
                                    <w:color w:val="000000" w:themeColor="text1"/>
                                    <w:szCs w:val="24"/>
                                    <w:rPrChange w:id="170" w:author="Catherine Goodwin" w:date="2020-06-26T11:04:00Z">
                                      <w:rPr>
                                        <w:rFonts w:ascii="Arial" w:hAnsi="Arial" w:cs="Arial"/>
                                        <w:b/>
                                        <w:color w:val="000000" w:themeColor="text1"/>
                                        <w:szCs w:val="24"/>
                                      </w:rPr>
                                    </w:rPrChange>
                                  </w:rPr>
                                  <w:delText>Mrs Cavalier</w:delText>
                                </w:r>
                              </w:del>
                            </w:p>
                            <w:p w:rsidR="00EA3CF2" w:rsidRPr="00675F2D" w:rsidDel="00904FB2" w:rsidRDefault="00EA3CF2">
                              <w:pPr>
                                <w:pStyle w:val="NormalWeb"/>
                                <w:jc w:val="center"/>
                                <w:rPr>
                                  <w:del w:id="171" w:author="Catherine Goodwin" w:date="2020-05-03T16:48:00Z"/>
                                  <w:rFonts w:ascii="Arial" w:hAnsi="Arial" w:cs="Arial"/>
                                  <w:color w:val="323130"/>
                                  <w:rPrChange w:id="172" w:author="Catherine Goodwin" w:date="2020-06-26T11:04:00Z">
                                    <w:rPr>
                                      <w:del w:id="173" w:author="Catherine Goodwin" w:date="2020-05-03T16:48:00Z"/>
                                      <w:color w:val="323130"/>
                                    </w:rPr>
                                  </w:rPrChange>
                                </w:rPr>
                                <w:pPrChange w:id="174" w:author="Catherine Goodwin" w:date="2020-09-04T13:35:00Z">
                                  <w:pPr>
                                    <w:pStyle w:val="NormalWeb"/>
                                  </w:pPr>
                                </w:pPrChange>
                              </w:pPr>
                              <w:del w:id="175" w:author="Catherine Goodwin" w:date="2020-05-03T16:48:00Z">
                                <w:r w:rsidRPr="00675F2D" w:rsidDel="00904FB2">
                                  <w:rPr>
                                    <w:rFonts w:ascii="Arial" w:hAnsi="Arial" w:cs="Arial"/>
                                    <w:color w:val="000000"/>
                                    <w:bdr w:val="none" w:sz="0" w:space="0" w:color="auto" w:frame="1"/>
                                    <w:rPrChange w:id="176"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675F2D" w:rsidDel="00904FB2" w:rsidRDefault="00EA3CF2">
                              <w:pPr>
                                <w:pStyle w:val="NormalWeb"/>
                                <w:jc w:val="center"/>
                                <w:rPr>
                                  <w:del w:id="177" w:author="Catherine Goodwin" w:date="2020-05-03T16:48:00Z"/>
                                  <w:rFonts w:ascii="Arial" w:hAnsi="Arial" w:cs="Arial"/>
                                  <w:color w:val="323130"/>
                                  <w:rPrChange w:id="178" w:author="Catherine Goodwin" w:date="2020-06-26T11:04:00Z">
                                    <w:rPr>
                                      <w:del w:id="179" w:author="Catherine Goodwin" w:date="2020-05-03T16:48:00Z"/>
                                      <w:color w:val="323130"/>
                                    </w:rPr>
                                  </w:rPrChange>
                                </w:rPr>
                                <w:pPrChange w:id="180" w:author="Catherine Goodwin" w:date="2020-09-04T13:35:00Z">
                                  <w:pPr>
                                    <w:pStyle w:val="NormalWeb"/>
                                  </w:pPr>
                                </w:pPrChange>
                              </w:pPr>
                              <w:del w:id="181" w:author="Catherine Goodwin" w:date="2020-05-03T16:48:00Z">
                                <w:r w:rsidRPr="00675F2D" w:rsidDel="00904FB2">
                                  <w:rPr>
                                    <w:rFonts w:ascii="Arial" w:hAnsi="Arial" w:cs="Arial"/>
                                    <w:color w:val="000000"/>
                                    <w:bdr w:val="none" w:sz="0" w:space="0" w:color="auto" w:frame="1"/>
                                    <w:rPrChange w:id="182"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675F2D" w:rsidDel="00904FB2" w:rsidRDefault="00EA3CF2">
                              <w:pPr>
                                <w:pStyle w:val="NormalWeb"/>
                                <w:jc w:val="center"/>
                                <w:rPr>
                                  <w:del w:id="183" w:author="Catherine Goodwin" w:date="2020-05-03T16:48:00Z"/>
                                  <w:rFonts w:ascii="Arial" w:hAnsi="Arial" w:cs="Arial"/>
                                  <w:color w:val="323130"/>
                                  <w:rPrChange w:id="184" w:author="Catherine Goodwin" w:date="2020-06-26T11:04:00Z">
                                    <w:rPr>
                                      <w:del w:id="185" w:author="Catherine Goodwin" w:date="2020-05-03T16:48:00Z"/>
                                      <w:color w:val="323130"/>
                                    </w:rPr>
                                  </w:rPrChange>
                                </w:rPr>
                                <w:pPrChange w:id="186" w:author="Catherine Goodwin" w:date="2020-09-04T13:35:00Z">
                                  <w:pPr>
                                    <w:pStyle w:val="NormalWeb"/>
                                  </w:pPr>
                                </w:pPrChange>
                              </w:pPr>
                              <w:del w:id="187" w:author="Catherine Goodwin" w:date="2020-05-03T16:48:00Z">
                                <w:r w:rsidRPr="00675F2D" w:rsidDel="00904FB2">
                                  <w:rPr>
                                    <w:rFonts w:ascii="Arial" w:hAnsi="Arial" w:cs="Arial"/>
                                    <w:color w:val="000000"/>
                                    <w:bdr w:val="none" w:sz="0" w:space="0" w:color="auto" w:frame="1"/>
                                    <w:rPrChange w:id="188"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EA3CF2" w:rsidRPr="00675F2D" w:rsidDel="00904FB2" w:rsidRDefault="00EA3CF2">
                              <w:pPr>
                                <w:pStyle w:val="NormalWeb"/>
                                <w:jc w:val="center"/>
                                <w:rPr>
                                  <w:del w:id="189" w:author="Catherine Goodwin" w:date="2020-05-03T16:48:00Z"/>
                                  <w:rFonts w:ascii="Arial" w:hAnsi="Arial" w:cs="Arial"/>
                                  <w:color w:val="323130"/>
                                  <w:rPrChange w:id="190" w:author="Catherine Goodwin" w:date="2020-06-26T11:04:00Z">
                                    <w:rPr>
                                      <w:del w:id="191" w:author="Catherine Goodwin" w:date="2020-05-03T16:48:00Z"/>
                                      <w:color w:val="323130"/>
                                    </w:rPr>
                                  </w:rPrChange>
                                </w:rPr>
                                <w:pPrChange w:id="192" w:author="Catherine Goodwin" w:date="2020-09-04T13:35:00Z">
                                  <w:pPr>
                                    <w:pStyle w:val="NormalWeb"/>
                                  </w:pPr>
                                </w:pPrChange>
                              </w:pPr>
                              <w:del w:id="193" w:author="Catherine Goodwin" w:date="2020-05-03T16:48:00Z">
                                <w:r w:rsidRPr="00675F2D" w:rsidDel="00904FB2">
                                  <w:rPr>
                                    <w:rFonts w:ascii="Arial" w:hAnsi="Arial" w:cs="Arial"/>
                                    <w:color w:val="000000"/>
                                    <w:bdr w:val="none" w:sz="0" w:space="0" w:color="auto" w:frame="1"/>
                                    <w:rPrChange w:id="194"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195"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196"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197"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198"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199" w:author="Catherine Goodwin" w:date="2020-04-24T12:17:00Z"/>
                                  <w:rFonts w:ascii="Arial" w:hAnsi="Arial" w:cs="Arial"/>
                                  <w:color w:val="323130"/>
                                  <w:rPrChange w:id="200" w:author="Catherine Goodwin" w:date="2020-06-26T11:04:00Z">
                                    <w:rPr>
                                      <w:del w:id="201" w:author="Catherine Goodwin" w:date="2020-04-24T12:17:00Z"/>
                                      <w:color w:val="323130"/>
                                    </w:rPr>
                                  </w:rPrChange>
                                </w:rPr>
                                <w:pPrChange w:id="202" w:author="Catherine Goodwin" w:date="2020-09-04T13:35:00Z">
                                  <w:pPr>
                                    <w:pStyle w:val="NormalWeb"/>
                                  </w:pPr>
                                </w:pPrChange>
                              </w:pPr>
                              <w:del w:id="203" w:author="Catherine Goodwin" w:date="2020-04-24T12:17:00Z">
                                <w:r w:rsidRPr="00675F2D" w:rsidDel="00123AB6">
                                  <w:rPr>
                                    <w:rFonts w:ascii="Arial" w:hAnsi="Arial" w:cs="Arial"/>
                                    <w:color w:val="000000"/>
                                    <w:bdr w:val="none" w:sz="0" w:space="0" w:color="auto" w:frame="1"/>
                                    <w:rPrChange w:id="204"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675F2D" w:rsidDel="00123AB6" w:rsidRDefault="00EA3CF2">
                              <w:pPr>
                                <w:pStyle w:val="NormalWeb"/>
                                <w:jc w:val="center"/>
                                <w:rPr>
                                  <w:del w:id="205" w:author="Catherine Goodwin" w:date="2020-04-24T12:17:00Z"/>
                                  <w:rFonts w:ascii="Arial" w:hAnsi="Arial" w:cs="Arial"/>
                                  <w:color w:val="323130"/>
                                  <w:rPrChange w:id="206" w:author="Catherine Goodwin" w:date="2020-06-26T11:04:00Z">
                                    <w:rPr>
                                      <w:del w:id="207" w:author="Catherine Goodwin" w:date="2020-04-24T12:17:00Z"/>
                                      <w:color w:val="323130"/>
                                    </w:rPr>
                                  </w:rPrChange>
                                </w:rPr>
                                <w:pPrChange w:id="208" w:author="Catherine Goodwin" w:date="2020-09-04T13:35:00Z">
                                  <w:pPr>
                                    <w:pStyle w:val="NormalWeb"/>
                                  </w:pPr>
                                </w:pPrChange>
                              </w:pPr>
                              <w:del w:id="209" w:author="Catherine Goodwin" w:date="2020-04-24T12:17:00Z">
                                <w:r w:rsidRPr="00675F2D" w:rsidDel="00123AB6">
                                  <w:rPr>
                                    <w:rFonts w:ascii="Arial" w:hAnsi="Arial" w:cs="Arial"/>
                                    <w:color w:val="000000"/>
                                    <w:bdr w:val="none" w:sz="0" w:space="0" w:color="auto" w:frame="1"/>
                                    <w:rPrChange w:id="210"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675F2D" w:rsidDel="00904FB2" w:rsidRDefault="00EA3CF2">
                              <w:pPr>
                                <w:pStyle w:val="NormalWeb"/>
                                <w:jc w:val="center"/>
                                <w:rPr>
                                  <w:del w:id="211" w:author="Catherine Goodwin" w:date="2020-05-03T16:48:00Z"/>
                                  <w:rFonts w:ascii="Arial" w:hAnsi="Arial" w:cs="Arial"/>
                                  <w:color w:val="323130"/>
                                  <w:rPrChange w:id="212" w:author="Catherine Goodwin" w:date="2020-06-26T11:04:00Z">
                                    <w:rPr>
                                      <w:del w:id="213" w:author="Catherine Goodwin" w:date="2020-05-03T16:48:00Z"/>
                                      <w:color w:val="323130"/>
                                    </w:rPr>
                                  </w:rPrChange>
                                </w:rPr>
                                <w:pPrChange w:id="214" w:author="Catherine Goodwin" w:date="2020-09-04T13:35:00Z">
                                  <w:pPr>
                                    <w:pStyle w:val="NormalWeb"/>
                                  </w:pPr>
                                </w:pPrChange>
                              </w:pPr>
                              <w:del w:id="215" w:author="Catherine Goodwin" w:date="2020-05-03T16:48:00Z">
                                <w:r w:rsidRPr="00675F2D" w:rsidDel="00904FB2">
                                  <w:rPr>
                                    <w:rFonts w:ascii="Arial" w:hAnsi="Arial" w:cs="Arial"/>
                                    <w:color w:val="000000"/>
                                    <w:bdr w:val="none" w:sz="0" w:space="0" w:color="auto" w:frame="1"/>
                                    <w:rPrChange w:id="216"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217"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218"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219"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220"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904FB2" w:rsidRDefault="00EA3CF2">
                              <w:pPr>
                                <w:pStyle w:val="NormalWeb"/>
                                <w:jc w:val="center"/>
                                <w:rPr>
                                  <w:del w:id="221" w:author="Catherine Goodwin" w:date="2020-05-03T16:48:00Z"/>
                                  <w:rFonts w:ascii="Arial" w:hAnsi="Arial" w:cs="Arial"/>
                                  <w:color w:val="323130"/>
                                  <w:rPrChange w:id="222" w:author="Catherine Goodwin" w:date="2020-06-26T11:04:00Z">
                                    <w:rPr>
                                      <w:del w:id="223" w:author="Catherine Goodwin" w:date="2020-05-03T16:48:00Z"/>
                                      <w:color w:val="323130"/>
                                    </w:rPr>
                                  </w:rPrChange>
                                </w:rPr>
                                <w:pPrChange w:id="224" w:author="Catherine Goodwin" w:date="2020-09-04T13:35:00Z">
                                  <w:pPr>
                                    <w:pStyle w:val="NormalWeb"/>
                                  </w:pPr>
                                </w:pPrChange>
                              </w:pPr>
                              <w:del w:id="225" w:author="Catherine Goodwin" w:date="2020-05-03T16:48:00Z">
                                <w:r w:rsidRPr="00675F2D" w:rsidDel="00904FB2">
                                  <w:rPr>
                                    <w:rFonts w:ascii="Arial" w:hAnsi="Arial" w:cs="Arial"/>
                                    <w:color w:val="000000"/>
                                    <w:bdr w:val="none" w:sz="0" w:space="0" w:color="auto" w:frame="1"/>
                                    <w:rPrChange w:id="226"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227"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228"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229"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230"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231" w:author="Catherine Goodwin" w:date="2020-04-24T12:18:00Z"/>
                                  <w:rFonts w:ascii="Arial" w:hAnsi="Arial" w:cs="Arial"/>
                                  <w:color w:val="323130"/>
                                  <w:rPrChange w:id="232" w:author="Catherine Goodwin" w:date="2020-06-26T11:04:00Z">
                                    <w:rPr>
                                      <w:del w:id="233" w:author="Catherine Goodwin" w:date="2020-04-24T12:18:00Z"/>
                                      <w:color w:val="323130"/>
                                    </w:rPr>
                                  </w:rPrChange>
                                </w:rPr>
                                <w:pPrChange w:id="234" w:author="Catherine Goodwin" w:date="2020-09-04T13:35:00Z">
                                  <w:pPr>
                                    <w:pStyle w:val="NormalWeb"/>
                                  </w:pPr>
                                </w:pPrChange>
                              </w:pPr>
                              <w:del w:id="235" w:author="Catherine Goodwin" w:date="2020-04-24T12:18:00Z">
                                <w:r w:rsidRPr="00675F2D" w:rsidDel="00123AB6">
                                  <w:rPr>
                                    <w:rFonts w:ascii="Arial" w:hAnsi="Arial" w:cs="Arial"/>
                                    <w:color w:val="000000"/>
                                    <w:bdr w:val="none" w:sz="0" w:space="0" w:color="auto" w:frame="1"/>
                                    <w:rPrChange w:id="236"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237"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238"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239"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240"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241"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242" w:author="Catherine Goodwin" w:date="2020-04-24T12:18:00Z"/>
                                  <w:rFonts w:ascii="Arial" w:hAnsi="Arial" w:cs="Arial"/>
                                  <w:color w:val="323130"/>
                                  <w:rPrChange w:id="243" w:author="Catherine Goodwin" w:date="2020-06-26T11:04:00Z">
                                    <w:rPr>
                                      <w:del w:id="244" w:author="Catherine Goodwin" w:date="2020-04-24T12:18:00Z"/>
                                      <w:color w:val="323130"/>
                                    </w:rPr>
                                  </w:rPrChange>
                                </w:rPr>
                                <w:pPrChange w:id="245" w:author="Catherine Goodwin" w:date="2020-09-04T13:35:00Z">
                                  <w:pPr>
                                    <w:pStyle w:val="NormalWeb"/>
                                  </w:pPr>
                                </w:pPrChange>
                              </w:pPr>
                              <w:del w:id="246" w:author="Catherine Goodwin" w:date="2020-04-24T12:18:00Z">
                                <w:r w:rsidRPr="00675F2D" w:rsidDel="00123AB6">
                                  <w:rPr>
                                    <w:rFonts w:ascii="Arial" w:hAnsi="Arial" w:cs="Arial"/>
                                    <w:color w:val="000000"/>
                                    <w:bdr w:val="none" w:sz="0" w:space="0" w:color="auto" w:frame="1"/>
                                    <w:rPrChange w:id="247"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248"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249"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250"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251"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252"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253"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254"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255"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256"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257"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314EA3">
                              <w:pPr>
                                <w:jc w:val="center"/>
                                <w:textAlignment w:val="baseline"/>
                                <w:rPr>
                                  <w:del w:id="258" w:author="Catherine Goodwin" w:date="2020-04-24T12:18:00Z"/>
                                  <w:rFonts w:ascii="Arial" w:hAnsi="Arial" w:cs="Arial"/>
                                  <w:color w:val="323130"/>
                                  <w:szCs w:val="24"/>
                                  <w:rPrChange w:id="259" w:author="Catherine Goodwin" w:date="2020-06-26T11:04:00Z">
                                    <w:rPr>
                                      <w:del w:id="260" w:author="Catherine Goodwin" w:date="2020-04-24T12:18:00Z"/>
                                      <w:color w:val="323130"/>
                                    </w:rPr>
                                  </w:rPrChange>
                                </w:rPr>
                              </w:pPr>
                              <w:del w:id="261" w:author="Catherine Goodwin" w:date="2020-04-24T12:18:00Z">
                                <w:r>
                                  <w:rPr>
                                    <w:rFonts w:ascii="Arial" w:hAnsi="Arial" w:cs="Arial"/>
                                    <w:color w:val="323130"/>
                                    <w:szCs w:val="24"/>
                                  </w:rPr>
                                  <w:pict>
                                    <v:rect id="_x0000_i1026" style="width:512.4pt;height:1.2pt" o:hralign="center" o:hrstd="t" o:hr="t" fillcolor="#a0a0a0" stroked="f"/>
                                  </w:pict>
                                </w:r>
                              </w:del>
                            </w:p>
                            <w:p w:rsidR="00EA3CF2" w:rsidRPr="00675F2D" w:rsidDel="00123AB6" w:rsidRDefault="00EA3CF2">
                              <w:pPr>
                                <w:pStyle w:val="NormalWeb"/>
                                <w:jc w:val="center"/>
                                <w:rPr>
                                  <w:del w:id="262" w:author="Catherine Goodwin" w:date="2020-04-24T12:18:00Z"/>
                                  <w:rFonts w:ascii="Arial" w:hAnsi="Arial" w:cs="Arial"/>
                                  <w:color w:val="323130"/>
                                  <w:rPrChange w:id="263" w:author="Catherine Goodwin" w:date="2020-06-26T11:04:00Z">
                                    <w:rPr>
                                      <w:del w:id="264" w:author="Catherine Goodwin" w:date="2020-04-24T12:18:00Z"/>
                                      <w:color w:val="323130"/>
                                    </w:rPr>
                                  </w:rPrChange>
                                </w:rPr>
                                <w:pPrChange w:id="265" w:author="Catherine Goodwin" w:date="2020-09-04T13:35:00Z">
                                  <w:pPr>
                                    <w:pStyle w:val="NormalWeb"/>
                                  </w:pPr>
                                </w:pPrChange>
                              </w:pPr>
                              <w:del w:id="266" w:author="Catherine Goodwin" w:date="2020-04-24T12:18:00Z">
                                <w:r w:rsidRPr="00675F2D" w:rsidDel="00123AB6">
                                  <w:rPr>
                                    <w:rFonts w:ascii="Arial" w:hAnsi="Arial" w:cs="Arial"/>
                                    <w:color w:val="323130"/>
                                    <w:rPrChange w:id="267" w:author="Catherine Goodwin" w:date="2020-06-26T11:04:00Z">
                                      <w:rPr>
                                        <w:color w:val="323130"/>
                                      </w:rPr>
                                    </w:rPrChange>
                                  </w:rPr>
                                  <w:br/>
                                </w:r>
                                <w:r w:rsidRPr="00675F2D" w:rsidDel="00123AB6">
                                  <w:rPr>
                                    <w:rFonts w:ascii="Arial" w:hAnsi="Arial" w:cs="Arial"/>
                                    <w:bCs/>
                                    <w:color w:val="323130"/>
                                    <w:rPrChange w:id="268" w:author="Catherine Goodwin" w:date="2020-06-26T11:04:00Z">
                                      <w:rPr>
                                        <w:b/>
                                        <w:bCs/>
                                        <w:color w:val="323130"/>
                                      </w:rPr>
                                    </w:rPrChange>
                                  </w:rPr>
                                  <w:delText>Police Contact Advice</w:delText>
                                </w:r>
                              </w:del>
                            </w:p>
                            <w:p w:rsidR="00EA3CF2" w:rsidRPr="00675F2D" w:rsidDel="00904FB2" w:rsidRDefault="00EA3CF2">
                              <w:pPr>
                                <w:overflowPunct/>
                                <w:autoSpaceDE/>
                                <w:autoSpaceDN/>
                                <w:adjustRightInd/>
                                <w:jc w:val="center"/>
                                <w:rPr>
                                  <w:del w:id="269" w:author="Catherine Goodwin" w:date="2020-05-03T16:48:00Z"/>
                                  <w:rFonts w:ascii="Arial" w:hAnsi="Arial" w:cs="Arial"/>
                                  <w:color w:val="323130"/>
                                  <w:szCs w:val="24"/>
                                  <w:rPrChange w:id="270" w:author="Catherine Goodwin" w:date="2020-06-26T11:04:00Z">
                                    <w:rPr>
                                      <w:del w:id="271" w:author="Catherine Goodwin" w:date="2020-05-03T16:48:00Z"/>
                                      <w:color w:val="323130"/>
                                    </w:rPr>
                                  </w:rPrChange>
                                </w:rPr>
                                <w:pPrChange w:id="272" w:author="Catherine Goodwin" w:date="2020-09-04T13:35:00Z">
                                  <w:pPr>
                                    <w:numPr>
                                      <w:numId w:val="2"/>
                                    </w:numPr>
                                    <w:tabs>
                                      <w:tab w:val="num" w:pos="720"/>
                                    </w:tabs>
                                    <w:overflowPunct/>
                                    <w:autoSpaceDE/>
                                    <w:autoSpaceDN/>
                                    <w:adjustRightInd/>
                                    <w:ind w:left="720" w:hanging="360"/>
                                  </w:pPr>
                                </w:pPrChange>
                              </w:pPr>
                              <w:del w:id="273" w:author="Catherine Goodwin" w:date="2020-05-03T16:48:00Z">
                                <w:r w:rsidRPr="00675F2D" w:rsidDel="00904FB2">
                                  <w:rPr>
                                    <w:rFonts w:ascii="Arial" w:hAnsi="Arial" w:cs="Arial"/>
                                    <w:color w:val="323130"/>
                                    <w:szCs w:val="24"/>
                                    <w:rPrChange w:id="274" w:author="Catherine Goodwin" w:date="2020-06-26T11:04:00Z">
                                      <w:rPr>
                                        <w:color w:val="323130"/>
                                      </w:rPr>
                                    </w:rPrChange>
                                  </w:rPr>
                                  <w:delText>Telephone 999 in an emergency where there is a danger to life or a crime is in progress.</w:delText>
                                </w:r>
                              </w:del>
                            </w:p>
                            <w:p w:rsidR="00EA3CF2" w:rsidRPr="00675F2D" w:rsidDel="00904FB2" w:rsidRDefault="00EA3CF2">
                              <w:pPr>
                                <w:overflowPunct/>
                                <w:autoSpaceDE/>
                                <w:autoSpaceDN/>
                                <w:adjustRightInd/>
                                <w:jc w:val="center"/>
                                <w:rPr>
                                  <w:del w:id="275" w:author="Catherine Goodwin" w:date="2020-05-03T16:48:00Z"/>
                                  <w:rFonts w:ascii="Arial" w:hAnsi="Arial" w:cs="Arial"/>
                                  <w:color w:val="323130"/>
                                  <w:szCs w:val="24"/>
                                  <w:rPrChange w:id="276" w:author="Catherine Goodwin" w:date="2020-06-26T11:04:00Z">
                                    <w:rPr>
                                      <w:del w:id="277" w:author="Catherine Goodwin" w:date="2020-05-03T16:48:00Z"/>
                                      <w:color w:val="323130"/>
                                    </w:rPr>
                                  </w:rPrChange>
                                </w:rPr>
                                <w:pPrChange w:id="278" w:author="Catherine Goodwin" w:date="2020-09-04T13:35:00Z">
                                  <w:pPr>
                                    <w:numPr>
                                      <w:numId w:val="2"/>
                                    </w:numPr>
                                    <w:tabs>
                                      <w:tab w:val="num" w:pos="720"/>
                                    </w:tabs>
                                    <w:overflowPunct/>
                                    <w:autoSpaceDE/>
                                    <w:autoSpaceDN/>
                                    <w:adjustRightInd/>
                                    <w:ind w:left="720" w:hanging="360"/>
                                  </w:pPr>
                                </w:pPrChange>
                              </w:pPr>
                              <w:del w:id="279" w:author="Catherine Goodwin" w:date="2020-05-03T16:48:00Z">
                                <w:r w:rsidRPr="00675F2D" w:rsidDel="00904FB2">
                                  <w:rPr>
                                    <w:rFonts w:ascii="Arial" w:hAnsi="Arial" w:cs="Arial"/>
                                    <w:color w:val="323130"/>
                                    <w:szCs w:val="24"/>
                                    <w:rPrChange w:id="280" w:author="Catherine Goodwin" w:date="2020-06-26T11:04:00Z">
                                      <w:rPr>
                                        <w:color w:val="323130"/>
                                      </w:rPr>
                                    </w:rPrChange>
                                  </w:rPr>
                                  <w:delText>Telephone 101 for </w:delText>
                                </w:r>
                                <w:r w:rsidRPr="00675F2D" w:rsidDel="00904FB2">
                                  <w:rPr>
                                    <w:rFonts w:ascii="Arial" w:hAnsi="Arial" w:cs="Arial"/>
                                    <w:bCs/>
                                    <w:color w:val="323130"/>
                                    <w:szCs w:val="24"/>
                                    <w:rPrChange w:id="281" w:author="Catherine Goodwin" w:date="2020-06-26T11:04:00Z">
                                      <w:rPr>
                                        <w:b/>
                                        <w:bCs/>
                                        <w:color w:val="323130"/>
                                      </w:rPr>
                                    </w:rPrChange>
                                  </w:rPr>
                                  <w:delText>non</w:delText>
                                </w:r>
                                <w:r w:rsidRPr="00675F2D" w:rsidDel="00904FB2">
                                  <w:rPr>
                                    <w:rFonts w:ascii="Arial" w:hAnsi="Arial" w:cs="Arial"/>
                                    <w:color w:val="323130"/>
                                    <w:szCs w:val="24"/>
                                    <w:rPrChange w:id="282" w:author="Catherine Goodwin" w:date="2020-06-26T11:04:00Z">
                                      <w:rPr>
                                        <w:color w:val="323130"/>
                                      </w:rPr>
                                    </w:rPrChange>
                                  </w:rPr>
                                  <w:delText>-emergencies where police attendance is required, to report a crime or to report any other incidents.</w:delText>
                                </w:r>
                              </w:del>
                            </w:p>
                            <w:p w:rsidR="00EA3CF2" w:rsidRPr="00675F2D" w:rsidDel="00403881" w:rsidRDefault="00EA3CF2">
                              <w:pPr>
                                <w:overflowPunct/>
                                <w:autoSpaceDE/>
                                <w:autoSpaceDN/>
                                <w:adjustRightInd/>
                                <w:jc w:val="center"/>
                                <w:rPr>
                                  <w:del w:id="283" w:author="Catherine Goodwin" w:date="2020-05-06T13:53:00Z"/>
                                  <w:rFonts w:ascii="Arial" w:hAnsi="Arial" w:cs="Arial"/>
                                  <w:color w:val="323130"/>
                                  <w:szCs w:val="24"/>
                                  <w:rPrChange w:id="284" w:author="Catherine Goodwin" w:date="2020-06-26T11:04:00Z">
                                    <w:rPr>
                                      <w:del w:id="285" w:author="Catherine Goodwin" w:date="2020-05-06T13:53:00Z"/>
                                      <w:color w:val="323130"/>
                                    </w:rPr>
                                  </w:rPrChange>
                                </w:rPr>
                                <w:pPrChange w:id="286" w:author="Catherine Goodwin" w:date="2020-09-04T13:35:00Z">
                                  <w:pPr>
                                    <w:numPr>
                                      <w:numId w:val="2"/>
                                    </w:numPr>
                                    <w:tabs>
                                      <w:tab w:val="num" w:pos="720"/>
                                    </w:tabs>
                                    <w:overflowPunct/>
                                    <w:autoSpaceDE/>
                                    <w:autoSpaceDN/>
                                    <w:adjustRightInd/>
                                    <w:ind w:left="720" w:hanging="360"/>
                                  </w:pPr>
                                </w:pPrChange>
                              </w:pPr>
                              <w:del w:id="287" w:author="Catherine Goodwin" w:date="2020-05-03T16:48:00Z">
                                <w:r w:rsidRPr="00675F2D" w:rsidDel="00904FB2">
                                  <w:rPr>
                                    <w:rFonts w:ascii="Arial" w:hAnsi="Arial" w:cs="Arial"/>
                                    <w:color w:val="323130"/>
                                    <w:szCs w:val="24"/>
                                    <w:rPrChange w:id="288" w:author="Catherine Goodwin" w:date="2020-06-26T11:04:00Z">
                                      <w:rPr>
                                        <w:color w:val="323130"/>
                                      </w:rPr>
                                    </w:rPrChange>
                                  </w:rPr>
                                  <w:delText>Alternatively, visit </w:delText>
                                </w:r>
                                <w:r w:rsidRPr="00675F2D" w:rsidDel="00904FB2">
                                  <w:rPr>
                                    <w:rFonts w:ascii="Arial" w:hAnsi="Arial" w:cs="Arial"/>
                                    <w:color w:val="323130"/>
                                    <w:szCs w:val="24"/>
                                    <w:rPrChange w:id="289" w:author="Catherine Goodwin" w:date="2020-06-26T11:04:00Z">
                                      <w:rPr>
                                        <w:color w:val="323130"/>
                                      </w:rPr>
                                    </w:rPrChange>
                                  </w:rPr>
                                  <w:fldChar w:fldCharType="begin"/>
                                </w:r>
                                <w:r w:rsidRPr="00675F2D" w:rsidDel="00904FB2">
                                  <w:rPr>
                                    <w:rFonts w:ascii="Arial" w:hAnsi="Arial" w:cs="Arial"/>
                                    <w:color w:val="323130"/>
                                    <w:szCs w:val="24"/>
                                    <w:rPrChange w:id="290"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291"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292"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293" w:author="Catherine Goodwin" w:date="2020-06-26T11:04:00Z">
                                      <w:rPr>
                                        <w:color w:val="323130"/>
                                      </w:rPr>
                                    </w:rPrChange>
                                  </w:rPr>
                                  <w:fldChar w:fldCharType="end"/>
                                </w:r>
                                <w:r w:rsidRPr="00675F2D" w:rsidDel="00904FB2">
                                  <w:rPr>
                                    <w:rFonts w:ascii="Arial" w:hAnsi="Arial" w:cs="Arial"/>
                                    <w:color w:val="323130"/>
                                    <w:szCs w:val="24"/>
                                    <w:rPrChange w:id="294" w:author="Catherine Goodwin" w:date="2020-06-26T11:04:00Z">
                                      <w:rPr>
                                        <w:color w:val="323130"/>
                                      </w:rPr>
                                    </w:rPrChange>
                                  </w:rPr>
                                  <w:delText> to report a non-emergency crime online or chat to a police operator live via our web chat service.</w:delText>
                                </w:r>
                              </w:del>
                            </w:p>
                            <w:p w:rsidR="00EA3CF2" w:rsidRPr="00252FB8" w:rsidDel="00123AB6" w:rsidRDefault="00EA3CF2">
                              <w:pPr>
                                <w:numPr>
                                  <w:ilvl w:val="0"/>
                                  <w:numId w:val="2"/>
                                </w:numPr>
                                <w:shd w:val="clear" w:color="auto" w:fill="FFFFFF"/>
                                <w:overflowPunct/>
                                <w:autoSpaceDE/>
                                <w:autoSpaceDN/>
                                <w:adjustRightInd/>
                                <w:jc w:val="center"/>
                                <w:rPr>
                                  <w:del w:id="295" w:author="Catherine Goodwin" w:date="2020-04-24T12:23:00Z"/>
                                  <w:color w:val="323130"/>
                                  <w:szCs w:val="24"/>
                                </w:rPr>
                                <w:pPrChange w:id="296" w:author="Catherine Goodwin" w:date="2020-09-04T13:35:00Z">
                                  <w:pPr>
                                    <w:numPr>
                                      <w:numId w:val="2"/>
                                    </w:numPr>
                                    <w:shd w:val="clear" w:color="auto" w:fill="FFFFFF"/>
                                    <w:tabs>
                                      <w:tab w:val="num" w:pos="720"/>
                                    </w:tabs>
                                    <w:overflowPunct/>
                                    <w:autoSpaceDE/>
                                    <w:autoSpaceDN/>
                                    <w:adjustRightInd/>
                                    <w:ind w:left="720" w:hanging="360"/>
                                  </w:pPr>
                                </w:pPrChange>
                              </w:pPr>
                              <w:del w:id="297" w:author="Catherine Goodwin" w:date="2020-04-24T12:23:00Z">
                                <w:r w:rsidRPr="00252FB8" w:rsidDel="00123AB6">
                                  <w:rPr>
                                    <w:color w:val="323130"/>
                                    <w:szCs w:val="24"/>
                                  </w:rPr>
                                  <w:delText>If you are calling about the above message, please tell us that you are responding to a message from OWL.</w:delText>
                                </w:r>
                              </w:del>
                            </w:p>
                            <w:p w:rsidR="00EA3CF2" w:rsidRPr="00252FB8" w:rsidDel="00123AB6" w:rsidRDefault="00EA3CF2">
                              <w:pPr>
                                <w:pStyle w:val="NormalWeb"/>
                                <w:shd w:val="clear" w:color="auto" w:fill="FFFFFF"/>
                                <w:jc w:val="center"/>
                                <w:rPr>
                                  <w:del w:id="298" w:author="Catherine Goodwin" w:date="2020-04-24T12:24:00Z"/>
                                  <w:color w:val="323130"/>
                                </w:rPr>
                                <w:pPrChange w:id="299" w:author="Catherine Goodwin" w:date="2020-09-04T13:35:00Z">
                                  <w:pPr>
                                    <w:pStyle w:val="NormalWeb"/>
                                    <w:shd w:val="clear" w:color="auto" w:fill="FFFFFF"/>
                                    <w:jc w:val="both"/>
                                  </w:pPr>
                                </w:pPrChange>
                              </w:pPr>
                              <w:del w:id="300"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301"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302"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303"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304"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EA3CF2" w:rsidRPr="00675F2D" w:rsidRDefault="00EA3CF2">
                              <w:pPr>
                                <w:pStyle w:val="NoSpacing"/>
                                <w:jc w:val="center"/>
                                <w:rPr>
                                  <w:szCs w:val="24"/>
                                </w:rPr>
                                <w:pPrChange w:id="305" w:author="Catherine Goodwin" w:date="2020-09-04T13:35:00Z">
                                  <w:pPr>
                                    <w:pStyle w:val="NoSpacing"/>
                                  </w:pPr>
                                </w:pPrChang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EC02EF" id="Text Box 56" o:spid="_x0000_s1027" type="#_x0000_t202" style="position:absolute;left:0;text-align:left;margin-left:-37.8pt;margin-top:15.4pt;width:527.4pt;height:217.8pt;z-index:252180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" fillcolor="white [3212]" strokeweight="3pt">
                  <v:textbox>
                    <w:txbxContent>
                      <w:p w:rsidR="00EA3CF2" w:rsidRDefault="00EA3CF2">
                        <w:pPr>
                          <w:pStyle w:val="NoSpacing"/>
                          <w:ind w:left="1440"/>
                          <w:rPr>
                            <w:ins w:id="306" w:author="Catherine Goodwin" w:date="2020-09-18T14:23:00Z"/>
                            <w:rFonts w:ascii="Arial" w:hAnsi="Arial" w:cs="Arial"/>
                            <w:b/>
                            <w:color w:val="000000" w:themeColor="text1"/>
                            <w:szCs w:val="24"/>
                          </w:rPr>
                          <w:pPrChange w:id="307" w:author="Catherine Goodwin" w:date="2020-10-02T14:41:00Z">
                            <w:pPr>
                              <w:pStyle w:val="NoSpacing"/>
                            </w:pPr>
                          </w:pPrChange>
                        </w:pPr>
                        <w:ins w:id="308" w:author="Catherine Goodwin" w:date="2020-09-04T15:29:00Z">
                          <w:r w:rsidRPr="0029397F">
                            <w:rPr>
                              <w:rFonts w:ascii="Arial" w:hAnsi="Arial" w:cs="Arial"/>
                              <w:b/>
                              <w:color w:val="000000" w:themeColor="text1"/>
                              <w:sz w:val="32"/>
                              <w:szCs w:val="32"/>
                              <w:rPrChange w:id="309" w:author="Catherine Goodwin" w:date="2020-10-02T14:41:00Z">
                                <w:rPr>
                                  <w:rFonts w:ascii="Arial" w:hAnsi="Arial" w:cs="Arial"/>
                                  <w:color w:val="000000" w:themeColor="text1"/>
                                  <w:szCs w:val="24"/>
                                </w:rPr>
                              </w:rPrChange>
                            </w:rPr>
                            <w:t>F Factor</w:t>
                          </w:r>
                        </w:ins>
                        <w:ins w:id="310" w:author="Catherine Goodwin" w:date="2020-09-11T14:06:00Z">
                          <w:r w:rsidRPr="0029397F">
                            <w:rPr>
                              <w:rFonts w:ascii="Arial" w:hAnsi="Arial" w:cs="Arial"/>
                              <w:b/>
                              <w:color w:val="000000" w:themeColor="text1"/>
                              <w:sz w:val="32"/>
                              <w:szCs w:val="32"/>
                              <w:rPrChange w:id="311" w:author="Catherine Goodwin" w:date="2020-10-02T14:41:00Z">
                                <w:rPr>
                                  <w:rFonts w:ascii="Arial" w:hAnsi="Arial" w:cs="Arial"/>
                                  <w:b/>
                                  <w:color w:val="000000" w:themeColor="text1"/>
                                  <w:szCs w:val="24"/>
                                </w:rPr>
                              </w:rPrChange>
                            </w:rPr>
                            <w:t xml:space="preserve"> Superstars</w:t>
                          </w:r>
                        </w:ins>
                        <w:ins w:id="312" w:author="Catherine Goodwin" w:date="2020-09-18T16:00:00Z">
                          <w:r>
                            <w:rPr>
                              <w:rFonts w:ascii="Arial" w:hAnsi="Arial" w:cs="Arial"/>
                              <w:b/>
                              <w:color w:val="000000" w:themeColor="text1"/>
                              <w:szCs w:val="24"/>
                            </w:rPr>
                            <w:tab/>
                          </w:r>
                          <w:r>
                            <w:rPr>
                              <w:rFonts w:ascii="Arial" w:hAnsi="Arial" w:cs="Arial"/>
                              <w:b/>
                              <w:color w:val="000000" w:themeColor="text1"/>
                              <w:szCs w:val="24"/>
                            </w:rPr>
                            <w:tab/>
                          </w:r>
                          <w:r>
                            <w:rPr>
                              <w:rFonts w:ascii="Arial" w:hAnsi="Arial" w:cs="Arial"/>
                              <w:b/>
                              <w:color w:val="000000" w:themeColor="text1"/>
                              <w:szCs w:val="24"/>
                            </w:rPr>
                            <w:tab/>
                          </w:r>
                          <w:r>
                            <w:rPr>
                              <w:rFonts w:ascii="Arial" w:hAnsi="Arial" w:cs="Arial"/>
                              <w:b/>
                              <w:color w:val="000000" w:themeColor="text1"/>
                              <w:szCs w:val="24"/>
                            </w:rPr>
                            <w:tab/>
                          </w:r>
                          <w:r w:rsidR="00E2385C">
                            <w:rPr>
                              <w:rFonts w:ascii="Arial" w:hAnsi="Arial" w:cs="Arial"/>
                              <w:b/>
                              <w:color w:val="000000" w:themeColor="text1"/>
                              <w:szCs w:val="24"/>
                            </w:rPr>
                            <w:t xml:space="preserve">      </w:t>
                          </w:r>
                        </w:ins>
                        <w:ins w:id="313" w:author="Catherine Goodwin" w:date="2020-09-18T16:01:00Z">
                          <w:r>
                            <w:rPr>
                              <w:rFonts w:ascii="Arial" w:hAnsi="Arial" w:cs="Arial"/>
                              <w:b/>
                              <w:color w:val="000000" w:themeColor="text1"/>
                              <w:szCs w:val="24"/>
                            </w:rPr>
                            <w:t>Diamond Book</w:t>
                          </w:r>
                        </w:ins>
                      </w:p>
                      <w:p w:rsidR="00EA3CF2" w:rsidRPr="002246A6" w:rsidRDefault="00EA3CF2">
                        <w:pPr>
                          <w:pStyle w:val="NoSpacing"/>
                          <w:jc w:val="center"/>
                          <w:rPr>
                            <w:ins w:id="314" w:author="Catherine Goodwin" w:date="2020-09-04T13:35:00Z"/>
                            <w:rFonts w:ascii="Arial" w:hAnsi="Arial" w:cs="Arial"/>
                            <w:b/>
                            <w:color w:val="000000" w:themeColor="text1"/>
                            <w:szCs w:val="24"/>
                            <w:rPrChange w:id="315" w:author="Catherine Goodwin" w:date="2020-09-04T15:52:00Z">
                              <w:rPr>
                                <w:ins w:id="316" w:author="Catherine Goodwin" w:date="2020-09-04T13:35:00Z"/>
                                <w:rFonts w:ascii="Arial" w:hAnsi="Arial" w:cs="Arial"/>
                                <w:color w:val="000000" w:themeColor="text1"/>
                                <w:szCs w:val="24"/>
                              </w:rPr>
                            </w:rPrChange>
                          </w:rPr>
                          <w:pPrChange w:id="317" w:author="Catherine Goodwin" w:date="2020-09-11T14:06:00Z">
                            <w:pPr>
                              <w:pStyle w:val="NoSpacing"/>
                            </w:pPr>
                          </w:pPrChange>
                        </w:pPr>
                      </w:p>
                      <w:p w:rsidR="00EA3CF2" w:rsidRPr="002246A6" w:rsidRDefault="00EA3CF2">
                        <w:pPr>
                          <w:pStyle w:val="NoSpacing"/>
                          <w:jc w:val="center"/>
                          <w:rPr>
                            <w:ins w:id="318" w:author="Catherine Goodwin" w:date="2020-09-04T15:31:00Z"/>
                            <w:rFonts w:ascii="Arial" w:hAnsi="Arial" w:cs="Arial"/>
                            <w:b/>
                            <w:color w:val="000000" w:themeColor="text1"/>
                            <w:szCs w:val="24"/>
                            <w:rPrChange w:id="319" w:author="Catherine Goodwin" w:date="2020-09-04T15:52:00Z">
                              <w:rPr>
                                <w:ins w:id="320" w:author="Catherine Goodwin" w:date="2020-09-04T15:31:00Z"/>
                                <w:rFonts w:ascii="Arial" w:hAnsi="Arial" w:cs="Arial"/>
                                <w:color w:val="000000" w:themeColor="text1"/>
                                <w:szCs w:val="24"/>
                              </w:rPr>
                            </w:rPrChange>
                          </w:rPr>
                          <w:pPrChange w:id="321" w:author="Catherine Goodwin" w:date="2020-09-04T15:37:00Z">
                            <w:pPr>
                              <w:pStyle w:val="NoSpacing"/>
                            </w:pPr>
                          </w:pPrChange>
                        </w:pPr>
                      </w:p>
                      <w:p w:rsidR="00EA3CF2" w:rsidRPr="00675F2D" w:rsidDel="00905510" w:rsidRDefault="00EA3CF2">
                        <w:pPr>
                          <w:pStyle w:val="NoSpacing"/>
                          <w:jc w:val="center"/>
                          <w:rPr>
                            <w:del w:id="322" w:author="Catherine Goodwin" w:date="2020-05-17T17:57:00Z"/>
                            <w:rFonts w:ascii="Arial" w:hAnsi="Arial" w:cs="Arial"/>
                            <w:color w:val="000000" w:themeColor="text1"/>
                            <w:szCs w:val="24"/>
                            <w:rPrChange w:id="323" w:author="Catherine Goodwin" w:date="2020-06-26T11:04:00Z">
                              <w:rPr>
                                <w:del w:id="324" w:author="Catherine Goodwin" w:date="2020-05-17T17:57:00Z"/>
                                <w:rFonts w:ascii="Arial" w:hAnsi="Arial" w:cs="Arial"/>
                                <w:b/>
                                <w:color w:val="000000" w:themeColor="text1"/>
                                <w:szCs w:val="24"/>
                              </w:rPr>
                            </w:rPrChange>
                          </w:rPr>
                        </w:pPr>
                        <w:del w:id="325" w:author="Catherine Goodwin" w:date="2020-04-24T12:24:00Z">
                          <w:r w:rsidRPr="00675F2D" w:rsidDel="00123AB6">
                            <w:rPr>
                              <w:rFonts w:ascii="Arial" w:hAnsi="Arial" w:cs="Arial"/>
                              <w:color w:val="000000" w:themeColor="text1"/>
                              <w:szCs w:val="24"/>
                              <w:rPrChange w:id="326" w:author="Catherine Goodwin" w:date="2020-06-26T11:04:00Z">
                                <w:rPr>
                                  <w:rFonts w:ascii="Arial" w:hAnsi="Arial" w:cs="Arial"/>
                                  <w:b/>
                                  <w:color w:val="000000" w:themeColor="text1"/>
                                  <w:szCs w:val="24"/>
                                </w:rPr>
                              </w:rPrChange>
                            </w:rPr>
                            <w:delText>Mrs Cavalier</w:delText>
                          </w:r>
                        </w:del>
                      </w:p>
                      <w:p w:rsidR="00EA3CF2" w:rsidRPr="00675F2D" w:rsidDel="00904FB2" w:rsidRDefault="00EA3CF2">
                        <w:pPr>
                          <w:pStyle w:val="NormalWeb"/>
                          <w:jc w:val="center"/>
                          <w:rPr>
                            <w:del w:id="327" w:author="Catherine Goodwin" w:date="2020-05-03T16:48:00Z"/>
                            <w:rFonts w:ascii="Arial" w:hAnsi="Arial" w:cs="Arial"/>
                            <w:color w:val="323130"/>
                            <w:rPrChange w:id="328" w:author="Catherine Goodwin" w:date="2020-06-26T11:04:00Z">
                              <w:rPr>
                                <w:del w:id="329" w:author="Catherine Goodwin" w:date="2020-05-03T16:48:00Z"/>
                                <w:color w:val="323130"/>
                              </w:rPr>
                            </w:rPrChange>
                          </w:rPr>
                          <w:pPrChange w:id="330" w:author="Catherine Goodwin" w:date="2020-09-04T13:35:00Z">
                            <w:pPr>
                              <w:pStyle w:val="NormalWeb"/>
                            </w:pPr>
                          </w:pPrChange>
                        </w:pPr>
                        <w:del w:id="331" w:author="Catherine Goodwin" w:date="2020-05-03T16:48:00Z">
                          <w:r w:rsidRPr="00675F2D" w:rsidDel="00904FB2">
                            <w:rPr>
                              <w:rFonts w:ascii="Arial" w:hAnsi="Arial" w:cs="Arial"/>
                              <w:color w:val="000000"/>
                              <w:bdr w:val="none" w:sz="0" w:space="0" w:color="auto" w:frame="1"/>
                              <w:rPrChange w:id="332"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675F2D" w:rsidDel="00904FB2" w:rsidRDefault="00EA3CF2">
                        <w:pPr>
                          <w:pStyle w:val="NormalWeb"/>
                          <w:jc w:val="center"/>
                          <w:rPr>
                            <w:del w:id="333" w:author="Catherine Goodwin" w:date="2020-05-03T16:48:00Z"/>
                            <w:rFonts w:ascii="Arial" w:hAnsi="Arial" w:cs="Arial"/>
                            <w:color w:val="323130"/>
                            <w:rPrChange w:id="334" w:author="Catherine Goodwin" w:date="2020-06-26T11:04:00Z">
                              <w:rPr>
                                <w:del w:id="335" w:author="Catherine Goodwin" w:date="2020-05-03T16:48:00Z"/>
                                <w:color w:val="323130"/>
                              </w:rPr>
                            </w:rPrChange>
                          </w:rPr>
                          <w:pPrChange w:id="336" w:author="Catherine Goodwin" w:date="2020-09-04T13:35:00Z">
                            <w:pPr>
                              <w:pStyle w:val="NormalWeb"/>
                            </w:pPr>
                          </w:pPrChange>
                        </w:pPr>
                        <w:del w:id="337" w:author="Catherine Goodwin" w:date="2020-05-03T16:48:00Z">
                          <w:r w:rsidRPr="00675F2D" w:rsidDel="00904FB2">
                            <w:rPr>
                              <w:rFonts w:ascii="Arial" w:hAnsi="Arial" w:cs="Arial"/>
                              <w:color w:val="000000"/>
                              <w:bdr w:val="none" w:sz="0" w:space="0" w:color="auto" w:frame="1"/>
                              <w:rPrChange w:id="338"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675F2D" w:rsidDel="00904FB2" w:rsidRDefault="00EA3CF2">
                        <w:pPr>
                          <w:pStyle w:val="NormalWeb"/>
                          <w:jc w:val="center"/>
                          <w:rPr>
                            <w:del w:id="339" w:author="Catherine Goodwin" w:date="2020-05-03T16:48:00Z"/>
                            <w:rFonts w:ascii="Arial" w:hAnsi="Arial" w:cs="Arial"/>
                            <w:color w:val="323130"/>
                            <w:rPrChange w:id="340" w:author="Catherine Goodwin" w:date="2020-06-26T11:04:00Z">
                              <w:rPr>
                                <w:del w:id="341" w:author="Catherine Goodwin" w:date="2020-05-03T16:48:00Z"/>
                                <w:color w:val="323130"/>
                              </w:rPr>
                            </w:rPrChange>
                          </w:rPr>
                          <w:pPrChange w:id="342" w:author="Catherine Goodwin" w:date="2020-09-04T13:35:00Z">
                            <w:pPr>
                              <w:pStyle w:val="NormalWeb"/>
                            </w:pPr>
                          </w:pPrChange>
                        </w:pPr>
                        <w:del w:id="343" w:author="Catherine Goodwin" w:date="2020-05-03T16:48:00Z">
                          <w:r w:rsidRPr="00675F2D" w:rsidDel="00904FB2">
                            <w:rPr>
                              <w:rFonts w:ascii="Arial" w:hAnsi="Arial" w:cs="Arial"/>
                              <w:color w:val="000000"/>
                              <w:bdr w:val="none" w:sz="0" w:space="0" w:color="auto" w:frame="1"/>
                              <w:rPrChange w:id="344"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EA3CF2" w:rsidRPr="00675F2D" w:rsidDel="00904FB2" w:rsidRDefault="00EA3CF2">
                        <w:pPr>
                          <w:pStyle w:val="NormalWeb"/>
                          <w:jc w:val="center"/>
                          <w:rPr>
                            <w:del w:id="345" w:author="Catherine Goodwin" w:date="2020-05-03T16:48:00Z"/>
                            <w:rFonts w:ascii="Arial" w:hAnsi="Arial" w:cs="Arial"/>
                            <w:color w:val="323130"/>
                            <w:rPrChange w:id="346" w:author="Catherine Goodwin" w:date="2020-06-26T11:04:00Z">
                              <w:rPr>
                                <w:del w:id="347" w:author="Catherine Goodwin" w:date="2020-05-03T16:48:00Z"/>
                                <w:color w:val="323130"/>
                              </w:rPr>
                            </w:rPrChange>
                          </w:rPr>
                          <w:pPrChange w:id="348" w:author="Catherine Goodwin" w:date="2020-09-04T13:35:00Z">
                            <w:pPr>
                              <w:pStyle w:val="NormalWeb"/>
                            </w:pPr>
                          </w:pPrChange>
                        </w:pPr>
                        <w:del w:id="349" w:author="Catherine Goodwin" w:date="2020-05-03T16:48:00Z">
                          <w:r w:rsidRPr="00675F2D" w:rsidDel="00904FB2">
                            <w:rPr>
                              <w:rFonts w:ascii="Arial" w:hAnsi="Arial" w:cs="Arial"/>
                              <w:color w:val="000000"/>
                              <w:bdr w:val="none" w:sz="0" w:space="0" w:color="auto" w:frame="1"/>
                              <w:rPrChange w:id="350"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351"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352"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353"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354"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355" w:author="Catherine Goodwin" w:date="2020-04-24T12:17:00Z"/>
                            <w:rFonts w:ascii="Arial" w:hAnsi="Arial" w:cs="Arial"/>
                            <w:color w:val="323130"/>
                            <w:rPrChange w:id="356" w:author="Catherine Goodwin" w:date="2020-06-26T11:04:00Z">
                              <w:rPr>
                                <w:del w:id="357" w:author="Catherine Goodwin" w:date="2020-04-24T12:17:00Z"/>
                                <w:color w:val="323130"/>
                              </w:rPr>
                            </w:rPrChange>
                          </w:rPr>
                          <w:pPrChange w:id="358" w:author="Catherine Goodwin" w:date="2020-09-04T13:35:00Z">
                            <w:pPr>
                              <w:pStyle w:val="NormalWeb"/>
                            </w:pPr>
                          </w:pPrChange>
                        </w:pPr>
                        <w:del w:id="359" w:author="Catherine Goodwin" w:date="2020-04-24T12:17:00Z">
                          <w:r w:rsidRPr="00675F2D" w:rsidDel="00123AB6">
                            <w:rPr>
                              <w:rFonts w:ascii="Arial" w:hAnsi="Arial" w:cs="Arial"/>
                              <w:color w:val="000000"/>
                              <w:bdr w:val="none" w:sz="0" w:space="0" w:color="auto" w:frame="1"/>
                              <w:rPrChange w:id="360"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675F2D" w:rsidDel="00123AB6" w:rsidRDefault="00EA3CF2">
                        <w:pPr>
                          <w:pStyle w:val="NormalWeb"/>
                          <w:jc w:val="center"/>
                          <w:rPr>
                            <w:del w:id="361" w:author="Catherine Goodwin" w:date="2020-04-24T12:17:00Z"/>
                            <w:rFonts w:ascii="Arial" w:hAnsi="Arial" w:cs="Arial"/>
                            <w:color w:val="323130"/>
                            <w:rPrChange w:id="362" w:author="Catherine Goodwin" w:date="2020-06-26T11:04:00Z">
                              <w:rPr>
                                <w:del w:id="363" w:author="Catherine Goodwin" w:date="2020-04-24T12:17:00Z"/>
                                <w:color w:val="323130"/>
                              </w:rPr>
                            </w:rPrChange>
                          </w:rPr>
                          <w:pPrChange w:id="364" w:author="Catherine Goodwin" w:date="2020-09-04T13:35:00Z">
                            <w:pPr>
                              <w:pStyle w:val="NormalWeb"/>
                            </w:pPr>
                          </w:pPrChange>
                        </w:pPr>
                        <w:del w:id="365" w:author="Catherine Goodwin" w:date="2020-04-24T12:17:00Z">
                          <w:r w:rsidRPr="00675F2D" w:rsidDel="00123AB6">
                            <w:rPr>
                              <w:rFonts w:ascii="Arial" w:hAnsi="Arial" w:cs="Arial"/>
                              <w:color w:val="000000"/>
                              <w:bdr w:val="none" w:sz="0" w:space="0" w:color="auto" w:frame="1"/>
                              <w:rPrChange w:id="366"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675F2D" w:rsidDel="00904FB2" w:rsidRDefault="00EA3CF2">
                        <w:pPr>
                          <w:pStyle w:val="NormalWeb"/>
                          <w:jc w:val="center"/>
                          <w:rPr>
                            <w:del w:id="367" w:author="Catherine Goodwin" w:date="2020-05-03T16:48:00Z"/>
                            <w:rFonts w:ascii="Arial" w:hAnsi="Arial" w:cs="Arial"/>
                            <w:color w:val="323130"/>
                            <w:rPrChange w:id="368" w:author="Catherine Goodwin" w:date="2020-06-26T11:04:00Z">
                              <w:rPr>
                                <w:del w:id="369" w:author="Catherine Goodwin" w:date="2020-05-03T16:48:00Z"/>
                                <w:color w:val="323130"/>
                              </w:rPr>
                            </w:rPrChange>
                          </w:rPr>
                          <w:pPrChange w:id="370" w:author="Catherine Goodwin" w:date="2020-09-04T13:35:00Z">
                            <w:pPr>
                              <w:pStyle w:val="NormalWeb"/>
                            </w:pPr>
                          </w:pPrChange>
                        </w:pPr>
                        <w:del w:id="371" w:author="Catherine Goodwin" w:date="2020-05-03T16:48:00Z">
                          <w:r w:rsidRPr="00675F2D" w:rsidDel="00904FB2">
                            <w:rPr>
                              <w:rFonts w:ascii="Arial" w:hAnsi="Arial" w:cs="Arial"/>
                              <w:color w:val="000000"/>
                              <w:bdr w:val="none" w:sz="0" w:space="0" w:color="auto" w:frame="1"/>
                              <w:rPrChange w:id="372"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373"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374"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375"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376"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904FB2" w:rsidRDefault="00EA3CF2">
                        <w:pPr>
                          <w:pStyle w:val="NormalWeb"/>
                          <w:jc w:val="center"/>
                          <w:rPr>
                            <w:del w:id="377" w:author="Catherine Goodwin" w:date="2020-05-03T16:48:00Z"/>
                            <w:rFonts w:ascii="Arial" w:hAnsi="Arial" w:cs="Arial"/>
                            <w:color w:val="323130"/>
                            <w:rPrChange w:id="378" w:author="Catherine Goodwin" w:date="2020-06-26T11:04:00Z">
                              <w:rPr>
                                <w:del w:id="379" w:author="Catherine Goodwin" w:date="2020-05-03T16:48:00Z"/>
                                <w:color w:val="323130"/>
                              </w:rPr>
                            </w:rPrChange>
                          </w:rPr>
                          <w:pPrChange w:id="380" w:author="Catherine Goodwin" w:date="2020-09-04T13:35:00Z">
                            <w:pPr>
                              <w:pStyle w:val="NormalWeb"/>
                            </w:pPr>
                          </w:pPrChange>
                        </w:pPr>
                        <w:del w:id="381" w:author="Catherine Goodwin" w:date="2020-05-03T16:48:00Z">
                          <w:r w:rsidRPr="00675F2D" w:rsidDel="00904FB2">
                            <w:rPr>
                              <w:rFonts w:ascii="Arial" w:hAnsi="Arial" w:cs="Arial"/>
                              <w:color w:val="000000"/>
                              <w:bdr w:val="none" w:sz="0" w:space="0" w:color="auto" w:frame="1"/>
                              <w:rPrChange w:id="382"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383"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384"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385"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386"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387" w:author="Catherine Goodwin" w:date="2020-04-24T12:18:00Z"/>
                            <w:rFonts w:ascii="Arial" w:hAnsi="Arial" w:cs="Arial"/>
                            <w:color w:val="323130"/>
                            <w:rPrChange w:id="388" w:author="Catherine Goodwin" w:date="2020-06-26T11:04:00Z">
                              <w:rPr>
                                <w:del w:id="389" w:author="Catherine Goodwin" w:date="2020-04-24T12:18:00Z"/>
                                <w:color w:val="323130"/>
                              </w:rPr>
                            </w:rPrChange>
                          </w:rPr>
                          <w:pPrChange w:id="390" w:author="Catherine Goodwin" w:date="2020-09-04T13:35:00Z">
                            <w:pPr>
                              <w:pStyle w:val="NormalWeb"/>
                            </w:pPr>
                          </w:pPrChange>
                        </w:pPr>
                        <w:del w:id="391" w:author="Catherine Goodwin" w:date="2020-04-24T12:18:00Z">
                          <w:r w:rsidRPr="00675F2D" w:rsidDel="00123AB6">
                            <w:rPr>
                              <w:rFonts w:ascii="Arial" w:hAnsi="Arial" w:cs="Arial"/>
                              <w:color w:val="000000"/>
                              <w:bdr w:val="none" w:sz="0" w:space="0" w:color="auto" w:frame="1"/>
                              <w:rPrChange w:id="392"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393"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394"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395"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396"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397"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398" w:author="Catherine Goodwin" w:date="2020-04-24T12:18:00Z"/>
                            <w:rFonts w:ascii="Arial" w:hAnsi="Arial" w:cs="Arial"/>
                            <w:color w:val="323130"/>
                            <w:rPrChange w:id="399" w:author="Catherine Goodwin" w:date="2020-06-26T11:04:00Z">
                              <w:rPr>
                                <w:del w:id="400" w:author="Catherine Goodwin" w:date="2020-04-24T12:18:00Z"/>
                                <w:color w:val="323130"/>
                              </w:rPr>
                            </w:rPrChange>
                          </w:rPr>
                          <w:pPrChange w:id="401" w:author="Catherine Goodwin" w:date="2020-09-04T13:35:00Z">
                            <w:pPr>
                              <w:pStyle w:val="NormalWeb"/>
                            </w:pPr>
                          </w:pPrChange>
                        </w:pPr>
                        <w:del w:id="402" w:author="Catherine Goodwin" w:date="2020-04-24T12:18:00Z">
                          <w:r w:rsidRPr="00675F2D" w:rsidDel="00123AB6">
                            <w:rPr>
                              <w:rFonts w:ascii="Arial" w:hAnsi="Arial" w:cs="Arial"/>
                              <w:color w:val="000000"/>
                              <w:bdr w:val="none" w:sz="0" w:space="0" w:color="auto" w:frame="1"/>
                              <w:rPrChange w:id="403"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404"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405"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406"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407"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408"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409"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410"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411"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412"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413"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314EA3">
                        <w:pPr>
                          <w:jc w:val="center"/>
                          <w:textAlignment w:val="baseline"/>
                          <w:rPr>
                            <w:del w:id="414" w:author="Catherine Goodwin" w:date="2020-04-24T12:18:00Z"/>
                            <w:rFonts w:ascii="Arial" w:hAnsi="Arial" w:cs="Arial"/>
                            <w:color w:val="323130"/>
                            <w:szCs w:val="24"/>
                            <w:rPrChange w:id="415" w:author="Catherine Goodwin" w:date="2020-06-26T11:04:00Z">
                              <w:rPr>
                                <w:del w:id="416" w:author="Catherine Goodwin" w:date="2020-04-24T12:18:00Z"/>
                                <w:color w:val="323130"/>
                              </w:rPr>
                            </w:rPrChange>
                          </w:rPr>
                        </w:pPr>
                        <w:del w:id="417" w:author="Catherine Goodwin" w:date="2020-04-24T12:18:00Z">
                          <w:r>
                            <w:rPr>
                              <w:rFonts w:ascii="Arial" w:hAnsi="Arial" w:cs="Arial"/>
                              <w:color w:val="323130"/>
                              <w:szCs w:val="24"/>
                            </w:rPr>
                            <w:pict>
                              <v:rect id="_x0000_i1026" style="width:512.4pt;height:1.2pt" o:hralign="center" o:hrstd="t" o:hr="t" fillcolor="#a0a0a0" stroked="f"/>
                            </w:pict>
                          </w:r>
                        </w:del>
                      </w:p>
                      <w:p w:rsidR="00EA3CF2" w:rsidRPr="00675F2D" w:rsidDel="00123AB6" w:rsidRDefault="00EA3CF2">
                        <w:pPr>
                          <w:pStyle w:val="NormalWeb"/>
                          <w:jc w:val="center"/>
                          <w:rPr>
                            <w:del w:id="418" w:author="Catherine Goodwin" w:date="2020-04-24T12:18:00Z"/>
                            <w:rFonts w:ascii="Arial" w:hAnsi="Arial" w:cs="Arial"/>
                            <w:color w:val="323130"/>
                            <w:rPrChange w:id="419" w:author="Catherine Goodwin" w:date="2020-06-26T11:04:00Z">
                              <w:rPr>
                                <w:del w:id="420" w:author="Catherine Goodwin" w:date="2020-04-24T12:18:00Z"/>
                                <w:color w:val="323130"/>
                              </w:rPr>
                            </w:rPrChange>
                          </w:rPr>
                          <w:pPrChange w:id="421" w:author="Catherine Goodwin" w:date="2020-09-04T13:35:00Z">
                            <w:pPr>
                              <w:pStyle w:val="NormalWeb"/>
                            </w:pPr>
                          </w:pPrChange>
                        </w:pPr>
                        <w:del w:id="422" w:author="Catherine Goodwin" w:date="2020-04-24T12:18:00Z">
                          <w:r w:rsidRPr="00675F2D" w:rsidDel="00123AB6">
                            <w:rPr>
                              <w:rFonts w:ascii="Arial" w:hAnsi="Arial" w:cs="Arial"/>
                              <w:color w:val="323130"/>
                              <w:rPrChange w:id="423" w:author="Catherine Goodwin" w:date="2020-06-26T11:04:00Z">
                                <w:rPr>
                                  <w:color w:val="323130"/>
                                </w:rPr>
                              </w:rPrChange>
                            </w:rPr>
                            <w:br/>
                          </w:r>
                          <w:r w:rsidRPr="00675F2D" w:rsidDel="00123AB6">
                            <w:rPr>
                              <w:rFonts w:ascii="Arial" w:hAnsi="Arial" w:cs="Arial"/>
                              <w:bCs/>
                              <w:color w:val="323130"/>
                              <w:rPrChange w:id="424" w:author="Catherine Goodwin" w:date="2020-06-26T11:04:00Z">
                                <w:rPr>
                                  <w:b/>
                                  <w:bCs/>
                                  <w:color w:val="323130"/>
                                </w:rPr>
                              </w:rPrChange>
                            </w:rPr>
                            <w:delText>Police Contact Advice</w:delText>
                          </w:r>
                        </w:del>
                      </w:p>
                      <w:p w:rsidR="00EA3CF2" w:rsidRPr="00675F2D" w:rsidDel="00904FB2" w:rsidRDefault="00EA3CF2">
                        <w:pPr>
                          <w:overflowPunct/>
                          <w:autoSpaceDE/>
                          <w:autoSpaceDN/>
                          <w:adjustRightInd/>
                          <w:jc w:val="center"/>
                          <w:rPr>
                            <w:del w:id="425" w:author="Catherine Goodwin" w:date="2020-05-03T16:48:00Z"/>
                            <w:rFonts w:ascii="Arial" w:hAnsi="Arial" w:cs="Arial"/>
                            <w:color w:val="323130"/>
                            <w:szCs w:val="24"/>
                            <w:rPrChange w:id="426" w:author="Catherine Goodwin" w:date="2020-06-26T11:04:00Z">
                              <w:rPr>
                                <w:del w:id="427" w:author="Catherine Goodwin" w:date="2020-05-03T16:48:00Z"/>
                                <w:color w:val="323130"/>
                              </w:rPr>
                            </w:rPrChange>
                          </w:rPr>
                          <w:pPrChange w:id="428" w:author="Catherine Goodwin" w:date="2020-09-04T13:35:00Z">
                            <w:pPr>
                              <w:numPr>
                                <w:numId w:val="2"/>
                              </w:numPr>
                              <w:tabs>
                                <w:tab w:val="num" w:pos="720"/>
                              </w:tabs>
                              <w:overflowPunct/>
                              <w:autoSpaceDE/>
                              <w:autoSpaceDN/>
                              <w:adjustRightInd/>
                              <w:ind w:left="720" w:hanging="360"/>
                            </w:pPr>
                          </w:pPrChange>
                        </w:pPr>
                        <w:del w:id="429" w:author="Catherine Goodwin" w:date="2020-05-03T16:48:00Z">
                          <w:r w:rsidRPr="00675F2D" w:rsidDel="00904FB2">
                            <w:rPr>
                              <w:rFonts w:ascii="Arial" w:hAnsi="Arial" w:cs="Arial"/>
                              <w:color w:val="323130"/>
                              <w:szCs w:val="24"/>
                              <w:rPrChange w:id="430" w:author="Catherine Goodwin" w:date="2020-06-26T11:04:00Z">
                                <w:rPr>
                                  <w:color w:val="323130"/>
                                </w:rPr>
                              </w:rPrChange>
                            </w:rPr>
                            <w:delText>Telephone 999 in an emergency where there is a danger to life or a crime is in progress.</w:delText>
                          </w:r>
                        </w:del>
                      </w:p>
                      <w:p w:rsidR="00EA3CF2" w:rsidRPr="00675F2D" w:rsidDel="00904FB2" w:rsidRDefault="00EA3CF2">
                        <w:pPr>
                          <w:overflowPunct/>
                          <w:autoSpaceDE/>
                          <w:autoSpaceDN/>
                          <w:adjustRightInd/>
                          <w:jc w:val="center"/>
                          <w:rPr>
                            <w:del w:id="431" w:author="Catherine Goodwin" w:date="2020-05-03T16:48:00Z"/>
                            <w:rFonts w:ascii="Arial" w:hAnsi="Arial" w:cs="Arial"/>
                            <w:color w:val="323130"/>
                            <w:szCs w:val="24"/>
                            <w:rPrChange w:id="432" w:author="Catherine Goodwin" w:date="2020-06-26T11:04:00Z">
                              <w:rPr>
                                <w:del w:id="433" w:author="Catherine Goodwin" w:date="2020-05-03T16:48:00Z"/>
                                <w:color w:val="323130"/>
                              </w:rPr>
                            </w:rPrChange>
                          </w:rPr>
                          <w:pPrChange w:id="434" w:author="Catherine Goodwin" w:date="2020-09-04T13:35:00Z">
                            <w:pPr>
                              <w:numPr>
                                <w:numId w:val="2"/>
                              </w:numPr>
                              <w:tabs>
                                <w:tab w:val="num" w:pos="720"/>
                              </w:tabs>
                              <w:overflowPunct/>
                              <w:autoSpaceDE/>
                              <w:autoSpaceDN/>
                              <w:adjustRightInd/>
                              <w:ind w:left="720" w:hanging="360"/>
                            </w:pPr>
                          </w:pPrChange>
                        </w:pPr>
                        <w:del w:id="435" w:author="Catherine Goodwin" w:date="2020-05-03T16:48:00Z">
                          <w:r w:rsidRPr="00675F2D" w:rsidDel="00904FB2">
                            <w:rPr>
                              <w:rFonts w:ascii="Arial" w:hAnsi="Arial" w:cs="Arial"/>
                              <w:color w:val="323130"/>
                              <w:szCs w:val="24"/>
                              <w:rPrChange w:id="436" w:author="Catherine Goodwin" w:date="2020-06-26T11:04:00Z">
                                <w:rPr>
                                  <w:color w:val="323130"/>
                                </w:rPr>
                              </w:rPrChange>
                            </w:rPr>
                            <w:delText>Telephone 101 for </w:delText>
                          </w:r>
                          <w:r w:rsidRPr="00675F2D" w:rsidDel="00904FB2">
                            <w:rPr>
                              <w:rFonts w:ascii="Arial" w:hAnsi="Arial" w:cs="Arial"/>
                              <w:bCs/>
                              <w:color w:val="323130"/>
                              <w:szCs w:val="24"/>
                              <w:rPrChange w:id="437" w:author="Catherine Goodwin" w:date="2020-06-26T11:04:00Z">
                                <w:rPr>
                                  <w:b/>
                                  <w:bCs/>
                                  <w:color w:val="323130"/>
                                </w:rPr>
                              </w:rPrChange>
                            </w:rPr>
                            <w:delText>non</w:delText>
                          </w:r>
                          <w:r w:rsidRPr="00675F2D" w:rsidDel="00904FB2">
                            <w:rPr>
                              <w:rFonts w:ascii="Arial" w:hAnsi="Arial" w:cs="Arial"/>
                              <w:color w:val="323130"/>
                              <w:szCs w:val="24"/>
                              <w:rPrChange w:id="438" w:author="Catherine Goodwin" w:date="2020-06-26T11:04:00Z">
                                <w:rPr>
                                  <w:color w:val="323130"/>
                                </w:rPr>
                              </w:rPrChange>
                            </w:rPr>
                            <w:delText>-emergencies where police attendance is required, to report a crime or to report any other incidents.</w:delText>
                          </w:r>
                        </w:del>
                      </w:p>
                      <w:p w:rsidR="00EA3CF2" w:rsidRPr="00675F2D" w:rsidDel="00403881" w:rsidRDefault="00EA3CF2">
                        <w:pPr>
                          <w:overflowPunct/>
                          <w:autoSpaceDE/>
                          <w:autoSpaceDN/>
                          <w:adjustRightInd/>
                          <w:jc w:val="center"/>
                          <w:rPr>
                            <w:del w:id="439" w:author="Catherine Goodwin" w:date="2020-05-06T13:53:00Z"/>
                            <w:rFonts w:ascii="Arial" w:hAnsi="Arial" w:cs="Arial"/>
                            <w:color w:val="323130"/>
                            <w:szCs w:val="24"/>
                            <w:rPrChange w:id="440" w:author="Catherine Goodwin" w:date="2020-06-26T11:04:00Z">
                              <w:rPr>
                                <w:del w:id="441" w:author="Catherine Goodwin" w:date="2020-05-06T13:53:00Z"/>
                                <w:color w:val="323130"/>
                              </w:rPr>
                            </w:rPrChange>
                          </w:rPr>
                          <w:pPrChange w:id="442" w:author="Catherine Goodwin" w:date="2020-09-04T13:35:00Z">
                            <w:pPr>
                              <w:numPr>
                                <w:numId w:val="2"/>
                              </w:numPr>
                              <w:tabs>
                                <w:tab w:val="num" w:pos="720"/>
                              </w:tabs>
                              <w:overflowPunct/>
                              <w:autoSpaceDE/>
                              <w:autoSpaceDN/>
                              <w:adjustRightInd/>
                              <w:ind w:left="720" w:hanging="360"/>
                            </w:pPr>
                          </w:pPrChange>
                        </w:pPr>
                        <w:del w:id="443" w:author="Catherine Goodwin" w:date="2020-05-03T16:48:00Z">
                          <w:r w:rsidRPr="00675F2D" w:rsidDel="00904FB2">
                            <w:rPr>
                              <w:rFonts w:ascii="Arial" w:hAnsi="Arial" w:cs="Arial"/>
                              <w:color w:val="323130"/>
                              <w:szCs w:val="24"/>
                              <w:rPrChange w:id="444" w:author="Catherine Goodwin" w:date="2020-06-26T11:04:00Z">
                                <w:rPr>
                                  <w:color w:val="323130"/>
                                </w:rPr>
                              </w:rPrChange>
                            </w:rPr>
                            <w:delText>Alternatively, visit </w:delText>
                          </w:r>
                          <w:r w:rsidRPr="00675F2D" w:rsidDel="00904FB2">
                            <w:rPr>
                              <w:rFonts w:ascii="Arial" w:hAnsi="Arial" w:cs="Arial"/>
                              <w:color w:val="323130"/>
                              <w:szCs w:val="24"/>
                              <w:rPrChange w:id="445" w:author="Catherine Goodwin" w:date="2020-06-26T11:04:00Z">
                                <w:rPr>
                                  <w:color w:val="323130"/>
                                </w:rPr>
                              </w:rPrChange>
                            </w:rPr>
                            <w:fldChar w:fldCharType="begin"/>
                          </w:r>
                          <w:r w:rsidRPr="00675F2D" w:rsidDel="00904FB2">
                            <w:rPr>
                              <w:rFonts w:ascii="Arial" w:hAnsi="Arial" w:cs="Arial"/>
                              <w:color w:val="323130"/>
                              <w:szCs w:val="24"/>
                              <w:rPrChange w:id="446"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447"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448"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449" w:author="Catherine Goodwin" w:date="2020-06-26T11:04:00Z">
                                <w:rPr>
                                  <w:color w:val="323130"/>
                                </w:rPr>
                              </w:rPrChange>
                            </w:rPr>
                            <w:fldChar w:fldCharType="end"/>
                          </w:r>
                          <w:r w:rsidRPr="00675F2D" w:rsidDel="00904FB2">
                            <w:rPr>
                              <w:rFonts w:ascii="Arial" w:hAnsi="Arial" w:cs="Arial"/>
                              <w:color w:val="323130"/>
                              <w:szCs w:val="24"/>
                              <w:rPrChange w:id="450" w:author="Catherine Goodwin" w:date="2020-06-26T11:04:00Z">
                                <w:rPr>
                                  <w:color w:val="323130"/>
                                </w:rPr>
                              </w:rPrChange>
                            </w:rPr>
                            <w:delText> to report a non-emergency crime online or chat to a police operator live via our web chat service.</w:delText>
                          </w:r>
                        </w:del>
                      </w:p>
                      <w:p w:rsidR="00EA3CF2" w:rsidRPr="00252FB8" w:rsidDel="00123AB6" w:rsidRDefault="00EA3CF2">
                        <w:pPr>
                          <w:numPr>
                            <w:ilvl w:val="0"/>
                            <w:numId w:val="2"/>
                          </w:numPr>
                          <w:shd w:val="clear" w:color="auto" w:fill="FFFFFF"/>
                          <w:overflowPunct/>
                          <w:autoSpaceDE/>
                          <w:autoSpaceDN/>
                          <w:adjustRightInd/>
                          <w:jc w:val="center"/>
                          <w:rPr>
                            <w:del w:id="451" w:author="Catherine Goodwin" w:date="2020-04-24T12:23:00Z"/>
                            <w:color w:val="323130"/>
                            <w:szCs w:val="24"/>
                          </w:rPr>
                          <w:pPrChange w:id="452" w:author="Catherine Goodwin" w:date="2020-09-04T13:35:00Z">
                            <w:pPr>
                              <w:numPr>
                                <w:numId w:val="2"/>
                              </w:numPr>
                              <w:shd w:val="clear" w:color="auto" w:fill="FFFFFF"/>
                              <w:tabs>
                                <w:tab w:val="num" w:pos="720"/>
                              </w:tabs>
                              <w:overflowPunct/>
                              <w:autoSpaceDE/>
                              <w:autoSpaceDN/>
                              <w:adjustRightInd/>
                              <w:ind w:left="720" w:hanging="360"/>
                            </w:pPr>
                          </w:pPrChange>
                        </w:pPr>
                        <w:del w:id="453" w:author="Catherine Goodwin" w:date="2020-04-24T12:23:00Z">
                          <w:r w:rsidRPr="00252FB8" w:rsidDel="00123AB6">
                            <w:rPr>
                              <w:color w:val="323130"/>
                              <w:szCs w:val="24"/>
                            </w:rPr>
                            <w:delText>If you are calling about the above message, please tell us that you are responding to a message from OWL.</w:delText>
                          </w:r>
                        </w:del>
                      </w:p>
                      <w:p w:rsidR="00EA3CF2" w:rsidRPr="00252FB8" w:rsidDel="00123AB6" w:rsidRDefault="00EA3CF2">
                        <w:pPr>
                          <w:pStyle w:val="NormalWeb"/>
                          <w:shd w:val="clear" w:color="auto" w:fill="FFFFFF"/>
                          <w:jc w:val="center"/>
                          <w:rPr>
                            <w:del w:id="454" w:author="Catherine Goodwin" w:date="2020-04-24T12:24:00Z"/>
                            <w:color w:val="323130"/>
                          </w:rPr>
                          <w:pPrChange w:id="455" w:author="Catherine Goodwin" w:date="2020-09-04T13:35:00Z">
                            <w:pPr>
                              <w:pStyle w:val="NormalWeb"/>
                              <w:shd w:val="clear" w:color="auto" w:fill="FFFFFF"/>
                              <w:jc w:val="both"/>
                            </w:pPr>
                          </w:pPrChange>
                        </w:pPr>
                        <w:del w:id="456"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457"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458"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459"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460"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EA3CF2" w:rsidRPr="00675F2D" w:rsidRDefault="00EA3CF2">
                        <w:pPr>
                          <w:pStyle w:val="NoSpacing"/>
                          <w:jc w:val="center"/>
                          <w:rPr>
                            <w:szCs w:val="24"/>
                          </w:rPr>
                          <w:pPrChange w:id="461" w:author="Catherine Goodwin" w:date="2020-09-04T13:35:00Z">
                            <w:pPr>
                              <w:pStyle w:val="NoSpacing"/>
                            </w:pPr>
                          </w:pPrChange>
                        </w:pPr>
                      </w:p>
                    </w:txbxContent>
                  </v:textbox>
                  <w10:wrap anchorx="margin"/>
                </v:shape>
              </w:pict>
            </mc:Fallback>
          </mc:AlternateContent>
        </w:r>
      </w:ins>
    </w:p>
    <w:p w:rsidR="00074AEF" w:rsidRDefault="007B0254">
      <w:ins w:id="462" w:author="Catherine Goodwin" w:date="2020-10-09T16:11:00Z">
        <w:r w:rsidRPr="00503263">
          <w:rPr>
            <w:rFonts w:ascii="Arial" w:hAnsi="Arial" w:cs="Arial"/>
            <w:noProof/>
            <w:sz w:val="44"/>
          </w:rPr>
          <w:drawing>
            <wp:anchor distT="0" distB="0" distL="114300" distR="114300" simplePos="0" relativeHeight="252304896" behindDoc="0" locked="0" layoutInCell="1" allowOverlap="1" wp14:anchorId="67BF25B0" wp14:editId="2B15C873">
              <wp:simplePos x="0" y="0"/>
              <wp:positionH relativeFrom="margin">
                <wp:posOffset>2874010</wp:posOffset>
              </wp:positionH>
              <wp:positionV relativeFrom="paragraph">
                <wp:posOffset>139065</wp:posOffset>
              </wp:positionV>
              <wp:extent cx="753110" cy="792910"/>
              <wp:effectExtent l="0" t="0" r="8890" b="7620"/>
              <wp:wrapNone/>
              <wp:docPr id="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3110" cy="792910"/>
                      </a:xfrm>
                      <a:prstGeom prst="rect">
                        <a:avLst/>
                      </a:prstGeom>
                    </pic:spPr>
                  </pic:pic>
                </a:graphicData>
              </a:graphic>
              <wp14:sizeRelH relativeFrom="page">
                <wp14:pctWidth>0</wp14:pctWidth>
              </wp14:sizeRelH>
              <wp14:sizeRelV relativeFrom="page">
                <wp14:pctHeight>0</wp14:pctHeight>
              </wp14:sizeRelV>
            </wp:anchor>
          </w:drawing>
        </w:r>
      </w:ins>
      <w:ins w:id="463" w:author="Catherine Goodwin" w:date="2020-10-02T14:39:00Z">
        <w:r w:rsidRPr="00CD038B">
          <w:rPr>
            <w:noProof/>
          </w:rPr>
          <w:drawing>
            <wp:anchor distT="0" distB="0" distL="114300" distR="114300" simplePos="0" relativeHeight="252271104" behindDoc="0" locked="0" layoutInCell="1" allowOverlap="1">
              <wp:simplePos x="0" y="0"/>
              <wp:positionH relativeFrom="margin">
                <wp:posOffset>5563870</wp:posOffset>
              </wp:positionH>
              <wp:positionV relativeFrom="paragraph">
                <wp:posOffset>5080</wp:posOffset>
              </wp:positionV>
              <wp:extent cx="615696" cy="769620"/>
              <wp:effectExtent l="0" t="0" r="0" b="0"/>
              <wp:wrapNone/>
              <wp:docPr id="3074" name="Picture 2" descr="Free Diamond Transparent Pictures, Diamond Clipart Images -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Free Diamond Transparent Pictures, Diamond Clipart Images - Free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5696" cy="769620"/>
                      </a:xfrm>
                      <a:prstGeom prst="rect">
                        <a:avLst/>
                      </a:prstGeom>
                      <a:noFill/>
                      <a:extLst/>
                    </pic:spPr>
                  </pic:pic>
                </a:graphicData>
              </a:graphic>
              <wp14:sizeRelH relativeFrom="page">
                <wp14:pctWidth>0</wp14:pctWidth>
              </wp14:sizeRelH>
              <wp14:sizeRelV relativeFrom="page">
                <wp14:pctHeight>0</wp14:pctHeight>
              </wp14:sizeRelV>
            </wp:anchor>
          </w:drawing>
        </w:r>
      </w:ins>
      <w:ins w:id="464" w:author="Catherine Goodwin" w:date="2020-10-14T15:57:00Z">
        <w:r w:rsidRPr="00CD038B">
          <w:rPr>
            <w:noProof/>
          </w:rPr>
          <w:drawing>
            <wp:anchor distT="0" distB="0" distL="114300" distR="114300" simplePos="0" relativeHeight="252306944" behindDoc="0" locked="0" layoutInCell="1" allowOverlap="1" wp14:anchorId="4F4092C8" wp14:editId="7B4BDB98">
              <wp:simplePos x="0" y="0"/>
              <wp:positionH relativeFrom="margin">
                <wp:posOffset>3778250</wp:posOffset>
              </wp:positionH>
              <wp:positionV relativeFrom="paragraph">
                <wp:posOffset>1905</wp:posOffset>
              </wp:positionV>
              <wp:extent cx="615696" cy="769620"/>
              <wp:effectExtent l="0" t="0" r="0" b="0"/>
              <wp:wrapNone/>
              <wp:docPr id="6" name="Picture 2" descr="Free Diamond Transparent Pictures, Diamond Clipart Images -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Free Diamond Transparent Pictures, Diamond Clipart Images - Free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5696" cy="769620"/>
                      </a:xfrm>
                      <a:prstGeom prst="rect">
                        <a:avLst/>
                      </a:prstGeom>
                      <a:noFill/>
                      <a:extLst/>
                    </pic:spPr>
                  </pic:pic>
                </a:graphicData>
              </a:graphic>
              <wp14:sizeRelH relativeFrom="page">
                <wp14:pctWidth>0</wp14:pctWidth>
              </wp14:sizeRelH>
              <wp14:sizeRelV relativeFrom="page">
                <wp14:pctHeight>0</wp14:pctHeight>
              </wp14:sizeRelV>
            </wp:anchor>
          </w:drawing>
        </w:r>
      </w:ins>
      <w:del w:id="465" w:author="Catherine Goodwin" w:date="2020-05-03T16:47:00Z">
        <w:r w:rsidR="005D4413" w:rsidDel="00904FB2">
          <w:rPr>
            <w:rFonts w:ascii="Arial" w:hAnsi="Arial" w:cs="Arial"/>
            <w:noProof/>
            <w:sz w:val="28"/>
          </w:rPr>
          <mc:AlternateContent>
            <mc:Choice Requires="wps">
              <w:drawing>
                <wp:anchor distT="0" distB="0" distL="114300" distR="114300" simplePos="0" relativeHeight="252109312" behindDoc="0" locked="0" layoutInCell="1" allowOverlap="1" wp14:anchorId="5EFB0C30" wp14:editId="600F7EF4">
                  <wp:simplePos x="0" y="0"/>
                  <wp:positionH relativeFrom="margin">
                    <wp:posOffset>-464820</wp:posOffset>
                  </wp:positionH>
                  <wp:positionV relativeFrom="paragraph">
                    <wp:posOffset>133350</wp:posOffset>
                  </wp:positionV>
                  <wp:extent cx="6728460" cy="1363980"/>
                  <wp:effectExtent l="19050" t="19050" r="15240" b="26670"/>
                  <wp:wrapNone/>
                  <wp:docPr id="41" name="Text Box 41"/>
                  <wp:cNvGraphicFramePr/>
                  <a:graphic xmlns:a="http://schemas.openxmlformats.org/drawingml/2006/main">
                    <a:graphicData uri="http://schemas.microsoft.com/office/word/2010/wordprocessingShape">
                      <wps:wsp>
                        <wps:cNvSpPr txBox="1"/>
                        <wps:spPr>
                          <a:xfrm>
                            <a:off x="0" y="0"/>
                            <a:ext cx="6728460" cy="1363980"/>
                          </a:xfrm>
                          <a:prstGeom prst="rect">
                            <a:avLst/>
                          </a:prstGeom>
                          <a:solidFill>
                            <a:srgbClr val="FFFF66"/>
                          </a:solidFill>
                          <a:ln w="38100">
                            <a:solidFill>
                              <a:prstClr val="black"/>
                            </a:solidFill>
                          </a:ln>
                          <a:effectLst/>
                        </wps:spPr>
                        <wps:txbx>
                          <w:txbxContent>
                            <w:p w:rsidR="00EA3CF2" w:rsidRPr="00123AB6" w:rsidDel="00904FB2" w:rsidRDefault="00EA3CF2" w:rsidP="001D3E00">
                              <w:pPr>
                                <w:pStyle w:val="NoSpacing"/>
                                <w:jc w:val="center"/>
                                <w:rPr>
                                  <w:del w:id="466" w:author="Catherine Goodwin" w:date="2020-05-03T16:47:00Z"/>
                                  <w:rFonts w:ascii="Arial" w:hAnsi="Arial" w:cs="Arial"/>
                                  <w:color w:val="000000" w:themeColor="text1"/>
                                  <w:szCs w:val="24"/>
                                  <w:rPrChange w:id="467" w:author="Catherine Goodwin" w:date="2020-04-24T12:17:00Z">
                                    <w:rPr>
                                      <w:del w:id="468" w:author="Catherine Goodwin" w:date="2020-05-03T16:47:00Z"/>
                                      <w:rFonts w:ascii="Arial" w:hAnsi="Arial" w:cs="Arial"/>
                                      <w:b/>
                                      <w:color w:val="000000" w:themeColor="text1"/>
                                      <w:szCs w:val="24"/>
                                    </w:rPr>
                                  </w:rPrChange>
                                </w:rPr>
                              </w:pPr>
                              <w:del w:id="469" w:author="Catherine Goodwin" w:date="2020-05-03T16:47:00Z">
                                <w:r w:rsidDel="00904FB2">
                                  <w:rPr>
                                    <w:rFonts w:ascii="Arial" w:hAnsi="Arial" w:cs="Arial"/>
                                    <w:b/>
                                    <w:color w:val="000000" w:themeColor="text1"/>
                                    <w:szCs w:val="24"/>
                                  </w:rPr>
                                  <w:delText xml:space="preserve">We welcome </w:delText>
                                </w:r>
                              </w:del>
                            </w:p>
                            <w:p w:rsidR="00EA3CF2" w:rsidRPr="00B850E6" w:rsidRDefault="00EA3CF2" w:rsidP="009E010D">
                              <w:pPr>
                                <w:pStyle w:val="NoSpacing"/>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FB0C30" id="Text Box 41" o:spid="_x0000_s1027" type="#_x0000_t202" style="position:absolute;margin-left:-36.6pt;margin-top:10.5pt;width:529.8pt;height:107.4pt;z-index:252109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" fillcolor="#ff6" strokeweight="3pt">
                  <v:textbox>
                    <w:txbxContent>
                      <w:p w:rsidR="00EA3CF2" w:rsidRPr="00123AB6" w:rsidDel="00904FB2" w:rsidRDefault="00EA3CF2" w:rsidP="001D3E00">
                        <w:pPr>
                          <w:pStyle w:val="NoSpacing"/>
                          <w:jc w:val="center"/>
                          <w:rPr>
                            <w:del w:id="165" w:author="Catherine Goodwin" w:date="2020-05-03T16:47:00Z"/>
                            <w:rFonts w:ascii="Arial" w:hAnsi="Arial" w:cs="Arial"/>
                            <w:color w:val="000000" w:themeColor="text1"/>
                            <w:szCs w:val="24"/>
                            <w:rPrChange w:id="166" w:author="Catherine Goodwin" w:date="2020-04-24T12:17:00Z">
                              <w:rPr>
                                <w:del w:id="167" w:author="Catherine Goodwin" w:date="2020-05-03T16:47:00Z"/>
                                <w:rFonts w:ascii="Arial" w:hAnsi="Arial" w:cs="Arial"/>
                                <w:b/>
                                <w:color w:val="000000" w:themeColor="text1"/>
                                <w:szCs w:val="24"/>
                              </w:rPr>
                            </w:rPrChange>
                          </w:rPr>
                        </w:pPr>
                        <w:del w:id="168" w:author="Catherine Goodwin" w:date="2020-05-03T16:47:00Z">
                          <w:r w:rsidDel="00904FB2">
                            <w:rPr>
                              <w:rFonts w:ascii="Arial" w:hAnsi="Arial" w:cs="Arial"/>
                              <w:b/>
                              <w:color w:val="000000" w:themeColor="text1"/>
                              <w:szCs w:val="24"/>
                            </w:rPr>
                            <w:delText xml:space="preserve">We welcome </w:delText>
                          </w:r>
                        </w:del>
                      </w:p>
                      <w:p w:rsidR="00EA3CF2" w:rsidRPr="00B850E6" w:rsidRDefault="00EA3CF2" w:rsidP="009E010D">
                        <w:pPr>
                          <w:pStyle w:val="NoSpacing"/>
                          <w:rPr>
                            <w:rFonts w:ascii="Arial" w:hAnsi="Arial" w:cs="Arial"/>
                          </w:rPr>
                        </w:pPr>
                      </w:p>
                    </w:txbxContent>
                  </v:textbox>
                  <w10:wrap anchorx="margin"/>
                </v:shape>
              </w:pict>
            </mc:Fallback>
          </mc:AlternateContent>
        </w:r>
      </w:del>
    </w:p>
    <w:p w:rsidR="00074AEF" w:rsidRDefault="007B0254">
      <w:ins w:id="470" w:author="Catherine Goodwin" w:date="2020-10-23T15:45:00Z">
        <w:r>
          <w:rPr>
            <w:noProof/>
          </w:rPr>
          <w:drawing>
            <wp:anchor distT="0" distB="0" distL="114300" distR="114300" simplePos="0" relativeHeight="252324352" behindDoc="0" locked="0" layoutInCell="1" allowOverlap="1">
              <wp:simplePos x="0" y="0"/>
              <wp:positionH relativeFrom="column">
                <wp:posOffset>-335280</wp:posOffset>
              </wp:positionH>
              <wp:positionV relativeFrom="paragraph">
                <wp:posOffset>180339</wp:posOffset>
              </wp:positionV>
              <wp:extent cx="3093720" cy="2390969"/>
              <wp:effectExtent l="0" t="0" r="0" b="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30446" t="18673" r="18635" b="11364"/>
                      <a:stretch/>
                    </pic:blipFill>
                    <pic:spPr bwMode="auto">
                      <a:xfrm>
                        <a:off x="0" y="0"/>
                        <a:ext cx="3098769" cy="239487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023CB" w:rsidRDefault="007B0254" w:rsidP="00E76C7F">
      <w:pPr>
        <w:rPr>
          <w:rFonts w:ascii="Arial" w:hAnsi="Arial" w:cs="Arial"/>
          <w:noProof/>
          <w:sz w:val="44"/>
        </w:rPr>
      </w:pPr>
      <w:ins w:id="471" w:author="Catherine Goodwin" w:date="2020-10-23T15:43:00Z">
        <w:r>
          <w:rPr>
            <w:noProof/>
          </w:rPr>
          <w:drawing>
            <wp:anchor distT="0" distB="0" distL="114300" distR="114300" simplePos="0" relativeHeight="252323328" behindDoc="0" locked="0" layoutInCell="1" allowOverlap="1">
              <wp:simplePos x="0" y="0"/>
              <wp:positionH relativeFrom="margin">
                <wp:posOffset>3779520</wp:posOffset>
              </wp:positionH>
              <wp:positionV relativeFrom="paragraph">
                <wp:posOffset>264160</wp:posOffset>
              </wp:positionV>
              <wp:extent cx="2399030" cy="2095500"/>
              <wp:effectExtent l="0" t="0" r="127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35662" t="32268" r="28440" b="13184"/>
                      <a:stretch/>
                    </pic:blipFill>
                    <pic:spPr bwMode="auto">
                      <a:xfrm>
                        <a:off x="0" y="0"/>
                        <a:ext cx="2399030" cy="2095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r w:rsidR="005C0D74" w:rsidRPr="005C0D74">
        <w:rPr>
          <w:rFonts w:ascii="Arial" w:hAnsi="Arial" w:cs="Arial"/>
          <w:noProof/>
          <w:sz w:val="44"/>
        </w:rPr>
        <w:drawing>
          <wp:anchor distT="0" distB="0" distL="114300" distR="114300" simplePos="0" relativeHeight="252042752" behindDoc="0" locked="0" layoutInCell="1" allowOverlap="1" wp14:anchorId="0E766CD6" wp14:editId="703A082F">
            <wp:simplePos x="0" y="0"/>
            <wp:positionH relativeFrom="column">
              <wp:posOffset>6667500</wp:posOffset>
            </wp:positionH>
            <wp:positionV relativeFrom="paragraph">
              <wp:posOffset>7581900</wp:posOffset>
            </wp:positionV>
            <wp:extent cx="4709160" cy="4709160"/>
            <wp:effectExtent l="0" t="0" r="0" b="0"/>
            <wp:wrapNone/>
            <wp:docPr id="5" name="Picture 5" descr="\\K9SERVER\User$\teachers\CGoodwin\My Pictures\Carol Concert\IMG_1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9SERVER\User$\teachers\CGoodwin\My Pictures\Carol Concert\IMG_107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09160" cy="4709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F74A7" w:rsidRDefault="007F74A7" w:rsidP="007023CB">
      <w:pPr>
        <w:jc w:val="center"/>
        <w:rPr>
          <w:rFonts w:ascii="Arial" w:hAnsi="Arial" w:cs="Arial"/>
          <w:noProof/>
          <w:sz w:val="44"/>
        </w:rPr>
      </w:pPr>
    </w:p>
    <w:p w:rsidR="007023CB" w:rsidRDefault="007B0254" w:rsidP="007023CB">
      <w:pPr>
        <w:jc w:val="center"/>
        <w:rPr>
          <w:rFonts w:ascii="Arial" w:hAnsi="Arial" w:cs="Arial"/>
          <w:noProof/>
          <w:sz w:val="44"/>
        </w:rPr>
      </w:pPr>
      <w:ins w:id="472" w:author="Catherine Goodwin" w:date="2020-10-23T15:45:00Z">
        <w:r w:rsidRPr="00503263">
          <w:rPr>
            <w:rFonts w:ascii="Arial" w:hAnsi="Arial" w:cs="Arial"/>
            <w:noProof/>
            <w:sz w:val="44"/>
          </w:rPr>
          <w:drawing>
            <wp:anchor distT="0" distB="0" distL="114300" distR="114300" simplePos="0" relativeHeight="252326400" behindDoc="0" locked="0" layoutInCell="1" allowOverlap="1" wp14:anchorId="6EFF2316" wp14:editId="4CF1F6FB">
              <wp:simplePos x="0" y="0"/>
              <wp:positionH relativeFrom="margin">
                <wp:posOffset>2872740</wp:posOffset>
              </wp:positionH>
              <wp:positionV relativeFrom="paragraph">
                <wp:posOffset>8255</wp:posOffset>
              </wp:positionV>
              <wp:extent cx="753110" cy="792910"/>
              <wp:effectExtent l="0" t="0" r="8890" b="7620"/>
              <wp:wrapNone/>
              <wp:docPr id="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3110" cy="792910"/>
                      </a:xfrm>
                      <a:prstGeom prst="rect">
                        <a:avLst/>
                      </a:prstGeom>
                    </pic:spPr>
                  </pic:pic>
                </a:graphicData>
              </a:graphic>
              <wp14:sizeRelH relativeFrom="page">
                <wp14:pctWidth>0</wp14:pctWidth>
              </wp14:sizeRelH>
              <wp14:sizeRelV relativeFrom="page">
                <wp14:pctHeight>0</wp14:pctHeight>
              </wp14:sizeRelV>
            </wp:anchor>
          </w:drawing>
        </w:r>
      </w:ins>
    </w:p>
    <w:p w:rsidR="00AD3733" w:rsidRDefault="00AD3733" w:rsidP="00AD3733">
      <w:pPr>
        <w:rPr>
          <w:rFonts w:ascii="Arial" w:hAnsi="Arial" w:cs="Arial"/>
          <w:noProof/>
          <w:sz w:val="44"/>
        </w:rPr>
      </w:pPr>
    </w:p>
    <w:p w:rsidR="007023CB" w:rsidRDefault="007B0254" w:rsidP="00AD3733">
      <w:pPr>
        <w:rPr>
          <w:rFonts w:ascii="Arial" w:hAnsi="Arial" w:cs="Arial"/>
          <w:noProof/>
          <w:sz w:val="44"/>
        </w:rPr>
      </w:pPr>
      <w:ins w:id="473" w:author="Catherine Goodwin" w:date="2020-10-23T15:45:00Z">
        <w:r w:rsidRPr="00503263">
          <w:rPr>
            <w:rFonts w:ascii="Arial" w:hAnsi="Arial" w:cs="Arial"/>
            <w:noProof/>
            <w:sz w:val="44"/>
          </w:rPr>
          <w:drawing>
            <wp:anchor distT="0" distB="0" distL="114300" distR="114300" simplePos="0" relativeHeight="252328448" behindDoc="0" locked="0" layoutInCell="1" allowOverlap="1" wp14:anchorId="6EFF2316" wp14:editId="4CF1F6FB">
              <wp:simplePos x="0" y="0"/>
              <wp:positionH relativeFrom="margin">
                <wp:posOffset>2903220</wp:posOffset>
              </wp:positionH>
              <wp:positionV relativeFrom="paragraph">
                <wp:posOffset>229870</wp:posOffset>
              </wp:positionV>
              <wp:extent cx="753110" cy="792910"/>
              <wp:effectExtent l="0" t="0" r="8890" b="7620"/>
              <wp:wrapNone/>
              <wp:docPr id="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3110" cy="792910"/>
                      </a:xfrm>
                      <a:prstGeom prst="rect">
                        <a:avLst/>
                      </a:prstGeom>
                    </pic:spPr>
                  </pic:pic>
                </a:graphicData>
              </a:graphic>
              <wp14:sizeRelH relativeFrom="page">
                <wp14:pctWidth>0</wp14:pctWidth>
              </wp14:sizeRelH>
              <wp14:sizeRelV relativeFrom="page">
                <wp14:pctHeight>0</wp14:pctHeight>
              </wp14:sizeRelV>
            </wp:anchor>
          </w:drawing>
        </w:r>
      </w:ins>
    </w:p>
    <w:p w:rsidR="00FE759A" w:rsidRDefault="008E0CCA" w:rsidP="007023CB">
      <w:pPr>
        <w:jc w:val="center"/>
        <w:rPr>
          <w:ins w:id="474" w:author="Catherine Goodwin" w:date="2020-09-04T15:29:00Z"/>
          <w:rFonts w:ascii="Arial" w:hAnsi="Arial" w:cs="Arial"/>
          <w:noProof/>
          <w:sz w:val="44"/>
        </w:rPr>
      </w:pPr>
      <w:r w:rsidRPr="00CF5C6C">
        <w:rPr>
          <w:rFonts w:ascii="Arial" w:hAnsi="Arial" w:cs="Arial"/>
          <w:noProof/>
          <w:sz w:val="44"/>
        </w:rPr>
        <w:t xml:space="preserve"> </w:t>
      </w:r>
    </w:p>
    <w:p w:rsidR="00965A2C" w:rsidRDefault="00965A2C" w:rsidP="007023CB">
      <w:pPr>
        <w:jc w:val="center"/>
        <w:rPr>
          <w:ins w:id="475" w:author="Catherine Goodwin" w:date="2020-06-19T12:19:00Z"/>
          <w:rFonts w:ascii="Arial" w:hAnsi="Arial" w:cs="Arial"/>
          <w:noProof/>
          <w:sz w:val="44"/>
        </w:rPr>
      </w:pPr>
    </w:p>
    <w:p w:rsidR="00675F2D" w:rsidRDefault="00671E33" w:rsidP="007023CB">
      <w:pPr>
        <w:jc w:val="center"/>
        <w:rPr>
          <w:ins w:id="476" w:author="Catherine Goodwin" w:date="2020-06-26T11:07:00Z"/>
          <w:rFonts w:ascii="Arial" w:hAnsi="Arial" w:cs="Arial"/>
          <w:noProof/>
          <w:sz w:val="44"/>
        </w:rPr>
      </w:pPr>
      <w:ins w:id="477" w:author="Catherine Goodwin" w:date="2020-09-04T13:54:00Z">
        <w:r>
          <w:rPr>
            <w:rFonts w:ascii="Arial" w:hAnsi="Arial" w:cs="Arial"/>
            <w:noProof/>
            <w:sz w:val="28"/>
          </w:rPr>
          <mc:AlternateContent>
            <mc:Choice Requires="wps">
              <w:drawing>
                <wp:anchor distT="0" distB="0" distL="114300" distR="114300" simplePos="0" relativeHeight="252235264" behindDoc="0" locked="0" layoutInCell="1" allowOverlap="1" wp14:anchorId="529BAE2A" wp14:editId="39756357">
                  <wp:simplePos x="0" y="0"/>
                  <wp:positionH relativeFrom="margin">
                    <wp:posOffset>-518160</wp:posOffset>
                  </wp:positionH>
                  <wp:positionV relativeFrom="paragraph">
                    <wp:posOffset>271145</wp:posOffset>
                  </wp:positionV>
                  <wp:extent cx="6728460" cy="2727960"/>
                  <wp:effectExtent l="19050" t="19050" r="15240" b="15240"/>
                  <wp:wrapNone/>
                  <wp:docPr id="43" name="Text Box 43"/>
                  <wp:cNvGraphicFramePr/>
                  <a:graphic xmlns:a="http://schemas.openxmlformats.org/drawingml/2006/main">
                    <a:graphicData uri="http://schemas.microsoft.com/office/word/2010/wordprocessingShape">
                      <wps:wsp>
                        <wps:cNvSpPr txBox="1"/>
                        <wps:spPr>
                          <a:xfrm>
                            <a:off x="0" y="0"/>
                            <a:ext cx="6728460" cy="2727960"/>
                          </a:xfrm>
                          <a:prstGeom prst="rect">
                            <a:avLst/>
                          </a:prstGeom>
                          <a:solidFill>
                            <a:srgbClr val="FFFF66"/>
                          </a:solidFill>
                          <a:ln w="38100">
                            <a:solidFill>
                              <a:prstClr val="black"/>
                            </a:solidFill>
                          </a:ln>
                          <a:effectLst/>
                        </wps:spPr>
                        <wps:txbx>
                          <w:txbxContent>
                            <w:p w:rsidR="00EA3CF2" w:rsidRPr="00497594" w:rsidDel="00123AB6" w:rsidRDefault="00EA3CF2" w:rsidP="00EF1C6A">
                              <w:pPr>
                                <w:pStyle w:val="NoSpacing"/>
                                <w:jc w:val="center"/>
                                <w:rPr>
                                  <w:ins w:id="478" w:author="Catherine Goodwin" w:date="2020-09-04T15:40:00Z"/>
                                  <w:rFonts w:ascii="Arial" w:hAnsi="Arial" w:cs="Arial"/>
                                  <w:b/>
                                  <w:color w:val="000000" w:themeColor="text1"/>
                                  <w:szCs w:val="24"/>
                                  <w:rPrChange w:id="479" w:author="Catherine Goodwin" w:date="2020-09-18T15:59:00Z">
                                    <w:rPr>
                                      <w:ins w:id="480" w:author="Catherine Goodwin" w:date="2020-09-04T15:40:00Z"/>
                                      <w:rFonts w:ascii="Arial" w:hAnsi="Arial" w:cs="Arial"/>
                                      <w:color w:val="000000" w:themeColor="text1"/>
                                      <w:szCs w:val="24"/>
                                    </w:rPr>
                                  </w:rPrChange>
                                </w:rPr>
                              </w:pPr>
                              <w:ins w:id="481" w:author="Catherine Goodwin" w:date="2020-09-11T13:46:00Z">
                                <w:r w:rsidRPr="00897304">
                                  <w:rPr>
                                    <w:rFonts w:ascii="Arial" w:hAnsi="Arial" w:cs="Arial"/>
                                    <w:b/>
                                    <w:color w:val="000000" w:themeColor="text1"/>
                                    <w:szCs w:val="24"/>
                                    <w:rPrChange w:id="482" w:author="Catherine Goodwin" w:date="2020-09-11T13:56:00Z">
                                      <w:rPr>
                                        <w:rFonts w:ascii="Arial" w:hAnsi="Arial" w:cs="Arial"/>
                                        <w:color w:val="000000" w:themeColor="text1"/>
                                        <w:szCs w:val="24"/>
                                      </w:rPr>
                                    </w:rPrChange>
                                  </w:rPr>
                                  <w:t>Dates for the Diary</w:t>
                                </w:r>
                              </w:ins>
                            </w:p>
                            <w:tbl>
                              <w:tblPr>
                                <w:tblStyle w:val="TableGrid"/>
                                <w:tblW w:w="10348" w:type="dxa"/>
                                <w:tblInd w:w="-5" w:type="dxa"/>
                                <w:tblLook w:val="04A0" w:firstRow="1" w:lastRow="0" w:firstColumn="1" w:lastColumn="0" w:noHBand="0" w:noVBand="1"/>
                                <w:tblPrChange w:id="483" w:author="Catherine Goodwin" w:date="2020-09-25T13:45:00Z">
                                  <w:tblPr>
                                    <w:tblStyle w:val="TableGrid"/>
                                    <w:tblW w:w="9312" w:type="dxa"/>
                                    <w:tblInd w:w="279" w:type="dxa"/>
                                    <w:tblLook w:val="04A0" w:firstRow="1" w:lastRow="0" w:firstColumn="1" w:lastColumn="0" w:noHBand="0" w:noVBand="1"/>
                                  </w:tblPr>
                                </w:tblPrChange>
                              </w:tblPr>
                              <w:tblGrid>
                                <w:gridCol w:w="3969"/>
                                <w:gridCol w:w="1418"/>
                                <w:gridCol w:w="3118"/>
                                <w:gridCol w:w="1843"/>
                                <w:tblGridChange w:id="484">
                                  <w:tblGrid>
                                    <w:gridCol w:w="1988"/>
                                    <w:gridCol w:w="284"/>
                                    <w:gridCol w:w="1697"/>
                                    <w:gridCol w:w="1418"/>
                                    <w:gridCol w:w="287"/>
                                    <w:gridCol w:w="240"/>
                                    <w:gridCol w:w="1461"/>
                                    <w:gridCol w:w="1130"/>
                                    <w:gridCol w:w="996"/>
                                    <w:gridCol w:w="847"/>
                                    <w:gridCol w:w="145"/>
                                    <w:gridCol w:w="1091"/>
                                    <w:gridCol w:w="752"/>
                                  </w:tblGrid>
                                </w:tblGridChange>
                              </w:tblGrid>
                              <w:tr w:rsidR="00EA3CF2" w:rsidTr="000745EC">
                                <w:trPr>
                                  <w:trHeight w:val="200"/>
                                  <w:ins w:id="485" w:author="Catherine Goodwin" w:date="2020-09-04T15:40:00Z"/>
                                  <w:trPrChange w:id="486" w:author="Catherine Goodwin" w:date="2020-09-25T13:45:00Z">
                                    <w:trPr>
                                      <w:gridBefore w:val="2"/>
                                      <w:gridAfter w:val="0"/>
                                      <w:trHeight w:val="200"/>
                                    </w:trPr>
                                  </w:trPrChange>
                                </w:trPr>
                                <w:tc>
                                  <w:tcPr>
                                    <w:tcW w:w="3969" w:type="dxa"/>
                                    <w:tcPrChange w:id="487" w:author="Catherine Goodwin" w:date="2020-09-25T13:45:00Z">
                                      <w:tcPr>
                                        <w:tcW w:w="3642" w:type="dxa"/>
                                        <w:gridSpan w:val="4"/>
                                      </w:tcPr>
                                    </w:tcPrChange>
                                  </w:tcPr>
                                  <w:p w:rsidR="00EA3CF2" w:rsidRPr="00A81531" w:rsidRDefault="00EA3CF2" w:rsidP="00847484">
                                    <w:pPr>
                                      <w:jc w:val="center"/>
                                      <w:rPr>
                                        <w:ins w:id="488" w:author="Catherine Goodwin" w:date="2020-09-04T15:40:00Z"/>
                                        <w:rFonts w:ascii="Arial" w:hAnsi="Arial" w:cs="Arial"/>
                                        <w:b/>
                                        <w:rPrChange w:id="489" w:author="Catherine Goodwin" w:date="2020-09-11T13:53:00Z">
                                          <w:rPr>
                                            <w:ins w:id="490" w:author="Catherine Goodwin" w:date="2020-09-04T15:40:00Z"/>
                                            <w:rFonts w:ascii="Arial" w:hAnsi="Arial" w:cs="Arial"/>
                                          </w:rPr>
                                        </w:rPrChange>
                                      </w:rPr>
                                    </w:pPr>
                                    <w:ins w:id="491" w:author="Catherine Goodwin" w:date="2020-09-11T13:47:00Z">
                                      <w:r w:rsidRPr="00A81531">
                                        <w:rPr>
                                          <w:rFonts w:ascii="Arial" w:hAnsi="Arial" w:cs="Arial"/>
                                          <w:b/>
                                          <w:rPrChange w:id="492" w:author="Catherine Goodwin" w:date="2020-09-11T13:53:00Z">
                                            <w:rPr>
                                              <w:rFonts w:ascii="Arial" w:hAnsi="Arial" w:cs="Arial"/>
                                            </w:rPr>
                                          </w:rPrChange>
                                        </w:rPr>
                                        <w:t>Date</w:t>
                                      </w:r>
                                    </w:ins>
                                  </w:p>
                                </w:tc>
                                <w:tc>
                                  <w:tcPr>
                                    <w:tcW w:w="1418" w:type="dxa"/>
                                    <w:tcPrChange w:id="493" w:author="Catherine Goodwin" w:date="2020-09-25T13:45:00Z">
                                      <w:tcPr>
                                        <w:tcW w:w="1461" w:type="dxa"/>
                                      </w:tcPr>
                                    </w:tcPrChange>
                                  </w:tcPr>
                                  <w:p w:rsidR="00EA3CF2" w:rsidRPr="00A81531" w:rsidRDefault="00EA3CF2" w:rsidP="00847484">
                                    <w:pPr>
                                      <w:jc w:val="center"/>
                                      <w:rPr>
                                        <w:ins w:id="494" w:author="Catherine Goodwin" w:date="2020-09-11T13:53:00Z"/>
                                        <w:rFonts w:ascii="Arial" w:hAnsi="Arial" w:cs="Arial"/>
                                        <w:b/>
                                        <w:rPrChange w:id="495" w:author="Catherine Goodwin" w:date="2020-09-11T13:53:00Z">
                                          <w:rPr>
                                            <w:ins w:id="496" w:author="Catherine Goodwin" w:date="2020-09-11T13:53:00Z"/>
                                            <w:rFonts w:ascii="Arial" w:hAnsi="Arial" w:cs="Arial"/>
                                          </w:rPr>
                                        </w:rPrChange>
                                      </w:rPr>
                                    </w:pPr>
                                    <w:ins w:id="497" w:author="Catherine Goodwin" w:date="2020-09-11T13:53:00Z">
                                      <w:r w:rsidRPr="00A81531">
                                        <w:rPr>
                                          <w:rFonts w:ascii="Arial" w:hAnsi="Arial" w:cs="Arial"/>
                                          <w:b/>
                                          <w:rPrChange w:id="498" w:author="Catherine Goodwin" w:date="2020-09-11T13:53:00Z">
                                            <w:rPr>
                                              <w:rFonts w:ascii="Arial" w:hAnsi="Arial" w:cs="Arial"/>
                                            </w:rPr>
                                          </w:rPrChange>
                                        </w:rPr>
                                        <w:t>Time</w:t>
                                      </w:r>
                                    </w:ins>
                                  </w:p>
                                </w:tc>
                                <w:tc>
                                  <w:tcPr>
                                    <w:tcW w:w="3118" w:type="dxa"/>
                                    <w:tcPrChange w:id="499" w:author="Catherine Goodwin" w:date="2020-09-25T13:45:00Z">
                                      <w:tcPr>
                                        <w:tcW w:w="2126" w:type="dxa"/>
                                        <w:gridSpan w:val="2"/>
                                      </w:tcPr>
                                    </w:tcPrChange>
                                  </w:tcPr>
                                  <w:p w:rsidR="00EA3CF2" w:rsidRPr="00A81531" w:rsidRDefault="00EA3CF2" w:rsidP="00847484">
                                    <w:pPr>
                                      <w:jc w:val="center"/>
                                      <w:rPr>
                                        <w:ins w:id="500" w:author="Catherine Goodwin" w:date="2020-09-04T15:40:00Z"/>
                                        <w:rFonts w:ascii="Arial" w:hAnsi="Arial" w:cs="Arial"/>
                                        <w:b/>
                                        <w:rPrChange w:id="501" w:author="Catherine Goodwin" w:date="2020-09-11T13:53:00Z">
                                          <w:rPr>
                                            <w:ins w:id="502" w:author="Catherine Goodwin" w:date="2020-09-04T15:40:00Z"/>
                                            <w:rFonts w:ascii="Arial" w:hAnsi="Arial" w:cs="Arial"/>
                                          </w:rPr>
                                        </w:rPrChange>
                                      </w:rPr>
                                    </w:pPr>
                                    <w:ins w:id="503" w:author="Catherine Goodwin" w:date="2020-09-11T13:47:00Z">
                                      <w:r w:rsidRPr="00A81531">
                                        <w:rPr>
                                          <w:rFonts w:ascii="Arial" w:hAnsi="Arial" w:cs="Arial"/>
                                          <w:b/>
                                          <w:rPrChange w:id="504" w:author="Catherine Goodwin" w:date="2020-09-11T13:53:00Z">
                                            <w:rPr>
                                              <w:rFonts w:ascii="Arial" w:hAnsi="Arial" w:cs="Arial"/>
                                            </w:rPr>
                                          </w:rPrChange>
                                        </w:rPr>
                                        <w:t>Event</w:t>
                                      </w:r>
                                    </w:ins>
                                  </w:p>
                                </w:tc>
                                <w:tc>
                                  <w:tcPr>
                                    <w:tcW w:w="1843" w:type="dxa"/>
                                    <w:tcPrChange w:id="505" w:author="Catherine Goodwin" w:date="2020-09-25T13:45:00Z">
                                      <w:tcPr>
                                        <w:tcW w:w="2083" w:type="dxa"/>
                                        <w:gridSpan w:val="3"/>
                                      </w:tcPr>
                                    </w:tcPrChange>
                                  </w:tcPr>
                                  <w:p w:rsidR="00EA3CF2" w:rsidRPr="00A81531" w:rsidDel="00F523CC" w:rsidRDefault="00EA3CF2" w:rsidP="00847484">
                                    <w:pPr>
                                      <w:jc w:val="center"/>
                                      <w:rPr>
                                        <w:ins w:id="506" w:author="Catherine Goodwin" w:date="2020-09-04T15:40:00Z"/>
                                        <w:rFonts w:ascii="Arial" w:hAnsi="Arial" w:cs="Arial"/>
                                        <w:b/>
                                        <w:rPrChange w:id="507" w:author="Catherine Goodwin" w:date="2020-09-11T13:53:00Z">
                                          <w:rPr>
                                            <w:ins w:id="508" w:author="Catherine Goodwin" w:date="2020-09-04T15:40:00Z"/>
                                            <w:rFonts w:ascii="Arial" w:hAnsi="Arial" w:cs="Arial"/>
                                          </w:rPr>
                                        </w:rPrChange>
                                      </w:rPr>
                                    </w:pPr>
                                    <w:ins w:id="509" w:author="Catherine Goodwin" w:date="2020-09-11T13:47:00Z">
                                      <w:r w:rsidRPr="00A81531">
                                        <w:rPr>
                                          <w:rFonts w:ascii="Arial" w:hAnsi="Arial" w:cs="Arial"/>
                                          <w:b/>
                                          <w:rPrChange w:id="510" w:author="Catherine Goodwin" w:date="2020-09-11T13:53:00Z">
                                            <w:rPr>
                                              <w:rFonts w:ascii="Arial" w:hAnsi="Arial" w:cs="Arial"/>
                                            </w:rPr>
                                          </w:rPrChange>
                                        </w:rPr>
                                        <w:t>Year Group(s)</w:t>
                                      </w:r>
                                    </w:ins>
                                  </w:p>
                                </w:tc>
                              </w:tr>
                              <w:tr w:rsidR="00C7661B" w:rsidTr="000745EC">
                                <w:trPr>
                                  <w:trHeight w:val="155"/>
                                  <w:ins w:id="511" w:author="Catherine Goodwin" w:date="2020-10-16T15:25:00Z"/>
                                </w:trPr>
                                <w:tc>
                                  <w:tcPr>
                                    <w:tcW w:w="3969" w:type="dxa"/>
                                  </w:tcPr>
                                  <w:p w:rsidR="00C7661B" w:rsidRDefault="00C7661B" w:rsidP="00847484">
                                    <w:pPr>
                                      <w:jc w:val="center"/>
                                      <w:rPr>
                                        <w:ins w:id="512" w:author="Catherine Goodwin" w:date="2020-10-16T15:25:00Z"/>
                                        <w:rFonts w:ascii="Arial" w:hAnsi="Arial" w:cs="Arial"/>
                                      </w:rPr>
                                    </w:pPr>
                                    <w:ins w:id="513" w:author="Catherine Goodwin" w:date="2020-10-16T15:25:00Z">
                                      <w:r>
                                        <w:rPr>
                                          <w:rFonts w:ascii="Arial" w:hAnsi="Arial" w:cs="Arial"/>
                                        </w:rPr>
                                        <w:t>22</w:t>
                                      </w:r>
                                      <w:r w:rsidRPr="00C7661B">
                                        <w:rPr>
                                          <w:rFonts w:ascii="Arial" w:hAnsi="Arial" w:cs="Arial"/>
                                          <w:vertAlign w:val="superscript"/>
                                          <w:rPrChange w:id="514" w:author="Catherine Goodwin" w:date="2020-10-16T15:25:00Z">
                                            <w:rPr>
                                              <w:rFonts w:ascii="Arial" w:hAnsi="Arial" w:cs="Arial"/>
                                            </w:rPr>
                                          </w:rPrChange>
                                        </w:rPr>
                                        <w:t>nd</w:t>
                                      </w:r>
                                      <w:r>
                                        <w:rPr>
                                          <w:rFonts w:ascii="Arial" w:hAnsi="Arial" w:cs="Arial"/>
                                        </w:rPr>
                                        <w:t xml:space="preserve"> October</w:t>
                                      </w:r>
                                    </w:ins>
                                  </w:p>
                                </w:tc>
                                <w:tc>
                                  <w:tcPr>
                                    <w:tcW w:w="1418" w:type="dxa"/>
                                  </w:tcPr>
                                  <w:p w:rsidR="00C7661B" w:rsidRDefault="00C7661B" w:rsidP="00847484">
                                    <w:pPr>
                                      <w:jc w:val="center"/>
                                      <w:rPr>
                                        <w:ins w:id="515" w:author="Catherine Goodwin" w:date="2020-10-16T15:25:00Z"/>
                                        <w:rFonts w:ascii="Arial" w:hAnsi="Arial" w:cs="Arial"/>
                                      </w:rPr>
                                    </w:pPr>
                                    <w:ins w:id="516" w:author="Catherine Goodwin" w:date="2020-10-16T15:25:00Z">
                                      <w:r>
                                        <w:rPr>
                                          <w:rFonts w:ascii="Arial" w:hAnsi="Arial" w:cs="Arial"/>
                                        </w:rPr>
                                        <w:t>2pm</w:t>
                                      </w:r>
                                    </w:ins>
                                  </w:p>
                                </w:tc>
                                <w:tc>
                                  <w:tcPr>
                                    <w:tcW w:w="3118" w:type="dxa"/>
                                  </w:tcPr>
                                  <w:p w:rsidR="00C7661B" w:rsidRDefault="006130FC" w:rsidP="00847484">
                                    <w:pPr>
                                      <w:jc w:val="center"/>
                                      <w:rPr>
                                        <w:ins w:id="517" w:author="Catherine Goodwin" w:date="2020-10-16T15:25:00Z"/>
                                        <w:rFonts w:ascii="Arial" w:hAnsi="Arial" w:cs="Arial"/>
                                      </w:rPr>
                                    </w:pPr>
                                    <w:ins w:id="518" w:author="Catherine Goodwin" w:date="2020-10-16T16:14:00Z">
                                      <w:r>
                                        <w:rPr>
                                          <w:rFonts w:ascii="Arial" w:hAnsi="Arial" w:cs="Arial"/>
                                        </w:rPr>
                                        <w:t>Deadline for photo return</w:t>
                                      </w:r>
                                    </w:ins>
                                  </w:p>
                                </w:tc>
                                <w:tc>
                                  <w:tcPr>
                                    <w:tcW w:w="1843" w:type="dxa"/>
                                  </w:tcPr>
                                  <w:p w:rsidR="00C7661B" w:rsidRDefault="006130FC" w:rsidP="00847484">
                                    <w:pPr>
                                      <w:jc w:val="center"/>
                                      <w:rPr>
                                        <w:ins w:id="519" w:author="Catherine Goodwin" w:date="2020-10-16T15:25:00Z"/>
                                        <w:rFonts w:ascii="Arial" w:hAnsi="Arial" w:cs="Arial"/>
                                      </w:rPr>
                                    </w:pPr>
                                    <w:ins w:id="520" w:author="Catherine Goodwin" w:date="2020-10-16T16:14:00Z">
                                      <w:r>
                                        <w:rPr>
                                          <w:rFonts w:ascii="Arial" w:hAnsi="Arial" w:cs="Arial"/>
                                        </w:rPr>
                                        <w:t>All</w:t>
                                      </w:r>
                                    </w:ins>
                                  </w:p>
                                </w:tc>
                              </w:tr>
                              <w:tr w:rsidR="00EA3CF2" w:rsidTr="000745EC">
                                <w:tblPrEx>
                                  <w:tblPrExChange w:id="521" w:author="Catherine Goodwin" w:date="2020-09-25T13:45:00Z">
                                    <w:tblPrEx>
                                      <w:tblW w:w="10348" w:type="dxa"/>
                                      <w:tblInd w:w="-5" w:type="dxa"/>
                                    </w:tblPrEx>
                                  </w:tblPrExChange>
                                </w:tblPrEx>
                                <w:trPr>
                                  <w:trHeight w:val="155"/>
                                  <w:ins w:id="522" w:author="Catherine Goodwin" w:date="2020-09-25T13:36:00Z"/>
                                  <w:trPrChange w:id="523" w:author="Catherine Goodwin" w:date="2020-09-25T13:45:00Z">
                                    <w:trPr>
                                      <w:gridBefore w:val="1"/>
                                      <w:trHeight w:val="155"/>
                                    </w:trPr>
                                  </w:trPrChange>
                                </w:trPr>
                                <w:tc>
                                  <w:tcPr>
                                    <w:tcW w:w="3969" w:type="dxa"/>
                                    <w:tcPrChange w:id="524" w:author="Catherine Goodwin" w:date="2020-09-25T13:45:00Z">
                                      <w:tcPr>
                                        <w:tcW w:w="3686" w:type="dxa"/>
                                        <w:gridSpan w:val="4"/>
                                      </w:tcPr>
                                    </w:tcPrChange>
                                  </w:tcPr>
                                  <w:p w:rsidR="00EA3CF2" w:rsidRDefault="003645E2" w:rsidP="00847484">
                                    <w:pPr>
                                      <w:jc w:val="center"/>
                                      <w:rPr>
                                        <w:ins w:id="525" w:author="Catherine Goodwin" w:date="2020-09-25T13:36:00Z"/>
                                        <w:rFonts w:ascii="Arial" w:hAnsi="Arial" w:cs="Arial"/>
                                      </w:rPr>
                                    </w:pPr>
                                    <w:ins w:id="526" w:author="Catherine Goodwin" w:date="2020-10-14T15:53:00Z">
                                      <w:r>
                                        <w:rPr>
                                          <w:rFonts w:ascii="Arial" w:hAnsi="Arial" w:cs="Arial"/>
                                        </w:rPr>
                                        <w:t>23</w:t>
                                      </w:r>
                                      <w:r w:rsidRPr="003645E2">
                                        <w:rPr>
                                          <w:rFonts w:ascii="Arial" w:hAnsi="Arial" w:cs="Arial"/>
                                          <w:vertAlign w:val="superscript"/>
                                          <w:rPrChange w:id="527" w:author="Catherine Goodwin" w:date="2020-10-14T15:53:00Z">
                                            <w:rPr>
                                              <w:rFonts w:ascii="Arial" w:hAnsi="Arial" w:cs="Arial"/>
                                            </w:rPr>
                                          </w:rPrChange>
                                        </w:rPr>
                                        <w:t>rd</w:t>
                                      </w:r>
                                      <w:r>
                                        <w:rPr>
                                          <w:rFonts w:ascii="Arial" w:hAnsi="Arial" w:cs="Arial"/>
                                        </w:rPr>
                                        <w:t xml:space="preserve"> October</w:t>
                                      </w:r>
                                    </w:ins>
                                  </w:p>
                                </w:tc>
                                <w:tc>
                                  <w:tcPr>
                                    <w:tcW w:w="1418" w:type="dxa"/>
                                    <w:tcPrChange w:id="528" w:author="Catherine Goodwin" w:date="2020-09-25T13:45:00Z">
                                      <w:tcPr>
                                        <w:tcW w:w="1701" w:type="dxa"/>
                                        <w:gridSpan w:val="2"/>
                                      </w:tcPr>
                                    </w:tcPrChange>
                                  </w:tcPr>
                                  <w:p w:rsidR="00EA3CF2" w:rsidRDefault="003645E2" w:rsidP="00847484">
                                    <w:pPr>
                                      <w:jc w:val="center"/>
                                      <w:rPr>
                                        <w:ins w:id="529" w:author="Catherine Goodwin" w:date="2020-09-25T13:36:00Z"/>
                                        <w:rFonts w:ascii="Arial" w:hAnsi="Arial" w:cs="Arial"/>
                                      </w:rPr>
                                    </w:pPr>
                                    <w:ins w:id="530" w:author="Catherine Goodwin" w:date="2020-10-14T15:53:00Z">
                                      <w:r>
                                        <w:rPr>
                                          <w:rFonts w:ascii="Arial" w:hAnsi="Arial" w:cs="Arial"/>
                                        </w:rPr>
                                        <w:t>3.10pm</w:t>
                                      </w:r>
                                    </w:ins>
                                  </w:p>
                                </w:tc>
                                <w:tc>
                                  <w:tcPr>
                                    <w:tcW w:w="3118" w:type="dxa"/>
                                    <w:tcPrChange w:id="531" w:author="Catherine Goodwin" w:date="2020-09-25T13:45:00Z">
                                      <w:tcPr>
                                        <w:tcW w:w="3118" w:type="dxa"/>
                                        <w:gridSpan w:val="4"/>
                                      </w:tcPr>
                                    </w:tcPrChange>
                                  </w:tcPr>
                                  <w:p w:rsidR="00EA3CF2" w:rsidRDefault="003645E2" w:rsidP="00847484">
                                    <w:pPr>
                                      <w:jc w:val="center"/>
                                      <w:rPr>
                                        <w:ins w:id="532" w:author="Catherine Goodwin" w:date="2020-09-25T13:36:00Z"/>
                                        <w:rFonts w:ascii="Arial" w:hAnsi="Arial" w:cs="Arial"/>
                                      </w:rPr>
                                    </w:pPr>
                                    <w:ins w:id="533" w:author="Catherine Goodwin" w:date="2020-10-14T15:53:00Z">
                                      <w:r>
                                        <w:rPr>
                                          <w:rFonts w:ascii="Arial" w:hAnsi="Arial" w:cs="Arial"/>
                                        </w:rPr>
                                        <w:t>Last day of this half of term</w:t>
                                      </w:r>
                                    </w:ins>
                                  </w:p>
                                </w:tc>
                                <w:tc>
                                  <w:tcPr>
                                    <w:tcW w:w="1843" w:type="dxa"/>
                                    <w:tcPrChange w:id="534" w:author="Catherine Goodwin" w:date="2020-09-25T13:45:00Z">
                                      <w:tcPr>
                                        <w:tcW w:w="1843" w:type="dxa"/>
                                        <w:gridSpan w:val="2"/>
                                      </w:tcPr>
                                    </w:tcPrChange>
                                  </w:tcPr>
                                  <w:p w:rsidR="00EA3CF2" w:rsidRDefault="003645E2" w:rsidP="00847484">
                                    <w:pPr>
                                      <w:jc w:val="center"/>
                                      <w:rPr>
                                        <w:ins w:id="535" w:author="Catherine Goodwin" w:date="2020-09-25T13:36:00Z"/>
                                        <w:rFonts w:ascii="Arial" w:hAnsi="Arial" w:cs="Arial"/>
                                      </w:rPr>
                                    </w:pPr>
                                    <w:ins w:id="536" w:author="Catherine Goodwin" w:date="2020-10-14T15:53:00Z">
                                      <w:r>
                                        <w:rPr>
                                          <w:rFonts w:ascii="Arial" w:hAnsi="Arial" w:cs="Arial"/>
                                        </w:rPr>
                                        <w:t>All</w:t>
                                      </w:r>
                                    </w:ins>
                                  </w:p>
                                </w:tc>
                              </w:tr>
                              <w:tr w:rsidR="00EA3CF2" w:rsidTr="000745EC">
                                <w:trPr>
                                  <w:trHeight w:val="155"/>
                                  <w:ins w:id="537" w:author="Catherine Goodwin" w:date="2020-09-11T13:54:00Z"/>
                                  <w:trPrChange w:id="538" w:author="Catherine Goodwin" w:date="2020-09-25T13:45:00Z">
                                    <w:trPr>
                                      <w:gridBefore w:val="2"/>
                                      <w:gridAfter w:val="0"/>
                                      <w:trHeight w:val="155"/>
                                    </w:trPr>
                                  </w:trPrChange>
                                </w:trPr>
                                <w:tc>
                                  <w:tcPr>
                                    <w:tcW w:w="3969" w:type="dxa"/>
                                    <w:tcPrChange w:id="539" w:author="Catherine Goodwin" w:date="2020-09-25T13:45:00Z">
                                      <w:tcPr>
                                        <w:tcW w:w="3402" w:type="dxa"/>
                                        <w:gridSpan w:val="3"/>
                                      </w:tcPr>
                                    </w:tcPrChange>
                                  </w:tcPr>
                                  <w:p w:rsidR="00EA3CF2" w:rsidRDefault="003645E2" w:rsidP="00847484">
                                    <w:pPr>
                                      <w:jc w:val="center"/>
                                      <w:rPr>
                                        <w:ins w:id="540" w:author="Catherine Goodwin" w:date="2020-09-11T13:54:00Z"/>
                                        <w:rFonts w:ascii="Arial" w:hAnsi="Arial" w:cs="Arial"/>
                                      </w:rPr>
                                    </w:pPr>
                                    <w:ins w:id="541" w:author="Catherine Goodwin" w:date="2020-10-14T15:53:00Z">
                                      <w:r>
                                        <w:rPr>
                                          <w:rFonts w:ascii="Arial" w:hAnsi="Arial" w:cs="Arial"/>
                                        </w:rPr>
                                        <w:t>26</w:t>
                                      </w:r>
                                      <w:r w:rsidRPr="003645E2">
                                        <w:rPr>
                                          <w:rFonts w:ascii="Arial" w:hAnsi="Arial" w:cs="Arial"/>
                                          <w:vertAlign w:val="superscript"/>
                                          <w:rPrChange w:id="542" w:author="Catherine Goodwin" w:date="2020-10-14T15:53:00Z">
                                            <w:rPr>
                                              <w:rFonts w:ascii="Arial" w:hAnsi="Arial" w:cs="Arial"/>
                                            </w:rPr>
                                          </w:rPrChange>
                                        </w:rPr>
                                        <w:t>th</w:t>
                                      </w:r>
                                      <w:r>
                                        <w:rPr>
                                          <w:rFonts w:ascii="Arial" w:hAnsi="Arial" w:cs="Arial"/>
                                        </w:rPr>
                                        <w:t xml:space="preserve"> – 30</w:t>
                                      </w:r>
                                      <w:r w:rsidRPr="003645E2">
                                        <w:rPr>
                                          <w:rFonts w:ascii="Arial" w:hAnsi="Arial" w:cs="Arial"/>
                                          <w:vertAlign w:val="superscript"/>
                                          <w:rPrChange w:id="543" w:author="Catherine Goodwin" w:date="2020-10-14T15:53:00Z">
                                            <w:rPr>
                                              <w:rFonts w:ascii="Arial" w:hAnsi="Arial" w:cs="Arial"/>
                                            </w:rPr>
                                          </w:rPrChange>
                                        </w:rPr>
                                        <w:t>th</w:t>
                                      </w:r>
                                      <w:r>
                                        <w:rPr>
                                          <w:rFonts w:ascii="Arial" w:hAnsi="Arial" w:cs="Arial"/>
                                        </w:rPr>
                                        <w:t xml:space="preserve"> October</w:t>
                                      </w:r>
                                    </w:ins>
                                  </w:p>
                                </w:tc>
                                <w:tc>
                                  <w:tcPr>
                                    <w:tcW w:w="1418" w:type="dxa"/>
                                    <w:tcPrChange w:id="544" w:author="Catherine Goodwin" w:date="2020-09-25T13:45:00Z">
                                      <w:tcPr>
                                        <w:tcW w:w="1701" w:type="dxa"/>
                                        <w:gridSpan w:val="2"/>
                                      </w:tcPr>
                                    </w:tcPrChange>
                                  </w:tcPr>
                                  <w:p w:rsidR="00EA3CF2" w:rsidRDefault="003645E2">
                                    <w:pPr>
                                      <w:jc w:val="center"/>
                                      <w:rPr>
                                        <w:ins w:id="545" w:author="Catherine Goodwin" w:date="2020-09-11T13:54:00Z"/>
                                        <w:rFonts w:ascii="Arial" w:hAnsi="Arial" w:cs="Arial"/>
                                      </w:rPr>
                                    </w:pPr>
                                    <w:ins w:id="546" w:author="Catherine Goodwin" w:date="2020-10-14T15:53:00Z">
                                      <w:r>
                                        <w:rPr>
                                          <w:rFonts w:ascii="Arial" w:hAnsi="Arial" w:cs="Arial"/>
                                        </w:rPr>
                                        <w:t>All week</w:t>
                                      </w:r>
                                    </w:ins>
                                  </w:p>
                                </w:tc>
                                <w:tc>
                                  <w:tcPr>
                                    <w:tcW w:w="3118" w:type="dxa"/>
                                    <w:tcPrChange w:id="547" w:author="Catherine Goodwin" w:date="2020-09-25T13:45:00Z">
                                      <w:tcPr>
                                        <w:tcW w:w="2126" w:type="dxa"/>
                                        <w:gridSpan w:val="2"/>
                                      </w:tcPr>
                                    </w:tcPrChange>
                                  </w:tcPr>
                                  <w:p w:rsidR="00EA3CF2" w:rsidRDefault="003645E2" w:rsidP="00847484">
                                    <w:pPr>
                                      <w:jc w:val="center"/>
                                      <w:rPr>
                                        <w:ins w:id="548" w:author="Catherine Goodwin" w:date="2020-09-11T13:54:00Z"/>
                                        <w:rFonts w:ascii="Arial" w:hAnsi="Arial" w:cs="Arial"/>
                                      </w:rPr>
                                    </w:pPr>
                                    <w:ins w:id="549" w:author="Catherine Goodwin" w:date="2020-10-14T15:53:00Z">
                                      <w:r>
                                        <w:rPr>
                                          <w:rFonts w:ascii="Arial" w:hAnsi="Arial" w:cs="Arial"/>
                                        </w:rPr>
                                        <w:t>Half Term</w:t>
                                      </w:r>
                                    </w:ins>
                                  </w:p>
                                </w:tc>
                                <w:tc>
                                  <w:tcPr>
                                    <w:tcW w:w="1843" w:type="dxa"/>
                                    <w:tcPrChange w:id="550" w:author="Catherine Goodwin" w:date="2020-09-25T13:45:00Z">
                                      <w:tcPr>
                                        <w:tcW w:w="2083" w:type="dxa"/>
                                        <w:gridSpan w:val="3"/>
                                      </w:tcPr>
                                    </w:tcPrChange>
                                  </w:tcPr>
                                  <w:p w:rsidR="00EA3CF2" w:rsidRDefault="003645E2" w:rsidP="00847484">
                                    <w:pPr>
                                      <w:jc w:val="center"/>
                                      <w:rPr>
                                        <w:ins w:id="551" w:author="Catherine Goodwin" w:date="2020-09-11T13:54:00Z"/>
                                        <w:rFonts w:ascii="Arial" w:hAnsi="Arial" w:cs="Arial"/>
                                      </w:rPr>
                                    </w:pPr>
                                    <w:ins w:id="552" w:author="Catherine Goodwin" w:date="2020-10-14T15:54:00Z">
                                      <w:r>
                                        <w:rPr>
                                          <w:rFonts w:ascii="Arial" w:hAnsi="Arial" w:cs="Arial"/>
                                        </w:rPr>
                                        <w:t>All</w:t>
                                      </w:r>
                                    </w:ins>
                                  </w:p>
                                </w:tc>
                              </w:tr>
                              <w:tr w:rsidR="00671E33" w:rsidTr="000745EC">
                                <w:trPr>
                                  <w:trHeight w:val="155"/>
                                  <w:ins w:id="553" w:author="Catherine Goodwin" w:date="2020-10-23T10:57:00Z"/>
                                </w:trPr>
                                <w:tc>
                                  <w:tcPr>
                                    <w:tcW w:w="3969" w:type="dxa"/>
                                  </w:tcPr>
                                  <w:p w:rsidR="00671E33" w:rsidRDefault="00671E33" w:rsidP="00847484">
                                    <w:pPr>
                                      <w:jc w:val="center"/>
                                      <w:rPr>
                                        <w:ins w:id="554" w:author="Catherine Goodwin" w:date="2020-10-23T10:57:00Z"/>
                                        <w:rFonts w:ascii="Arial" w:hAnsi="Arial" w:cs="Arial"/>
                                      </w:rPr>
                                    </w:pPr>
                                    <w:ins w:id="555" w:author="Catherine Goodwin" w:date="2020-10-23T10:57:00Z">
                                      <w:r>
                                        <w:rPr>
                                          <w:rFonts w:ascii="Arial" w:hAnsi="Arial" w:cs="Arial"/>
                                        </w:rPr>
                                        <w:t>Thursday 5</w:t>
                                      </w:r>
                                      <w:r w:rsidRPr="00671E33">
                                        <w:rPr>
                                          <w:rFonts w:ascii="Arial" w:hAnsi="Arial" w:cs="Arial"/>
                                          <w:vertAlign w:val="superscript"/>
                                          <w:rPrChange w:id="556" w:author="Catherine Goodwin" w:date="2020-10-23T10:57:00Z">
                                            <w:rPr>
                                              <w:rFonts w:ascii="Arial" w:hAnsi="Arial" w:cs="Arial"/>
                                            </w:rPr>
                                          </w:rPrChange>
                                        </w:rPr>
                                        <w:t>th</w:t>
                                      </w:r>
                                      <w:r>
                                        <w:rPr>
                                          <w:rFonts w:ascii="Arial" w:hAnsi="Arial" w:cs="Arial"/>
                                        </w:rPr>
                                        <w:t xml:space="preserve"> November</w:t>
                                      </w:r>
                                    </w:ins>
                                  </w:p>
                                </w:tc>
                                <w:tc>
                                  <w:tcPr>
                                    <w:tcW w:w="1418" w:type="dxa"/>
                                  </w:tcPr>
                                  <w:p w:rsidR="00671E33" w:rsidRDefault="00671E33">
                                    <w:pPr>
                                      <w:jc w:val="center"/>
                                      <w:rPr>
                                        <w:ins w:id="557" w:author="Catherine Goodwin" w:date="2020-10-23T10:57:00Z"/>
                                        <w:rFonts w:ascii="Arial" w:hAnsi="Arial" w:cs="Arial"/>
                                      </w:rPr>
                                    </w:pPr>
                                    <w:ins w:id="558" w:author="Catherine Goodwin" w:date="2020-10-23T11:00:00Z">
                                      <w:r>
                                        <w:rPr>
                                          <w:rFonts w:ascii="Arial" w:hAnsi="Arial" w:cs="Arial"/>
                                        </w:rPr>
                                        <w:t>All day</w:t>
                                      </w:r>
                                    </w:ins>
                                  </w:p>
                                </w:tc>
                                <w:tc>
                                  <w:tcPr>
                                    <w:tcW w:w="3118" w:type="dxa"/>
                                  </w:tcPr>
                                  <w:p w:rsidR="00671E33" w:rsidRDefault="00671E33" w:rsidP="00847484">
                                    <w:pPr>
                                      <w:jc w:val="center"/>
                                      <w:rPr>
                                        <w:ins w:id="559" w:author="Catherine Goodwin" w:date="2020-10-23T10:57:00Z"/>
                                        <w:rFonts w:ascii="Arial" w:hAnsi="Arial" w:cs="Arial"/>
                                      </w:rPr>
                                    </w:pPr>
                                    <w:ins w:id="560" w:author="Catherine Goodwin" w:date="2020-10-23T11:00:00Z">
                                      <w:r>
                                        <w:rPr>
                                          <w:rFonts w:ascii="Arial" w:hAnsi="Arial" w:cs="Arial"/>
                                        </w:rPr>
                                        <w:t xml:space="preserve">virtual workshop – Women </w:t>
                                      </w:r>
                                    </w:ins>
                                    <w:ins w:id="561" w:author="Catherine Goodwin" w:date="2020-10-23T11:01:00Z">
                                      <w:r>
                                        <w:rPr>
                                          <w:rFonts w:ascii="Arial" w:hAnsi="Arial" w:cs="Arial"/>
                                        </w:rPr>
                                        <w:t>In Steam</w:t>
                                      </w:r>
                                    </w:ins>
                                  </w:p>
                                </w:tc>
                                <w:tc>
                                  <w:tcPr>
                                    <w:tcW w:w="1843" w:type="dxa"/>
                                  </w:tcPr>
                                  <w:p w:rsidR="00671E33" w:rsidRDefault="00671E33" w:rsidP="00847484">
                                    <w:pPr>
                                      <w:jc w:val="center"/>
                                      <w:rPr>
                                        <w:ins w:id="562" w:author="Catherine Goodwin" w:date="2020-10-23T10:57:00Z"/>
                                        <w:rFonts w:ascii="Arial" w:hAnsi="Arial" w:cs="Arial"/>
                                      </w:rPr>
                                    </w:pPr>
                                    <w:ins w:id="563" w:author="Catherine Goodwin" w:date="2020-10-23T11:01:00Z">
                                      <w:r>
                                        <w:rPr>
                                          <w:rFonts w:ascii="Arial" w:hAnsi="Arial" w:cs="Arial"/>
                                        </w:rPr>
                                        <w:t>Y6 girls</w:t>
                                      </w:r>
                                    </w:ins>
                                  </w:p>
                                </w:tc>
                              </w:tr>
                              <w:tr w:rsidR="00671E33" w:rsidTr="000745EC">
                                <w:trPr>
                                  <w:trHeight w:val="155"/>
                                  <w:ins w:id="564" w:author="Catherine Goodwin" w:date="2020-10-23T10:53:00Z"/>
                                </w:trPr>
                                <w:tc>
                                  <w:tcPr>
                                    <w:tcW w:w="3969" w:type="dxa"/>
                                  </w:tcPr>
                                  <w:p w:rsidR="00671E33" w:rsidRDefault="00671E33" w:rsidP="00847484">
                                    <w:pPr>
                                      <w:jc w:val="center"/>
                                      <w:rPr>
                                        <w:ins w:id="565" w:author="Catherine Goodwin" w:date="2020-10-23T10:53:00Z"/>
                                        <w:rFonts w:ascii="Arial" w:hAnsi="Arial" w:cs="Arial"/>
                                      </w:rPr>
                                    </w:pPr>
                                    <w:ins w:id="566" w:author="Catherine Goodwin" w:date="2020-10-23T10:53:00Z">
                                      <w:r>
                                        <w:rPr>
                                          <w:rFonts w:ascii="Arial" w:hAnsi="Arial" w:cs="Arial"/>
                                        </w:rPr>
                                        <w:t>Monday 9</w:t>
                                      </w:r>
                                      <w:r w:rsidRPr="00671E33">
                                        <w:rPr>
                                          <w:rFonts w:ascii="Arial" w:hAnsi="Arial" w:cs="Arial"/>
                                          <w:vertAlign w:val="superscript"/>
                                          <w:rPrChange w:id="567" w:author="Catherine Goodwin" w:date="2020-10-23T10:53:00Z">
                                            <w:rPr>
                                              <w:rFonts w:ascii="Arial" w:hAnsi="Arial" w:cs="Arial"/>
                                            </w:rPr>
                                          </w:rPrChange>
                                        </w:rPr>
                                        <w:t>th</w:t>
                                      </w:r>
                                      <w:r>
                                        <w:rPr>
                                          <w:rFonts w:ascii="Arial" w:hAnsi="Arial" w:cs="Arial"/>
                                        </w:rPr>
                                        <w:t xml:space="preserve"> November</w:t>
                                      </w:r>
                                    </w:ins>
                                  </w:p>
                                </w:tc>
                                <w:tc>
                                  <w:tcPr>
                                    <w:tcW w:w="1418" w:type="dxa"/>
                                  </w:tcPr>
                                  <w:p w:rsidR="00671E33" w:rsidRDefault="00671E33">
                                    <w:pPr>
                                      <w:jc w:val="center"/>
                                      <w:rPr>
                                        <w:ins w:id="568" w:author="Catherine Goodwin" w:date="2020-10-23T10:53:00Z"/>
                                        <w:rFonts w:ascii="Arial" w:hAnsi="Arial" w:cs="Arial"/>
                                      </w:rPr>
                                    </w:pPr>
                                    <w:ins w:id="569" w:author="Catherine Goodwin" w:date="2020-10-23T10:54:00Z">
                                      <w:r>
                                        <w:rPr>
                                          <w:rFonts w:ascii="Arial" w:hAnsi="Arial" w:cs="Arial"/>
                                        </w:rPr>
                                        <w:t>11.30am</w:t>
                                      </w:r>
                                    </w:ins>
                                  </w:p>
                                </w:tc>
                                <w:tc>
                                  <w:tcPr>
                                    <w:tcW w:w="3118" w:type="dxa"/>
                                  </w:tcPr>
                                  <w:p w:rsidR="00671E33" w:rsidRDefault="00671E33" w:rsidP="00847484">
                                    <w:pPr>
                                      <w:jc w:val="center"/>
                                      <w:rPr>
                                        <w:ins w:id="570" w:author="Catherine Goodwin" w:date="2020-10-23T10:53:00Z"/>
                                        <w:rFonts w:ascii="Arial" w:hAnsi="Arial" w:cs="Arial"/>
                                      </w:rPr>
                                    </w:pPr>
                                    <w:ins w:id="571" w:author="Catherine Goodwin" w:date="2020-10-23T10:55:00Z">
                                      <w:r>
                                        <w:rPr>
                                          <w:rFonts w:ascii="Arial" w:hAnsi="Arial" w:cs="Arial"/>
                                        </w:rPr>
                                        <w:t>Diwali assembly – accessorise your uniform with a bright</w:t>
                                      </w:r>
                                    </w:ins>
                                  </w:p>
                                </w:tc>
                                <w:tc>
                                  <w:tcPr>
                                    <w:tcW w:w="1843" w:type="dxa"/>
                                  </w:tcPr>
                                  <w:p w:rsidR="00671E33" w:rsidRDefault="00671E33" w:rsidP="00847484">
                                    <w:pPr>
                                      <w:jc w:val="center"/>
                                      <w:rPr>
                                        <w:ins w:id="572" w:author="Catherine Goodwin" w:date="2020-10-23T10:53:00Z"/>
                                        <w:rFonts w:ascii="Arial" w:hAnsi="Arial" w:cs="Arial"/>
                                      </w:rPr>
                                    </w:pPr>
                                    <w:ins w:id="573" w:author="Catherine Goodwin" w:date="2020-10-23T11:01:00Z">
                                      <w:r>
                                        <w:rPr>
                                          <w:rFonts w:ascii="Arial" w:hAnsi="Arial" w:cs="Arial"/>
                                        </w:rPr>
                                        <w:t>All</w:t>
                                      </w:r>
                                    </w:ins>
                                  </w:p>
                                </w:tc>
                              </w:tr>
                              <w:tr w:rsidR="003645E2" w:rsidTr="000745EC">
                                <w:trPr>
                                  <w:trHeight w:val="155"/>
                                  <w:ins w:id="574" w:author="Catherine Goodwin" w:date="2020-10-14T15:55:00Z"/>
                                </w:trPr>
                                <w:tc>
                                  <w:tcPr>
                                    <w:tcW w:w="3969" w:type="dxa"/>
                                  </w:tcPr>
                                  <w:p w:rsidR="003645E2" w:rsidRDefault="003645E2" w:rsidP="00847484">
                                    <w:pPr>
                                      <w:jc w:val="center"/>
                                      <w:rPr>
                                        <w:ins w:id="575" w:author="Catherine Goodwin" w:date="2020-10-14T15:55:00Z"/>
                                        <w:rFonts w:ascii="Arial" w:hAnsi="Arial" w:cs="Arial"/>
                                      </w:rPr>
                                    </w:pPr>
                                    <w:ins w:id="576" w:author="Catherine Goodwin" w:date="2020-10-14T15:55:00Z">
                                      <w:r>
                                        <w:rPr>
                                          <w:rFonts w:ascii="Arial" w:hAnsi="Arial" w:cs="Arial"/>
                                        </w:rPr>
                                        <w:t>Friday 13</w:t>
                                      </w:r>
                                      <w:r w:rsidRPr="003645E2">
                                        <w:rPr>
                                          <w:rFonts w:ascii="Arial" w:hAnsi="Arial" w:cs="Arial"/>
                                          <w:vertAlign w:val="superscript"/>
                                          <w:rPrChange w:id="577" w:author="Catherine Goodwin" w:date="2020-10-14T15:55:00Z">
                                            <w:rPr>
                                              <w:rFonts w:ascii="Arial" w:hAnsi="Arial" w:cs="Arial"/>
                                            </w:rPr>
                                          </w:rPrChange>
                                        </w:rPr>
                                        <w:t>th</w:t>
                                      </w:r>
                                      <w:r>
                                        <w:rPr>
                                          <w:rFonts w:ascii="Arial" w:hAnsi="Arial" w:cs="Arial"/>
                                        </w:rPr>
                                        <w:t xml:space="preserve"> November</w:t>
                                      </w:r>
                                    </w:ins>
                                  </w:p>
                                </w:tc>
                                <w:tc>
                                  <w:tcPr>
                                    <w:tcW w:w="1418" w:type="dxa"/>
                                  </w:tcPr>
                                  <w:p w:rsidR="003645E2" w:rsidRDefault="003645E2">
                                    <w:pPr>
                                      <w:jc w:val="center"/>
                                      <w:rPr>
                                        <w:ins w:id="578" w:author="Catherine Goodwin" w:date="2020-10-14T15:55:00Z"/>
                                        <w:rFonts w:ascii="Arial" w:hAnsi="Arial" w:cs="Arial"/>
                                      </w:rPr>
                                    </w:pPr>
                                    <w:ins w:id="579" w:author="Catherine Goodwin" w:date="2020-10-14T15:55:00Z">
                                      <w:r>
                                        <w:rPr>
                                          <w:rFonts w:ascii="Arial" w:hAnsi="Arial" w:cs="Arial"/>
                                        </w:rPr>
                                        <w:t>All day</w:t>
                                      </w:r>
                                    </w:ins>
                                  </w:p>
                                </w:tc>
                                <w:tc>
                                  <w:tcPr>
                                    <w:tcW w:w="3118" w:type="dxa"/>
                                  </w:tcPr>
                                  <w:p w:rsidR="003645E2" w:rsidRDefault="003645E2" w:rsidP="00847484">
                                    <w:pPr>
                                      <w:jc w:val="center"/>
                                      <w:rPr>
                                        <w:ins w:id="580" w:author="Catherine Goodwin" w:date="2020-10-14T15:55:00Z"/>
                                        <w:rFonts w:ascii="Arial" w:hAnsi="Arial" w:cs="Arial"/>
                                      </w:rPr>
                                    </w:pPr>
                                    <w:ins w:id="581" w:author="Catherine Goodwin" w:date="2020-10-14T15:55:00Z">
                                      <w:r>
                                        <w:rPr>
                                          <w:rFonts w:ascii="Arial" w:hAnsi="Arial" w:cs="Arial"/>
                                        </w:rPr>
                                        <w:t xml:space="preserve">Children In Need – </w:t>
                                      </w:r>
                                    </w:ins>
                                    <w:ins w:id="582" w:author="Catherine Goodwin" w:date="2020-10-14T15:56:00Z">
                                      <w:r>
                                        <w:rPr>
                                          <w:rFonts w:ascii="Arial" w:hAnsi="Arial" w:cs="Arial"/>
                                        </w:rPr>
                                        <w:t xml:space="preserve">dress in </w:t>
                                      </w:r>
                                    </w:ins>
                                    <w:ins w:id="583" w:author="Catherine Goodwin" w:date="2020-10-14T15:55:00Z">
                                      <w:r>
                                        <w:rPr>
                                          <w:rFonts w:ascii="Arial" w:hAnsi="Arial" w:cs="Arial"/>
                                        </w:rPr>
                                        <w:t>spots day</w:t>
                                      </w:r>
                                    </w:ins>
                                    <w:ins w:id="584" w:author="Catherine Goodwin" w:date="2020-10-14T15:56:00Z">
                                      <w:r>
                                        <w:rPr>
                                          <w:rFonts w:ascii="Arial" w:hAnsi="Arial" w:cs="Arial"/>
                                        </w:rPr>
                                        <w:t>. £1 donation</w:t>
                                      </w:r>
                                    </w:ins>
                                  </w:p>
                                </w:tc>
                                <w:tc>
                                  <w:tcPr>
                                    <w:tcW w:w="1843" w:type="dxa"/>
                                  </w:tcPr>
                                  <w:p w:rsidR="003645E2" w:rsidRDefault="00944C09" w:rsidP="00847484">
                                    <w:pPr>
                                      <w:jc w:val="center"/>
                                      <w:rPr>
                                        <w:ins w:id="585" w:author="Catherine Goodwin" w:date="2020-10-14T15:55:00Z"/>
                                        <w:rFonts w:ascii="Arial" w:hAnsi="Arial" w:cs="Arial"/>
                                      </w:rPr>
                                    </w:pPr>
                                    <w:ins w:id="586" w:author="Catherine Goodwin" w:date="2020-10-16T16:14:00Z">
                                      <w:r>
                                        <w:rPr>
                                          <w:rFonts w:ascii="Arial" w:hAnsi="Arial" w:cs="Arial"/>
                                        </w:rPr>
                                        <w:t>All</w:t>
                                      </w:r>
                                    </w:ins>
                                  </w:p>
                                </w:tc>
                              </w:tr>
                              <w:tr w:rsidR="00EA3CF2" w:rsidTr="000745EC">
                                <w:trPr>
                                  <w:trHeight w:val="155"/>
                                  <w:ins w:id="587" w:author="Catherine Goodwin" w:date="2020-10-02T13:04:00Z"/>
                                </w:trPr>
                                <w:tc>
                                  <w:tcPr>
                                    <w:tcW w:w="3969" w:type="dxa"/>
                                  </w:tcPr>
                                  <w:p w:rsidR="00EA3CF2" w:rsidRDefault="00EA3CF2" w:rsidP="00EA3CF2">
                                    <w:pPr>
                                      <w:jc w:val="center"/>
                                      <w:rPr>
                                        <w:ins w:id="588" w:author="Catherine Goodwin" w:date="2020-10-02T13:04:00Z"/>
                                        <w:rFonts w:ascii="Arial" w:hAnsi="Arial" w:cs="Arial"/>
                                      </w:rPr>
                                    </w:pPr>
                                    <w:ins w:id="589" w:author="Catherine Goodwin" w:date="2020-10-02T13:04:00Z">
                                      <w:r>
                                        <w:rPr>
                                          <w:rFonts w:ascii="Arial" w:hAnsi="Arial" w:cs="Arial"/>
                                        </w:rPr>
                                        <w:t>Friday 13</w:t>
                                      </w:r>
                                      <w:r w:rsidRPr="00CF5FF5">
                                        <w:rPr>
                                          <w:rFonts w:ascii="Arial" w:hAnsi="Arial" w:cs="Arial"/>
                                          <w:vertAlign w:val="superscript"/>
                                        </w:rPr>
                                        <w:t>th</w:t>
                                      </w:r>
                                      <w:r>
                                        <w:rPr>
                                          <w:rFonts w:ascii="Arial" w:hAnsi="Arial" w:cs="Arial"/>
                                        </w:rPr>
                                        <w:t xml:space="preserve"> November</w:t>
                                      </w:r>
                                    </w:ins>
                                  </w:p>
                                </w:tc>
                                <w:tc>
                                  <w:tcPr>
                                    <w:tcW w:w="1418" w:type="dxa"/>
                                  </w:tcPr>
                                  <w:p w:rsidR="00EA3CF2" w:rsidRDefault="00EA3CF2" w:rsidP="00EA3CF2">
                                    <w:pPr>
                                      <w:jc w:val="center"/>
                                      <w:rPr>
                                        <w:ins w:id="590" w:author="Catherine Goodwin" w:date="2020-10-02T13:04:00Z"/>
                                        <w:rFonts w:ascii="Arial" w:hAnsi="Arial" w:cs="Arial"/>
                                      </w:rPr>
                                    </w:pPr>
                                    <w:ins w:id="591" w:author="Catherine Goodwin" w:date="2020-10-02T13:04:00Z">
                                      <w:r>
                                        <w:rPr>
                                          <w:rFonts w:ascii="Arial" w:hAnsi="Arial" w:cs="Arial"/>
                                        </w:rPr>
                                        <w:t>Afternoon</w:t>
                                      </w:r>
                                    </w:ins>
                                  </w:p>
                                </w:tc>
                                <w:tc>
                                  <w:tcPr>
                                    <w:tcW w:w="3118" w:type="dxa"/>
                                  </w:tcPr>
                                  <w:p w:rsidR="00EA3CF2" w:rsidRDefault="00EA3CF2" w:rsidP="00EA3CF2">
                                    <w:pPr>
                                      <w:jc w:val="center"/>
                                      <w:rPr>
                                        <w:ins w:id="592" w:author="Catherine Goodwin" w:date="2020-10-02T13:04:00Z"/>
                                        <w:rFonts w:ascii="Arial" w:hAnsi="Arial" w:cs="Arial"/>
                                      </w:rPr>
                                    </w:pPr>
                                    <w:ins w:id="593" w:author="Catherine Goodwin" w:date="2020-10-02T13:04:00Z">
                                      <w:r>
                                        <w:rPr>
                                          <w:rFonts w:ascii="Arial" w:hAnsi="Arial" w:cs="Arial"/>
                                        </w:rPr>
                                        <w:t>Nasal flu immunisation</w:t>
                                      </w:r>
                                    </w:ins>
                                  </w:p>
                                </w:tc>
                                <w:tc>
                                  <w:tcPr>
                                    <w:tcW w:w="1843" w:type="dxa"/>
                                  </w:tcPr>
                                  <w:p w:rsidR="00EA3CF2" w:rsidRDefault="00EA3CF2" w:rsidP="00EA3CF2">
                                    <w:pPr>
                                      <w:jc w:val="center"/>
                                      <w:rPr>
                                        <w:ins w:id="594" w:author="Catherine Goodwin" w:date="2020-10-02T13:04:00Z"/>
                                        <w:rFonts w:ascii="Arial" w:hAnsi="Arial" w:cs="Arial"/>
                                      </w:rPr>
                                    </w:pPr>
                                    <w:ins w:id="595" w:author="Catherine Goodwin" w:date="2020-10-02T13:04:00Z">
                                      <w:r>
                                        <w:rPr>
                                          <w:rFonts w:ascii="Arial" w:hAnsi="Arial" w:cs="Arial"/>
                                        </w:rPr>
                                        <w:t xml:space="preserve">All </w:t>
                                      </w:r>
                                    </w:ins>
                                  </w:p>
                                </w:tc>
                              </w:tr>
                              <w:tr w:rsidR="00671E33" w:rsidTr="000745EC">
                                <w:trPr>
                                  <w:trHeight w:val="155"/>
                                  <w:ins w:id="596" w:author="Catherine Goodwin" w:date="2020-10-23T11:02:00Z"/>
                                </w:trPr>
                                <w:tc>
                                  <w:tcPr>
                                    <w:tcW w:w="3969" w:type="dxa"/>
                                  </w:tcPr>
                                  <w:p w:rsidR="00671E33" w:rsidRDefault="00671E33">
                                    <w:pPr>
                                      <w:jc w:val="center"/>
                                      <w:rPr>
                                        <w:ins w:id="597" w:author="Catherine Goodwin" w:date="2020-10-23T11:02:00Z"/>
                                        <w:rFonts w:ascii="Arial" w:hAnsi="Arial" w:cs="Arial"/>
                                      </w:rPr>
                                    </w:pPr>
                                    <w:ins w:id="598" w:author="Catherine Goodwin" w:date="2020-10-23T11:02:00Z">
                                      <w:r>
                                        <w:rPr>
                                          <w:rFonts w:ascii="Arial" w:hAnsi="Arial" w:cs="Arial"/>
                                        </w:rPr>
                                        <w:t>16</w:t>
                                      </w:r>
                                      <w:r w:rsidRPr="00671E33">
                                        <w:rPr>
                                          <w:rFonts w:ascii="Arial" w:hAnsi="Arial" w:cs="Arial"/>
                                          <w:vertAlign w:val="superscript"/>
                                          <w:rPrChange w:id="599" w:author="Catherine Goodwin" w:date="2020-10-23T11:02:00Z">
                                            <w:rPr>
                                              <w:rFonts w:ascii="Arial" w:hAnsi="Arial" w:cs="Arial"/>
                                            </w:rPr>
                                          </w:rPrChange>
                                        </w:rPr>
                                        <w:t>th</w:t>
                                      </w:r>
                                      <w:r>
                                        <w:rPr>
                                          <w:rFonts w:ascii="Arial" w:hAnsi="Arial" w:cs="Arial"/>
                                        </w:rPr>
                                        <w:t xml:space="preserve"> – 20</w:t>
                                      </w:r>
                                      <w:r w:rsidRPr="00671E33">
                                        <w:rPr>
                                          <w:rFonts w:ascii="Arial" w:hAnsi="Arial" w:cs="Arial"/>
                                          <w:vertAlign w:val="superscript"/>
                                          <w:rPrChange w:id="600" w:author="Catherine Goodwin" w:date="2020-10-23T11:02:00Z">
                                            <w:rPr>
                                              <w:rFonts w:ascii="Arial" w:hAnsi="Arial" w:cs="Arial"/>
                                            </w:rPr>
                                          </w:rPrChange>
                                        </w:rPr>
                                        <w:t>th</w:t>
                                      </w:r>
                                      <w:r>
                                        <w:rPr>
                                          <w:rFonts w:ascii="Arial" w:hAnsi="Arial" w:cs="Arial"/>
                                        </w:rPr>
                                        <w:t xml:space="preserve"> </w:t>
                                      </w:r>
                                    </w:ins>
                                    <w:ins w:id="601" w:author="Catherine Goodwin" w:date="2020-10-23T11:03:00Z">
                                      <w:r w:rsidR="00B24079">
                                        <w:rPr>
                                          <w:rFonts w:ascii="Arial" w:hAnsi="Arial" w:cs="Arial"/>
                                        </w:rPr>
                                        <w:t>November</w:t>
                                      </w:r>
                                    </w:ins>
                                  </w:p>
                                </w:tc>
                                <w:tc>
                                  <w:tcPr>
                                    <w:tcW w:w="1418" w:type="dxa"/>
                                  </w:tcPr>
                                  <w:p w:rsidR="00671E33" w:rsidRDefault="00B24079" w:rsidP="00EA3CF2">
                                    <w:pPr>
                                      <w:jc w:val="center"/>
                                      <w:rPr>
                                        <w:ins w:id="602" w:author="Catherine Goodwin" w:date="2020-10-23T11:02:00Z"/>
                                        <w:rFonts w:ascii="Arial" w:hAnsi="Arial" w:cs="Arial"/>
                                      </w:rPr>
                                    </w:pPr>
                                    <w:ins w:id="603" w:author="Catherine Goodwin" w:date="2020-10-23T11:02:00Z">
                                      <w:r>
                                        <w:rPr>
                                          <w:rFonts w:ascii="Arial" w:hAnsi="Arial" w:cs="Arial"/>
                                        </w:rPr>
                                        <w:t>All week</w:t>
                                      </w:r>
                                    </w:ins>
                                  </w:p>
                                </w:tc>
                                <w:tc>
                                  <w:tcPr>
                                    <w:tcW w:w="3118" w:type="dxa"/>
                                  </w:tcPr>
                                  <w:p w:rsidR="00671E33" w:rsidRDefault="00B24079" w:rsidP="00EA3CF2">
                                    <w:pPr>
                                      <w:jc w:val="center"/>
                                      <w:rPr>
                                        <w:ins w:id="604" w:author="Catherine Goodwin" w:date="2020-10-23T11:02:00Z"/>
                                        <w:rFonts w:ascii="Arial" w:hAnsi="Arial" w:cs="Arial"/>
                                      </w:rPr>
                                    </w:pPr>
                                    <w:ins w:id="605" w:author="Catherine Goodwin" w:date="2020-10-23T11:02:00Z">
                                      <w:r>
                                        <w:rPr>
                                          <w:rFonts w:ascii="Arial" w:hAnsi="Arial" w:cs="Arial"/>
                                        </w:rPr>
                                        <w:t>Anti-bullying week</w:t>
                                      </w:r>
                                    </w:ins>
                                  </w:p>
                                </w:tc>
                                <w:tc>
                                  <w:tcPr>
                                    <w:tcW w:w="1843" w:type="dxa"/>
                                  </w:tcPr>
                                  <w:p w:rsidR="00671E33" w:rsidRDefault="00B24079" w:rsidP="00EA3CF2">
                                    <w:pPr>
                                      <w:jc w:val="center"/>
                                      <w:rPr>
                                        <w:ins w:id="606" w:author="Catherine Goodwin" w:date="2020-10-23T11:02:00Z"/>
                                        <w:rFonts w:ascii="Arial" w:hAnsi="Arial" w:cs="Arial"/>
                                      </w:rPr>
                                    </w:pPr>
                                    <w:ins w:id="607" w:author="Catherine Goodwin" w:date="2020-10-23T11:02:00Z">
                                      <w:r>
                                        <w:rPr>
                                          <w:rFonts w:ascii="Arial" w:hAnsi="Arial" w:cs="Arial"/>
                                        </w:rPr>
                                        <w:t>All</w:t>
                                      </w:r>
                                    </w:ins>
                                  </w:p>
                                </w:tc>
                              </w:tr>
                            </w:tbl>
                            <w:p w:rsidR="00EA3CF2" w:rsidRPr="00675F2D" w:rsidDel="00905510" w:rsidRDefault="00EA3CF2">
                              <w:pPr>
                                <w:pStyle w:val="NoSpacing"/>
                                <w:jc w:val="center"/>
                                <w:rPr>
                                  <w:del w:id="608" w:author="Catherine Goodwin" w:date="2020-05-17T17:57:00Z"/>
                                  <w:rFonts w:ascii="Arial" w:hAnsi="Arial" w:cs="Arial"/>
                                  <w:color w:val="000000" w:themeColor="text1"/>
                                  <w:szCs w:val="24"/>
                                  <w:rPrChange w:id="609" w:author="Catherine Goodwin" w:date="2020-06-26T11:04:00Z">
                                    <w:rPr>
                                      <w:del w:id="610" w:author="Catherine Goodwin" w:date="2020-05-17T17:57:00Z"/>
                                      <w:rFonts w:ascii="Arial" w:hAnsi="Arial" w:cs="Arial"/>
                                      <w:b/>
                                      <w:color w:val="000000" w:themeColor="text1"/>
                                      <w:szCs w:val="24"/>
                                    </w:rPr>
                                  </w:rPrChange>
                                </w:rPr>
                              </w:pPr>
                              <w:del w:id="611" w:author="Catherine Goodwin" w:date="2020-04-24T12:24:00Z">
                                <w:r w:rsidRPr="00675F2D" w:rsidDel="00123AB6">
                                  <w:rPr>
                                    <w:rFonts w:ascii="Arial" w:hAnsi="Arial" w:cs="Arial"/>
                                    <w:color w:val="000000" w:themeColor="text1"/>
                                    <w:szCs w:val="24"/>
                                    <w:rPrChange w:id="612" w:author="Catherine Goodwin" w:date="2020-06-26T11:04:00Z">
                                      <w:rPr>
                                        <w:rFonts w:ascii="Arial" w:hAnsi="Arial" w:cs="Arial"/>
                                        <w:b/>
                                        <w:color w:val="000000" w:themeColor="text1"/>
                                        <w:szCs w:val="24"/>
                                      </w:rPr>
                                    </w:rPrChange>
                                  </w:rPr>
                                  <w:delText>Mrs Cavalier</w:delText>
                                </w:r>
                              </w:del>
                            </w:p>
                            <w:p w:rsidR="00EA3CF2" w:rsidRPr="00675F2D" w:rsidDel="00904FB2" w:rsidRDefault="00EA3CF2">
                              <w:pPr>
                                <w:pStyle w:val="NormalWeb"/>
                                <w:jc w:val="center"/>
                                <w:rPr>
                                  <w:del w:id="613" w:author="Catherine Goodwin" w:date="2020-05-03T16:48:00Z"/>
                                  <w:rFonts w:ascii="Arial" w:hAnsi="Arial" w:cs="Arial"/>
                                  <w:color w:val="323130"/>
                                  <w:rPrChange w:id="614" w:author="Catherine Goodwin" w:date="2020-06-26T11:04:00Z">
                                    <w:rPr>
                                      <w:del w:id="615" w:author="Catherine Goodwin" w:date="2020-05-03T16:48:00Z"/>
                                      <w:color w:val="323130"/>
                                    </w:rPr>
                                  </w:rPrChange>
                                </w:rPr>
                                <w:pPrChange w:id="616" w:author="Catherine Goodwin" w:date="2020-09-04T13:35:00Z">
                                  <w:pPr>
                                    <w:pStyle w:val="NormalWeb"/>
                                  </w:pPr>
                                </w:pPrChange>
                              </w:pPr>
                              <w:del w:id="617" w:author="Catherine Goodwin" w:date="2020-05-03T16:48:00Z">
                                <w:r w:rsidRPr="00675F2D" w:rsidDel="00904FB2">
                                  <w:rPr>
                                    <w:rFonts w:ascii="Arial" w:hAnsi="Arial" w:cs="Arial"/>
                                    <w:color w:val="000000"/>
                                    <w:bdr w:val="none" w:sz="0" w:space="0" w:color="auto" w:frame="1"/>
                                    <w:rPrChange w:id="618"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675F2D" w:rsidDel="00904FB2" w:rsidRDefault="00EA3CF2">
                              <w:pPr>
                                <w:pStyle w:val="NormalWeb"/>
                                <w:jc w:val="center"/>
                                <w:rPr>
                                  <w:del w:id="619" w:author="Catherine Goodwin" w:date="2020-05-03T16:48:00Z"/>
                                  <w:rFonts w:ascii="Arial" w:hAnsi="Arial" w:cs="Arial"/>
                                  <w:color w:val="323130"/>
                                  <w:rPrChange w:id="620" w:author="Catherine Goodwin" w:date="2020-06-26T11:04:00Z">
                                    <w:rPr>
                                      <w:del w:id="621" w:author="Catherine Goodwin" w:date="2020-05-03T16:48:00Z"/>
                                      <w:color w:val="323130"/>
                                    </w:rPr>
                                  </w:rPrChange>
                                </w:rPr>
                                <w:pPrChange w:id="622" w:author="Catherine Goodwin" w:date="2020-09-04T13:35:00Z">
                                  <w:pPr>
                                    <w:pStyle w:val="NormalWeb"/>
                                  </w:pPr>
                                </w:pPrChange>
                              </w:pPr>
                              <w:del w:id="623" w:author="Catherine Goodwin" w:date="2020-05-03T16:48:00Z">
                                <w:r w:rsidRPr="00675F2D" w:rsidDel="00904FB2">
                                  <w:rPr>
                                    <w:rFonts w:ascii="Arial" w:hAnsi="Arial" w:cs="Arial"/>
                                    <w:color w:val="000000"/>
                                    <w:bdr w:val="none" w:sz="0" w:space="0" w:color="auto" w:frame="1"/>
                                    <w:rPrChange w:id="624"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675F2D" w:rsidDel="00904FB2" w:rsidRDefault="00EA3CF2">
                              <w:pPr>
                                <w:pStyle w:val="NormalWeb"/>
                                <w:jc w:val="center"/>
                                <w:rPr>
                                  <w:del w:id="625" w:author="Catherine Goodwin" w:date="2020-05-03T16:48:00Z"/>
                                  <w:rFonts w:ascii="Arial" w:hAnsi="Arial" w:cs="Arial"/>
                                  <w:color w:val="323130"/>
                                  <w:rPrChange w:id="626" w:author="Catherine Goodwin" w:date="2020-06-26T11:04:00Z">
                                    <w:rPr>
                                      <w:del w:id="627" w:author="Catherine Goodwin" w:date="2020-05-03T16:48:00Z"/>
                                      <w:color w:val="323130"/>
                                    </w:rPr>
                                  </w:rPrChange>
                                </w:rPr>
                                <w:pPrChange w:id="628" w:author="Catherine Goodwin" w:date="2020-09-04T13:35:00Z">
                                  <w:pPr>
                                    <w:pStyle w:val="NormalWeb"/>
                                  </w:pPr>
                                </w:pPrChange>
                              </w:pPr>
                              <w:del w:id="629" w:author="Catherine Goodwin" w:date="2020-05-03T16:48:00Z">
                                <w:r w:rsidRPr="00675F2D" w:rsidDel="00904FB2">
                                  <w:rPr>
                                    <w:rFonts w:ascii="Arial" w:hAnsi="Arial" w:cs="Arial"/>
                                    <w:color w:val="000000"/>
                                    <w:bdr w:val="none" w:sz="0" w:space="0" w:color="auto" w:frame="1"/>
                                    <w:rPrChange w:id="630"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EA3CF2" w:rsidRPr="00675F2D" w:rsidDel="00904FB2" w:rsidRDefault="00EA3CF2">
                              <w:pPr>
                                <w:pStyle w:val="NormalWeb"/>
                                <w:jc w:val="center"/>
                                <w:rPr>
                                  <w:del w:id="631" w:author="Catherine Goodwin" w:date="2020-05-03T16:48:00Z"/>
                                  <w:rFonts w:ascii="Arial" w:hAnsi="Arial" w:cs="Arial"/>
                                  <w:color w:val="323130"/>
                                  <w:rPrChange w:id="632" w:author="Catherine Goodwin" w:date="2020-06-26T11:04:00Z">
                                    <w:rPr>
                                      <w:del w:id="633" w:author="Catherine Goodwin" w:date="2020-05-03T16:48:00Z"/>
                                      <w:color w:val="323130"/>
                                    </w:rPr>
                                  </w:rPrChange>
                                </w:rPr>
                                <w:pPrChange w:id="634" w:author="Catherine Goodwin" w:date="2020-09-04T13:35:00Z">
                                  <w:pPr>
                                    <w:pStyle w:val="NormalWeb"/>
                                  </w:pPr>
                                </w:pPrChange>
                              </w:pPr>
                              <w:del w:id="635" w:author="Catherine Goodwin" w:date="2020-05-03T16:48:00Z">
                                <w:r w:rsidRPr="00675F2D" w:rsidDel="00904FB2">
                                  <w:rPr>
                                    <w:rFonts w:ascii="Arial" w:hAnsi="Arial" w:cs="Arial"/>
                                    <w:color w:val="000000"/>
                                    <w:bdr w:val="none" w:sz="0" w:space="0" w:color="auto" w:frame="1"/>
                                    <w:rPrChange w:id="636"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637"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638"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639"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640"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641" w:author="Catherine Goodwin" w:date="2020-04-24T12:17:00Z"/>
                                  <w:rFonts w:ascii="Arial" w:hAnsi="Arial" w:cs="Arial"/>
                                  <w:color w:val="323130"/>
                                  <w:rPrChange w:id="642" w:author="Catherine Goodwin" w:date="2020-06-26T11:04:00Z">
                                    <w:rPr>
                                      <w:del w:id="643" w:author="Catherine Goodwin" w:date="2020-04-24T12:17:00Z"/>
                                      <w:color w:val="323130"/>
                                    </w:rPr>
                                  </w:rPrChange>
                                </w:rPr>
                                <w:pPrChange w:id="644" w:author="Catherine Goodwin" w:date="2020-09-04T13:35:00Z">
                                  <w:pPr>
                                    <w:pStyle w:val="NormalWeb"/>
                                  </w:pPr>
                                </w:pPrChange>
                              </w:pPr>
                              <w:del w:id="645" w:author="Catherine Goodwin" w:date="2020-04-24T12:17:00Z">
                                <w:r w:rsidRPr="00675F2D" w:rsidDel="00123AB6">
                                  <w:rPr>
                                    <w:rFonts w:ascii="Arial" w:hAnsi="Arial" w:cs="Arial"/>
                                    <w:color w:val="000000"/>
                                    <w:bdr w:val="none" w:sz="0" w:space="0" w:color="auto" w:frame="1"/>
                                    <w:rPrChange w:id="646"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675F2D" w:rsidDel="00123AB6" w:rsidRDefault="00EA3CF2">
                              <w:pPr>
                                <w:pStyle w:val="NormalWeb"/>
                                <w:jc w:val="center"/>
                                <w:rPr>
                                  <w:del w:id="647" w:author="Catherine Goodwin" w:date="2020-04-24T12:17:00Z"/>
                                  <w:rFonts w:ascii="Arial" w:hAnsi="Arial" w:cs="Arial"/>
                                  <w:color w:val="323130"/>
                                  <w:rPrChange w:id="648" w:author="Catherine Goodwin" w:date="2020-06-26T11:04:00Z">
                                    <w:rPr>
                                      <w:del w:id="649" w:author="Catherine Goodwin" w:date="2020-04-24T12:17:00Z"/>
                                      <w:color w:val="323130"/>
                                    </w:rPr>
                                  </w:rPrChange>
                                </w:rPr>
                                <w:pPrChange w:id="650" w:author="Catherine Goodwin" w:date="2020-09-04T13:35:00Z">
                                  <w:pPr>
                                    <w:pStyle w:val="NormalWeb"/>
                                  </w:pPr>
                                </w:pPrChange>
                              </w:pPr>
                              <w:del w:id="651" w:author="Catherine Goodwin" w:date="2020-04-24T12:17:00Z">
                                <w:r w:rsidRPr="00675F2D" w:rsidDel="00123AB6">
                                  <w:rPr>
                                    <w:rFonts w:ascii="Arial" w:hAnsi="Arial" w:cs="Arial"/>
                                    <w:color w:val="000000"/>
                                    <w:bdr w:val="none" w:sz="0" w:space="0" w:color="auto" w:frame="1"/>
                                    <w:rPrChange w:id="652"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675F2D" w:rsidDel="00904FB2" w:rsidRDefault="00EA3CF2">
                              <w:pPr>
                                <w:pStyle w:val="NormalWeb"/>
                                <w:jc w:val="center"/>
                                <w:rPr>
                                  <w:del w:id="653" w:author="Catherine Goodwin" w:date="2020-05-03T16:48:00Z"/>
                                  <w:rFonts w:ascii="Arial" w:hAnsi="Arial" w:cs="Arial"/>
                                  <w:color w:val="323130"/>
                                  <w:rPrChange w:id="654" w:author="Catherine Goodwin" w:date="2020-06-26T11:04:00Z">
                                    <w:rPr>
                                      <w:del w:id="655" w:author="Catherine Goodwin" w:date="2020-05-03T16:48:00Z"/>
                                      <w:color w:val="323130"/>
                                    </w:rPr>
                                  </w:rPrChange>
                                </w:rPr>
                                <w:pPrChange w:id="656" w:author="Catherine Goodwin" w:date="2020-09-04T13:35:00Z">
                                  <w:pPr>
                                    <w:pStyle w:val="NormalWeb"/>
                                  </w:pPr>
                                </w:pPrChange>
                              </w:pPr>
                              <w:del w:id="657" w:author="Catherine Goodwin" w:date="2020-05-03T16:48:00Z">
                                <w:r w:rsidRPr="00675F2D" w:rsidDel="00904FB2">
                                  <w:rPr>
                                    <w:rFonts w:ascii="Arial" w:hAnsi="Arial" w:cs="Arial"/>
                                    <w:color w:val="000000"/>
                                    <w:bdr w:val="none" w:sz="0" w:space="0" w:color="auto" w:frame="1"/>
                                    <w:rPrChange w:id="658"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659"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660"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661"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662"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904FB2" w:rsidRDefault="00EA3CF2">
                              <w:pPr>
                                <w:pStyle w:val="NormalWeb"/>
                                <w:jc w:val="center"/>
                                <w:rPr>
                                  <w:del w:id="663" w:author="Catherine Goodwin" w:date="2020-05-03T16:48:00Z"/>
                                  <w:rFonts w:ascii="Arial" w:hAnsi="Arial" w:cs="Arial"/>
                                  <w:color w:val="323130"/>
                                  <w:rPrChange w:id="664" w:author="Catherine Goodwin" w:date="2020-06-26T11:04:00Z">
                                    <w:rPr>
                                      <w:del w:id="665" w:author="Catherine Goodwin" w:date="2020-05-03T16:48:00Z"/>
                                      <w:color w:val="323130"/>
                                    </w:rPr>
                                  </w:rPrChange>
                                </w:rPr>
                                <w:pPrChange w:id="666" w:author="Catherine Goodwin" w:date="2020-09-04T13:35:00Z">
                                  <w:pPr>
                                    <w:pStyle w:val="NormalWeb"/>
                                  </w:pPr>
                                </w:pPrChange>
                              </w:pPr>
                              <w:del w:id="667" w:author="Catherine Goodwin" w:date="2020-05-03T16:48:00Z">
                                <w:r w:rsidRPr="00675F2D" w:rsidDel="00904FB2">
                                  <w:rPr>
                                    <w:rFonts w:ascii="Arial" w:hAnsi="Arial" w:cs="Arial"/>
                                    <w:color w:val="000000"/>
                                    <w:bdr w:val="none" w:sz="0" w:space="0" w:color="auto" w:frame="1"/>
                                    <w:rPrChange w:id="668"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669"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670"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671"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672"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673" w:author="Catherine Goodwin" w:date="2020-04-24T12:18:00Z"/>
                                  <w:rFonts w:ascii="Arial" w:hAnsi="Arial" w:cs="Arial"/>
                                  <w:color w:val="323130"/>
                                  <w:rPrChange w:id="674" w:author="Catherine Goodwin" w:date="2020-06-26T11:04:00Z">
                                    <w:rPr>
                                      <w:del w:id="675" w:author="Catherine Goodwin" w:date="2020-04-24T12:18:00Z"/>
                                      <w:color w:val="323130"/>
                                    </w:rPr>
                                  </w:rPrChange>
                                </w:rPr>
                                <w:pPrChange w:id="676" w:author="Catherine Goodwin" w:date="2020-09-04T13:35:00Z">
                                  <w:pPr>
                                    <w:pStyle w:val="NormalWeb"/>
                                  </w:pPr>
                                </w:pPrChange>
                              </w:pPr>
                              <w:del w:id="677" w:author="Catherine Goodwin" w:date="2020-04-24T12:18:00Z">
                                <w:r w:rsidRPr="00675F2D" w:rsidDel="00123AB6">
                                  <w:rPr>
                                    <w:rFonts w:ascii="Arial" w:hAnsi="Arial" w:cs="Arial"/>
                                    <w:color w:val="000000"/>
                                    <w:bdr w:val="none" w:sz="0" w:space="0" w:color="auto" w:frame="1"/>
                                    <w:rPrChange w:id="678"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679"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680"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681"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682"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683"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684" w:author="Catherine Goodwin" w:date="2020-04-24T12:18:00Z"/>
                                  <w:rFonts w:ascii="Arial" w:hAnsi="Arial" w:cs="Arial"/>
                                  <w:color w:val="323130"/>
                                  <w:rPrChange w:id="685" w:author="Catherine Goodwin" w:date="2020-06-26T11:04:00Z">
                                    <w:rPr>
                                      <w:del w:id="686" w:author="Catherine Goodwin" w:date="2020-04-24T12:18:00Z"/>
                                      <w:color w:val="323130"/>
                                    </w:rPr>
                                  </w:rPrChange>
                                </w:rPr>
                                <w:pPrChange w:id="687" w:author="Catherine Goodwin" w:date="2020-09-04T13:35:00Z">
                                  <w:pPr>
                                    <w:pStyle w:val="NormalWeb"/>
                                  </w:pPr>
                                </w:pPrChange>
                              </w:pPr>
                              <w:del w:id="688" w:author="Catherine Goodwin" w:date="2020-04-24T12:18:00Z">
                                <w:r w:rsidRPr="00675F2D" w:rsidDel="00123AB6">
                                  <w:rPr>
                                    <w:rFonts w:ascii="Arial" w:hAnsi="Arial" w:cs="Arial"/>
                                    <w:color w:val="000000"/>
                                    <w:bdr w:val="none" w:sz="0" w:space="0" w:color="auto" w:frame="1"/>
                                    <w:rPrChange w:id="689"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690"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691"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692"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693"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694"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695"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696"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697"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698"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699"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314EA3">
                              <w:pPr>
                                <w:jc w:val="center"/>
                                <w:textAlignment w:val="baseline"/>
                                <w:rPr>
                                  <w:del w:id="700" w:author="Catherine Goodwin" w:date="2020-04-24T12:18:00Z"/>
                                  <w:rFonts w:ascii="Arial" w:hAnsi="Arial" w:cs="Arial"/>
                                  <w:color w:val="323130"/>
                                  <w:szCs w:val="24"/>
                                  <w:rPrChange w:id="701" w:author="Catherine Goodwin" w:date="2020-06-26T11:04:00Z">
                                    <w:rPr>
                                      <w:del w:id="702" w:author="Catherine Goodwin" w:date="2020-04-24T12:18:00Z"/>
                                      <w:color w:val="323130"/>
                                    </w:rPr>
                                  </w:rPrChange>
                                </w:rPr>
                              </w:pPr>
                              <w:del w:id="703" w:author="Catherine Goodwin" w:date="2020-04-24T12:18:00Z">
                                <w:r>
                                  <w:rPr>
                                    <w:rFonts w:ascii="Arial" w:hAnsi="Arial" w:cs="Arial"/>
                                    <w:color w:val="323130"/>
                                    <w:szCs w:val="24"/>
                                  </w:rPr>
                                  <w:pict>
                                    <v:rect id="_x0000_i1028" style="width:512.4pt;height:1.2pt" o:hralign="center" o:hrstd="t" o:hr="t" fillcolor="#a0a0a0" stroked="f"/>
                                  </w:pict>
                                </w:r>
                              </w:del>
                            </w:p>
                            <w:p w:rsidR="00EA3CF2" w:rsidRPr="00675F2D" w:rsidDel="00123AB6" w:rsidRDefault="00EA3CF2">
                              <w:pPr>
                                <w:pStyle w:val="NormalWeb"/>
                                <w:jc w:val="center"/>
                                <w:rPr>
                                  <w:del w:id="704" w:author="Catherine Goodwin" w:date="2020-04-24T12:18:00Z"/>
                                  <w:rFonts w:ascii="Arial" w:hAnsi="Arial" w:cs="Arial"/>
                                  <w:color w:val="323130"/>
                                  <w:rPrChange w:id="705" w:author="Catherine Goodwin" w:date="2020-06-26T11:04:00Z">
                                    <w:rPr>
                                      <w:del w:id="706" w:author="Catherine Goodwin" w:date="2020-04-24T12:18:00Z"/>
                                      <w:color w:val="323130"/>
                                    </w:rPr>
                                  </w:rPrChange>
                                </w:rPr>
                                <w:pPrChange w:id="707" w:author="Catherine Goodwin" w:date="2020-09-04T13:35:00Z">
                                  <w:pPr>
                                    <w:pStyle w:val="NormalWeb"/>
                                  </w:pPr>
                                </w:pPrChange>
                              </w:pPr>
                              <w:del w:id="708" w:author="Catherine Goodwin" w:date="2020-04-24T12:18:00Z">
                                <w:r w:rsidRPr="00675F2D" w:rsidDel="00123AB6">
                                  <w:rPr>
                                    <w:rFonts w:ascii="Arial" w:hAnsi="Arial" w:cs="Arial"/>
                                    <w:color w:val="323130"/>
                                    <w:rPrChange w:id="709" w:author="Catherine Goodwin" w:date="2020-06-26T11:04:00Z">
                                      <w:rPr>
                                        <w:color w:val="323130"/>
                                      </w:rPr>
                                    </w:rPrChange>
                                  </w:rPr>
                                  <w:br/>
                                </w:r>
                                <w:r w:rsidRPr="00675F2D" w:rsidDel="00123AB6">
                                  <w:rPr>
                                    <w:rFonts w:ascii="Arial" w:hAnsi="Arial" w:cs="Arial"/>
                                    <w:bCs/>
                                    <w:color w:val="323130"/>
                                    <w:rPrChange w:id="710" w:author="Catherine Goodwin" w:date="2020-06-26T11:04:00Z">
                                      <w:rPr>
                                        <w:b/>
                                        <w:bCs/>
                                        <w:color w:val="323130"/>
                                      </w:rPr>
                                    </w:rPrChange>
                                  </w:rPr>
                                  <w:delText>Police Contact Advice</w:delText>
                                </w:r>
                              </w:del>
                            </w:p>
                            <w:p w:rsidR="00EA3CF2" w:rsidRPr="00675F2D" w:rsidDel="00904FB2" w:rsidRDefault="00EA3CF2">
                              <w:pPr>
                                <w:overflowPunct/>
                                <w:autoSpaceDE/>
                                <w:autoSpaceDN/>
                                <w:adjustRightInd/>
                                <w:jc w:val="center"/>
                                <w:rPr>
                                  <w:del w:id="711" w:author="Catherine Goodwin" w:date="2020-05-03T16:48:00Z"/>
                                  <w:rFonts w:ascii="Arial" w:hAnsi="Arial" w:cs="Arial"/>
                                  <w:color w:val="323130"/>
                                  <w:szCs w:val="24"/>
                                  <w:rPrChange w:id="712" w:author="Catherine Goodwin" w:date="2020-06-26T11:04:00Z">
                                    <w:rPr>
                                      <w:del w:id="713" w:author="Catherine Goodwin" w:date="2020-05-03T16:48:00Z"/>
                                      <w:color w:val="323130"/>
                                    </w:rPr>
                                  </w:rPrChange>
                                </w:rPr>
                                <w:pPrChange w:id="714" w:author="Catherine Goodwin" w:date="2020-09-04T13:35:00Z">
                                  <w:pPr>
                                    <w:numPr>
                                      <w:numId w:val="2"/>
                                    </w:numPr>
                                    <w:tabs>
                                      <w:tab w:val="num" w:pos="720"/>
                                    </w:tabs>
                                    <w:overflowPunct/>
                                    <w:autoSpaceDE/>
                                    <w:autoSpaceDN/>
                                    <w:adjustRightInd/>
                                    <w:ind w:left="720" w:hanging="360"/>
                                  </w:pPr>
                                </w:pPrChange>
                              </w:pPr>
                              <w:del w:id="715" w:author="Catherine Goodwin" w:date="2020-05-03T16:48:00Z">
                                <w:r w:rsidRPr="00675F2D" w:rsidDel="00904FB2">
                                  <w:rPr>
                                    <w:rFonts w:ascii="Arial" w:hAnsi="Arial" w:cs="Arial"/>
                                    <w:color w:val="323130"/>
                                    <w:szCs w:val="24"/>
                                    <w:rPrChange w:id="716" w:author="Catherine Goodwin" w:date="2020-06-26T11:04:00Z">
                                      <w:rPr>
                                        <w:color w:val="323130"/>
                                      </w:rPr>
                                    </w:rPrChange>
                                  </w:rPr>
                                  <w:delText>Telephone 999 in an emergency where there is a danger to life or a crime is in progress.</w:delText>
                                </w:r>
                              </w:del>
                            </w:p>
                            <w:p w:rsidR="00EA3CF2" w:rsidRPr="00675F2D" w:rsidDel="00904FB2" w:rsidRDefault="00EA3CF2">
                              <w:pPr>
                                <w:overflowPunct/>
                                <w:autoSpaceDE/>
                                <w:autoSpaceDN/>
                                <w:adjustRightInd/>
                                <w:jc w:val="center"/>
                                <w:rPr>
                                  <w:del w:id="717" w:author="Catherine Goodwin" w:date="2020-05-03T16:48:00Z"/>
                                  <w:rFonts w:ascii="Arial" w:hAnsi="Arial" w:cs="Arial"/>
                                  <w:color w:val="323130"/>
                                  <w:szCs w:val="24"/>
                                  <w:rPrChange w:id="718" w:author="Catherine Goodwin" w:date="2020-06-26T11:04:00Z">
                                    <w:rPr>
                                      <w:del w:id="719" w:author="Catherine Goodwin" w:date="2020-05-03T16:48:00Z"/>
                                      <w:color w:val="323130"/>
                                    </w:rPr>
                                  </w:rPrChange>
                                </w:rPr>
                                <w:pPrChange w:id="720" w:author="Catherine Goodwin" w:date="2020-09-04T13:35:00Z">
                                  <w:pPr>
                                    <w:numPr>
                                      <w:numId w:val="2"/>
                                    </w:numPr>
                                    <w:tabs>
                                      <w:tab w:val="num" w:pos="720"/>
                                    </w:tabs>
                                    <w:overflowPunct/>
                                    <w:autoSpaceDE/>
                                    <w:autoSpaceDN/>
                                    <w:adjustRightInd/>
                                    <w:ind w:left="720" w:hanging="360"/>
                                  </w:pPr>
                                </w:pPrChange>
                              </w:pPr>
                              <w:del w:id="721" w:author="Catherine Goodwin" w:date="2020-05-03T16:48:00Z">
                                <w:r w:rsidRPr="00675F2D" w:rsidDel="00904FB2">
                                  <w:rPr>
                                    <w:rFonts w:ascii="Arial" w:hAnsi="Arial" w:cs="Arial"/>
                                    <w:color w:val="323130"/>
                                    <w:szCs w:val="24"/>
                                    <w:rPrChange w:id="722" w:author="Catherine Goodwin" w:date="2020-06-26T11:04:00Z">
                                      <w:rPr>
                                        <w:color w:val="323130"/>
                                      </w:rPr>
                                    </w:rPrChange>
                                  </w:rPr>
                                  <w:delText>Telephone 101 for </w:delText>
                                </w:r>
                                <w:r w:rsidRPr="00675F2D" w:rsidDel="00904FB2">
                                  <w:rPr>
                                    <w:rFonts w:ascii="Arial" w:hAnsi="Arial" w:cs="Arial"/>
                                    <w:bCs/>
                                    <w:color w:val="323130"/>
                                    <w:szCs w:val="24"/>
                                    <w:rPrChange w:id="723" w:author="Catherine Goodwin" w:date="2020-06-26T11:04:00Z">
                                      <w:rPr>
                                        <w:b/>
                                        <w:bCs/>
                                        <w:color w:val="323130"/>
                                      </w:rPr>
                                    </w:rPrChange>
                                  </w:rPr>
                                  <w:delText>non</w:delText>
                                </w:r>
                                <w:r w:rsidRPr="00675F2D" w:rsidDel="00904FB2">
                                  <w:rPr>
                                    <w:rFonts w:ascii="Arial" w:hAnsi="Arial" w:cs="Arial"/>
                                    <w:color w:val="323130"/>
                                    <w:szCs w:val="24"/>
                                    <w:rPrChange w:id="724" w:author="Catherine Goodwin" w:date="2020-06-26T11:04:00Z">
                                      <w:rPr>
                                        <w:color w:val="323130"/>
                                      </w:rPr>
                                    </w:rPrChange>
                                  </w:rPr>
                                  <w:delText>-emergencies where police attendance is required, to report a crime or to report any other incidents.</w:delText>
                                </w:r>
                              </w:del>
                            </w:p>
                            <w:p w:rsidR="00EA3CF2" w:rsidRPr="00675F2D" w:rsidDel="00403881" w:rsidRDefault="00EA3CF2">
                              <w:pPr>
                                <w:overflowPunct/>
                                <w:autoSpaceDE/>
                                <w:autoSpaceDN/>
                                <w:adjustRightInd/>
                                <w:jc w:val="center"/>
                                <w:rPr>
                                  <w:del w:id="725" w:author="Catherine Goodwin" w:date="2020-05-06T13:53:00Z"/>
                                  <w:rFonts w:ascii="Arial" w:hAnsi="Arial" w:cs="Arial"/>
                                  <w:color w:val="323130"/>
                                  <w:szCs w:val="24"/>
                                  <w:rPrChange w:id="726" w:author="Catherine Goodwin" w:date="2020-06-26T11:04:00Z">
                                    <w:rPr>
                                      <w:del w:id="727" w:author="Catherine Goodwin" w:date="2020-05-06T13:53:00Z"/>
                                      <w:color w:val="323130"/>
                                    </w:rPr>
                                  </w:rPrChange>
                                </w:rPr>
                                <w:pPrChange w:id="728" w:author="Catherine Goodwin" w:date="2020-09-04T13:35:00Z">
                                  <w:pPr>
                                    <w:numPr>
                                      <w:numId w:val="2"/>
                                    </w:numPr>
                                    <w:tabs>
                                      <w:tab w:val="num" w:pos="720"/>
                                    </w:tabs>
                                    <w:overflowPunct/>
                                    <w:autoSpaceDE/>
                                    <w:autoSpaceDN/>
                                    <w:adjustRightInd/>
                                    <w:ind w:left="720" w:hanging="360"/>
                                  </w:pPr>
                                </w:pPrChange>
                              </w:pPr>
                              <w:del w:id="729" w:author="Catherine Goodwin" w:date="2020-05-03T16:48:00Z">
                                <w:r w:rsidRPr="00675F2D" w:rsidDel="00904FB2">
                                  <w:rPr>
                                    <w:rFonts w:ascii="Arial" w:hAnsi="Arial" w:cs="Arial"/>
                                    <w:color w:val="323130"/>
                                    <w:szCs w:val="24"/>
                                    <w:rPrChange w:id="730" w:author="Catherine Goodwin" w:date="2020-06-26T11:04:00Z">
                                      <w:rPr>
                                        <w:color w:val="323130"/>
                                      </w:rPr>
                                    </w:rPrChange>
                                  </w:rPr>
                                  <w:delText>Alternatively, visit </w:delText>
                                </w:r>
                                <w:r w:rsidRPr="00675F2D" w:rsidDel="00904FB2">
                                  <w:rPr>
                                    <w:rFonts w:ascii="Arial" w:hAnsi="Arial" w:cs="Arial"/>
                                    <w:color w:val="323130"/>
                                    <w:szCs w:val="24"/>
                                    <w:rPrChange w:id="731" w:author="Catherine Goodwin" w:date="2020-06-26T11:04:00Z">
                                      <w:rPr>
                                        <w:color w:val="323130"/>
                                      </w:rPr>
                                    </w:rPrChange>
                                  </w:rPr>
                                  <w:fldChar w:fldCharType="begin"/>
                                </w:r>
                                <w:r w:rsidRPr="00675F2D" w:rsidDel="00904FB2">
                                  <w:rPr>
                                    <w:rFonts w:ascii="Arial" w:hAnsi="Arial" w:cs="Arial"/>
                                    <w:color w:val="323130"/>
                                    <w:szCs w:val="24"/>
                                    <w:rPrChange w:id="732"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733"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734"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735" w:author="Catherine Goodwin" w:date="2020-06-26T11:04:00Z">
                                      <w:rPr>
                                        <w:color w:val="323130"/>
                                      </w:rPr>
                                    </w:rPrChange>
                                  </w:rPr>
                                  <w:fldChar w:fldCharType="end"/>
                                </w:r>
                                <w:r w:rsidRPr="00675F2D" w:rsidDel="00904FB2">
                                  <w:rPr>
                                    <w:rFonts w:ascii="Arial" w:hAnsi="Arial" w:cs="Arial"/>
                                    <w:color w:val="323130"/>
                                    <w:szCs w:val="24"/>
                                    <w:rPrChange w:id="736" w:author="Catherine Goodwin" w:date="2020-06-26T11:04:00Z">
                                      <w:rPr>
                                        <w:color w:val="323130"/>
                                      </w:rPr>
                                    </w:rPrChange>
                                  </w:rPr>
                                  <w:delText> to report a non-emergency crime online or chat to a police operator live via our web chat service.</w:delText>
                                </w:r>
                              </w:del>
                            </w:p>
                            <w:p w:rsidR="00EA3CF2" w:rsidRPr="00252FB8" w:rsidDel="00123AB6" w:rsidRDefault="00EA3CF2">
                              <w:pPr>
                                <w:numPr>
                                  <w:ilvl w:val="0"/>
                                  <w:numId w:val="2"/>
                                </w:numPr>
                                <w:shd w:val="clear" w:color="auto" w:fill="FFFFFF"/>
                                <w:overflowPunct/>
                                <w:autoSpaceDE/>
                                <w:autoSpaceDN/>
                                <w:adjustRightInd/>
                                <w:jc w:val="center"/>
                                <w:rPr>
                                  <w:del w:id="737" w:author="Catherine Goodwin" w:date="2020-04-24T12:23:00Z"/>
                                  <w:color w:val="323130"/>
                                  <w:szCs w:val="24"/>
                                </w:rPr>
                                <w:pPrChange w:id="738" w:author="Catherine Goodwin" w:date="2020-09-04T13:35:00Z">
                                  <w:pPr>
                                    <w:numPr>
                                      <w:numId w:val="2"/>
                                    </w:numPr>
                                    <w:shd w:val="clear" w:color="auto" w:fill="FFFFFF"/>
                                    <w:tabs>
                                      <w:tab w:val="num" w:pos="720"/>
                                    </w:tabs>
                                    <w:overflowPunct/>
                                    <w:autoSpaceDE/>
                                    <w:autoSpaceDN/>
                                    <w:adjustRightInd/>
                                    <w:ind w:left="720" w:hanging="360"/>
                                  </w:pPr>
                                </w:pPrChange>
                              </w:pPr>
                              <w:del w:id="739" w:author="Catherine Goodwin" w:date="2020-04-24T12:23:00Z">
                                <w:r w:rsidRPr="00252FB8" w:rsidDel="00123AB6">
                                  <w:rPr>
                                    <w:color w:val="323130"/>
                                    <w:szCs w:val="24"/>
                                  </w:rPr>
                                  <w:delText>If you are calling about the above message, please tell us that you are responding to a message from OWL.</w:delText>
                                </w:r>
                              </w:del>
                            </w:p>
                            <w:p w:rsidR="00EA3CF2" w:rsidRPr="00252FB8" w:rsidDel="00123AB6" w:rsidRDefault="00EA3CF2">
                              <w:pPr>
                                <w:pStyle w:val="NormalWeb"/>
                                <w:shd w:val="clear" w:color="auto" w:fill="FFFFFF"/>
                                <w:jc w:val="center"/>
                                <w:rPr>
                                  <w:del w:id="740" w:author="Catherine Goodwin" w:date="2020-04-24T12:24:00Z"/>
                                  <w:color w:val="323130"/>
                                </w:rPr>
                                <w:pPrChange w:id="741" w:author="Catherine Goodwin" w:date="2020-09-04T13:35:00Z">
                                  <w:pPr>
                                    <w:pStyle w:val="NormalWeb"/>
                                    <w:shd w:val="clear" w:color="auto" w:fill="FFFFFF"/>
                                    <w:jc w:val="both"/>
                                  </w:pPr>
                                </w:pPrChange>
                              </w:pPr>
                              <w:del w:id="742"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743"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744"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745"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746"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EA3CF2" w:rsidRPr="00675F2D" w:rsidRDefault="00EA3CF2">
                              <w:pPr>
                                <w:pStyle w:val="NoSpacing"/>
                                <w:jc w:val="center"/>
                                <w:rPr>
                                  <w:szCs w:val="24"/>
                                </w:rPr>
                                <w:pPrChange w:id="747" w:author="Catherine Goodwin" w:date="2020-09-04T13:35:00Z">
                                  <w:pPr>
                                    <w:pStyle w:val="NoSpacing"/>
                                  </w:pPr>
                                </w:pPrChang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9BAE2A" id="Text Box 43" o:spid="_x0000_s1029" type="#_x0000_t202" style="position:absolute;left:0;text-align:left;margin-left:-40.8pt;margin-top:21.35pt;width:529.8pt;height:214.8pt;z-index:252235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" fillcolor="#ff6" strokeweight="3pt">
                  <v:textbox>
                    <w:txbxContent>
                      <w:p w:rsidR="00EA3CF2" w:rsidRPr="00497594" w:rsidDel="00123AB6" w:rsidRDefault="00EA3CF2" w:rsidP="00EF1C6A">
                        <w:pPr>
                          <w:pStyle w:val="NoSpacing"/>
                          <w:jc w:val="center"/>
                          <w:rPr>
                            <w:ins w:id="748" w:author="Catherine Goodwin" w:date="2020-09-04T15:40:00Z"/>
                            <w:rFonts w:ascii="Arial" w:hAnsi="Arial" w:cs="Arial"/>
                            <w:b/>
                            <w:color w:val="000000" w:themeColor="text1"/>
                            <w:szCs w:val="24"/>
                            <w:rPrChange w:id="749" w:author="Catherine Goodwin" w:date="2020-09-18T15:59:00Z">
                              <w:rPr>
                                <w:ins w:id="750" w:author="Catherine Goodwin" w:date="2020-09-04T15:40:00Z"/>
                                <w:rFonts w:ascii="Arial" w:hAnsi="Arial" w:cs="Arial"/>
                                <w:color w:val="000000" w:themeColor="text1"/>
                                <w:szCs w:val="24"/>
                              </w:rPr>
                            </w:rPrChange>
                          </w:rPr>
                        </w:pPr>
                        <w:ins w:id="751" w:author="Catherine Goodwin" w:date="2020-09-11T13:46:00Z">
                          <w:r w:rsidRPr="00897304">
                            <w:rPr>
                              <w:rFonts w:ascii="Arial" w:hAnsi="Arial" w:cs="Arial"/>
                              <w:b/>
                              <w:color w:val="000000" w:themeColor="text1"/>
                              <w:szCs w:val="24"/>
                              <w:rPrChange w:id="752" w:author="Catherine Goodwin" w:date="2020-09-11T13:56:00Z">
                                <w:rPr>
                                  <w:rFonts w:ascii="Arial" w:hAnsi="Arial" w:cs="Arial"/>
                                  <w:color w:val="000000" w:themeColor="text1"/>
                                  <w:szCs w:val="24"/>
                                </w:rPr>
                              </w:rPrChange>
                            </w:rPr>
                            <w:t>Dates for the Diary</w:t>
                          </w:r>
                        </w:ins>
                      </w:p>
                      <w:tbl>
                        <w:tblPr>
                          <w:tblStyle w:val="TableGrid"/>
                          <w:tblW w:w="10348" w:type="dxa"/>
                          <w:tblInd w:w="-5" w:type="dxa"/>
                          <w:tblLook w:val="04A0" w:firstRow="1" w:lastRow="0" w:firstColumn="1" w:lastColumn="0" w:noHBand="0" w:noVBand="1"/>
                          <w:tblPrChange w:id="753" w:author="Catherine Goodwin" w:date="2020-09-25T13:45:00Z">
                            <w:tblPr>
                              <w:tblStyle w:val="TableGrid"/>
                              <w:tblW w:w="9312" w:type="dxa"/>
                              <w:tblInd w:w="279" w:type="dxa"/>
                              <w:tblLook w:val="04A0" w:firstRow="1" w:lastRow="0" w:firstColumn="1" w:lastColumn="0" w:noHBand="0" w:noVBand="1"/>
                            </w:tblPr>
                          </w:tblPrChange>
                        </w:tblPr>
                        <w:tblGrid>
                          <w:gridCol w:w="3969"/>
                          <w:gridCol w:w="1418"/>
                          <w:gridCol w:w="3118"/>
                          <w:gridCol w:w="1843"/>
                          <w:tblGridChange w:id="754">
                            <w:tblGrid>
                              <w:gridCol w:w="1988"/>
                              <w:gridCol w:w="284"/>
                              <w:gridCol w:w="1697"/>
                              <w:gridCol w:w="1418"/>
                              <w:gridCol w:w="287"/>
                              <w:gridCol w:w="240"/>
                              <w:gridCol w:w="1461"/>
                              <w:gridCol w:w="1130"/>
                              <w:gridCol w:w="996"/>
                              <w:gridCol w:w="847"/>
                              <w:gridCol w:w="145"/>
                              <w:gridCol w:w="1091"/>
                              <w:gridCol w:w="752"/>
                            </w:tblGrid>
                          </w:tblGridChange>
                        </w:tblGrid>
                        <w:tr w:rsidR="00EA3CF2" w:rsidTr="000745EC">
                          <w:trPr>
                            <w:trHeight w:val="200"/>
                            <w:ins w:id="755" w:author="Catherine Goodwin" w:date="2020-09-04T15:40:00Z"/>
                            <w:trPrChange w:id="756" w:author="Catherine Goodwin" w:date="2020-09-25T13:45:00Z">
                              <w:trPr>
                                <w:gridBefore w:val="2"/>
                                <w:gridAfter w:val="0"/>
                                <w:trHeight w:val="200"/>
                              </w:trPr>
                            </w:trPrChange>
                          </w:trPr>
                          <w:tc>
                            <w:tcPr>
                              <w:tcW w:w="3969" w:type="dxa"/>
                              <w:tcPrChange w:id="757" w:author="Catherine Goodwin" w:date="2020-09-25T13:45:00Z">
                                <w:tcPr>
                                  <w:tcW w:w="3642" w:type="dxa"/>
                                  <w:gridSpan w:val="4"/>
                                </w:tcPr>
                              </w:tcPrChange>
                            </w:tcPr>
                            <w:p w:rsidR="00EA3CF2" w:rsidRPr="00A81531" w:rsidRDefault="00EA3CF2" w:rsidP="00847484">
                              <w:pPr>
                                <w:jc w:val="center"/>
                                <w:rPr>
                                  <w:ins w:id="758" w:author="Catherine Goodwin" w:date="2020-09-04T15:40:00Z"/>
                                  <w:rFonts w:ascii="Arial" w:hAnsi="Arial" w:cs="Arial"/>
                                  <w:b/>
                                  <w:rPrChange w:id="759" w:author="Catherine Goodwin" w:date="2020-09-11T13:53:00Z">
                                    <w:rPr>
                                      <w:ins w:id="760" w:author="Catherine Goodwin" w:date="2020-09-04T15:40:00Z"/>
                                      <w:rFonts w:ascii="Arial" w:hAnsi="Arial" w:cs="Arial"/>
                                    </w:rPr>
                                  </w:rPrChange>
                                </w:rPr>
                              </w:pPr>
                              <w:ins w:id="761" w:author="Catherine Goodwin" w:date="2020-09-11T13:47:00Z">
                                <w:r w:rsidRPr="00A81531">
                                  <w:rPr>
                                    <w:rFonts w:ascii="Arial" w:hAnsi="Arial" w:cs="Arial"/>
                                    <w:b/>
                                    <w:rPrChange w:id="762" w:author="Catherine Goodwin" w:date="2020-09-11T13:53:00Z">
                                      <w:rPr>
                                        <w:rFonts w:ascii="Arial" w:hAnsi="Arial" w:cs="Arial"/>
                                      </w:rPr>
                                    </w:rPrChange>
                                  </w:rPr>
                                  <w:t>Date</w:t>
                                </w:r>
                              </w:ins>
                            </w:p>
                          </w:tc>
                          <w:tc>
                            <w:tcPr>
                              <w:tcW w:w="1418" w:type="dxa"/>
                              <w:tcPrChange w:id="763" w:author="Catherine Goodwin" w:date="2020-09-25T13:45:00Z">
                                <w:tcPr>
                                  <w:tcW w:w="1461" w:type="dxa"/>
                                </w:tcPr>
                              </w:tcPrChange>
                            </w:tcPr>
                            <w:p w:rsidR="00EA3CF2" w:rsidRPr="00A81531" w:rsidRDefault="00EA3CF2" w:rsidP="00847484">
                              <w:pPr>
                                <w:jc w:val="center"/>
                                <w:rPr>
                                  <w:ins w:id="764" w:author="Catherine Goodwin" w:date="2020-09-11T13:53:00Z"/>
                                  <w:rFonts w:ascii="Arial" w:hAnsi="Arial" w:cs="Arial"/>
                                  <w:b/>
                                  <w:rPrChange w:id="765" w:author="Catherine Goodwin" w:date="2020-09-11T13:53:00Z">
                                    <w:rPr>
                                      <w:ins w:id="766" w:author="Catherine Goodwin" w:date="2020-09-11T13:53:00Z"/>
                                      <w:rFonts w:ascii="Arial" w:hAnsi="Arial" w:cs="Arial"/>
                                    </w:rPr>
                                  </w:rPrChange>
                                </w:rPr>
                              </w:pPr>
                              <w:ins w:id="767" w:author="Catherine Goodwin" w:date="2020-09-11T13:53:00Z">
                                <w:r w:rsidRPr="00A81531">
                                  <w:rPr>
                                    <w:rFonts w:ascii="Arial" w:hAnsi="Arial" w:cs="Arial"/>
                                    <w:b/>
                                    <w:rPrChange w:id="768" w:author="Catherine Goodwin" w:date="2020-09-11T13:53:00Z">
                                      <w:rPr>
                                        <w:rFonts w:ascii="Arial" w:hAnsi="Arial" w:cs="Arial"/>
                                      </w:rPr>
                                    </w:rPrChange>
                                  </w:rPr>
                                  <w:t>Time</w:t>
                                </w:r>
                              </w:ins>
                            </w:p>
                          </w:tc>
                          <w:tc>
                            <w:tcPr>
                              <w:tcW w:w="3118" w:type="dxa"/>
                              <w:tcPrChange w:id="769" w:author="Catherine Goodwin" w:date="2020-09-25T13:45:00Z">
                                <w:tcPr>
                                  <w:tcW w:w="2126" w:type="dxa"/>
                                  <w:gridSpan w:val="2"/>
                                </w:tcPr>
                              </w:tcPrChange>
                            </w:tcPr>
                            <w:p w:rsidR="00EA3CF2" w:rsidRPr="00A81531" w:rsidRDefault="00EA3CF2" w:rsidP="00847484">
                              <w:pPr>
                                <w:jc w:val="center"/>
                                <w:rPr>
                                  <w:ins w:id="770" w:author="Catherine Goodwin" w:date="2020-09-04T15:40:00Z"/>
                                  <w:rFonts w:ascii="Arial" w:hAnsi="Arial" w:cs="Arial"/>
                                  <w:b/>
                                  <w:rPrChange w:id="771" w:author="Catherine Goodwin" w:date="2020-09-11T13:53:00Z">
                                    <w:rPr>
                                      <w:ins w:id="772" w:author="Catherine Goodwin" w:date="2020-09-04T15:40:00Z"/>
                                      <w:rFonts w:ascii="Arial" w:hAnsi="Arial" w:cs="Arial"/>
                                    </w:rPr>
                                  </w:rPrChange>
                                </w:rPr>
                              </w:pPr>
                              <w:ins w:id="773" w:author="Catherine Goodwin" w:date="2020-09-11T13:47:00Z">
                                <w:r w:rsidRPr="00A81531">
                                  <w:rPr>
                                    <w:rFonts w:ascii="Arial" w:hAnsi="Arial" w:cs="Arial"/>
                                    <w:b/>
                                    <w:rPrChange w:id="774" w:author="Catherine Goodwin" w:date="2020-09-11T13:53:00Z">
                                      <w:rPr>
                                        <w:rFonts w:ascii="Arial" w:hAnsi="Arial" w:cs="Arial"/>
                                      </w:rPr>
                                    </w:rPrChange>
                                  </w:rPr>
                                  <w:t>Event</w:t>
                                </w:r>
                              </w:ins>
                            </w:p>
                          </w:tc>
                          <w:tc>
                            <w:tcPr>
                              <w:tcW w:w="1843" w:type="dxa"/>
                              <w:tcPrChange w:id="775" w:author="Catherine Goodwin" w:date="2020-09-25T13:45:00Z">
                                <w:tcPr>
                                  <w:tcW w:w="2083" w:type="dxa"/>
                                  <w:gridSpan w:val="3"/>
                                </w:tcPr>
                              </w:tcPrChange>
                            </w:tcPr>
                            <w:p w:rsidR="00EA3CF2" w:rsidRPr="00A81531" w:rsidDel="00F523CC" w:rsidRDefault="00EA3CF2" w:rsidP="00847484">
                              <w:pPr>
                                <w:jc w:val="center"/>
                                <w:rPr>
                                  <w:ins w:id="776" w:author="Catherine Goodwin" w:date="2020-09-04T15:40:00Z"/>
                                  <w:rFonts w:ascii="Arial" w:hAnsi="Arial" w:cs="Arial"/>
                                  <w:b/>
                                  <w:rPrChange w:id="777" w:author="Catherine Goodwin" w:date="2020-09-11T13:53:00Z">
                                    <w:rPr>
                                      <w:ins w:id="778" w:author="Catherine Goodwin" w:date="2020-09-04T15:40:00Z"/>
                                      <w:rFonts w:ascii="Arial" w:hAnsi="Arial" w:cs="Arial"/>
                                    </w:rPr>
                                  </w:rPrChange>
                                </w:rPr>
                              </w:pPr>
                              <w:ins w:id="779" w:author="Catherine Goodwin" w:date="2020-09-11T13:47:00Z">
                                <w:r w:rsidRPr="00A81531">
                                  <w:rPr>
                                    <w:rFonts w:ascii="Arial" w:hAnsi="Arial" w:cs="Arial"/>
                                    <w:b/>
                                    <w:rPrChange w:id="780" w:author="Catherine Goodwin" w:date="2020-09-11T13:53:00Z">
                                      <w:rPr>
                                        <w:rFonts w:ascii="Arial" w:hAnsi="Arial" w:cs="Arial"/>
                                      </w:rPr>
                                    </w:rPrChange>
                                  </w:rPr>
                                  <w:t>Year Group(s)</w:t>
                                </w:r>
                              </w:ins>
                            </w:p>
                          </w:tc>
                        </w:tr>
                        <w:tr w:rsidR="00C7661B" w:rsidTr="000745EC">
                          <w:trPr>
                            <w:trHeight w:val="155"/>
                            <w:ins w:id="781" w:author="Catherine Goodwin" w:date="2020-10-16T15:25:00Z"/>
                          </w:trPr>
                          <w:tc>
                            <w:tcPr>
                              <w:tcW w:w="3969" w:type="dxa"/>
                            </w:tcPr>
                            <w:p w:rsidR="00C7661B" w:rsidRDefault="00C7661B" w:rsidP="00847484">
                              <w:pPr>
                                <w:jc w:val="center"/>
                                <w:rPr>
                                  <w:ins w:id="782" w:author="Catherine Goodwin" w:date="2020-10-16T15:25:00Z"/>
                                  <w:rFonts w:ascii="Arial" w:hAnsi="Arial" w:cs="Arial"/>
                                </w:rPr>
                              </w:pPr>
                              <w:ins w:id="783" w:author="Catherine Goodwin" w:date="2020-10-16T15:25:00Z">
                                <w:r>
                                  <w:rPr>
                                    <w:rFonts w:ascii="Arial" w:hAnsi="Arial" w:cs="Arial"/>
                                  </w:rPr>
                                  <w:t>22</w:t>
                                </w:r>
                                <w:r w:rsidRPr="00C7661B">
                                  <w:rPr>
                                    <w:rFonts w:ascii="Arial" w:hAnsi="Arial" w:cs="Arial"/>
                                    <w:vertAlign w:val="superscript"/>
                                    <w:rPrChange w:id="784" w:author="Catherine Goodwin" w:date="2020-10-16T15:25:00Z">
                                      <w:rPr>
                                        <w:rFonts w:ascii="Arial" w:hAnsi="Arial" w:cs="Arial"/>
                                      </w:rPr>
                                    </w:rPrChange>
                                  </w:rPr>
                                  <w:t>nd</w:t>
                                </w:r>
                                <w:r>
                                  <w:rPr>
                                    <w:rFonts w:ascii="Arial" w:hAnsi="Arial" w:cs="Arial"/>
                                  </w:rPr>
                                  <w:t xml:space="preserve"> October</w:t>
                                </w:r>
                              </w:ins>
                            </w:p>
                          </w:tc>
                          <w:tc>
                            <w:tcPr>
                              <w:tcW w:w="1418" w:type="dxa"/>
                            </w:tcPr>
                            <w:p w:rsidR="00C7661B" w:rsidRDefault="00C7661B" w:rsidP="00847484">
                              <w:pPr>
                                <w:jc w:val="center"/>
                                <w:rPr>
                                  <w:ins w:id="785" w:author="Catherine Goodwin" w:date="2020-10-16T15:25:00Z"/>
                                  <w:rFonts w:ascii="Arial" w:hAnsi="Arial" w:cs="Arial"/>
                                </w:rPr>
                              </w:pPr>
                              <w:ins w:id="786" w:author="Catherine Goodwin" w:date="2020-10-16T15:25:00Z">
                                <w:r>
                                  <w:rPr>
                                    <w:rFonts w:ascii="Arial" w:hAnsi="Arial" w:cs="Arial"/>
                                  </w:rPr>
                                  <w:t>2pm</w:t>
                                </w:r>
                              </w:ins>
                            </w:p>
                          </w:tc>
                          <w:tc>
                            <w:tcPr>
                              <w:tcW w:w="3118" w:type="dxa"/>
                            </w:tcPr>
                            <w:p w:rsidR="00C7661B" w:rsidRDefault="006130FC" w:rsidP="00847484">
                              <w:pPr>
                                <w:jc w:val="center"/>
                                <w:rPr>
                                  <w:ins w:id="787" w:author="Catherine Goodwin" w:date="2020-10-16T15:25:00Z"/>
                                  <w:rFonts w:ascii="Arial" w:hAnsi="Arial" w:cs="Arial"/>
                                </w:rPr>
                              </w:pPr>
                              <w:ins w:id="788" w:author="Catherine Goodwin" w:date="2020-10-16T16:14:00Z">
                                <w:r>
                                  <w:rPr>
                                    <w:rFonts w:ascii="Arial" w:hAnsi="Arial" w:cs="Arial"/>
                                  </w:rPr>
                                  <w:t>Deadline for photo return</w:t>
                                </w:r>
                              </w:ins>
                            </w:p>
                          </w:tc>
                          <w:tc>
                            <w:tcPr>
                              <w:tcW w:w="1843" w:type="dxa"/>
                            </w:tcPr>
                            <w:p w:rsidR="00C7661B" w:rsidRDefault="006130FC" w:rsidP="00847484">
                              <w:pPr>
                                <w:jc w:val="center"/>
                                <w:rPr>
                                  <w:ins w:id="789" w:author="Catherine Goodwin" w:date="2020-10-16T15:25:00Z"/>
                                  <w:rFonts w:ascii="Arial" w:hAnsi="Arial" w:cs="Arial"/>
                                </w:rPr>
                              </w:pPr>
                              <w:ins w:id="790" w:author="Catherine Goodwin" w:date="2020-10-16T16:14:00Z">
                                <w:r>
                                  <w:rPr>
                                    <w:rFonts w:ascii="Arial" w:hAnsi="Arial" w:cs="Arial"/>
                                  </w:rPr>
                                  <w:t>All</w:t>
                                </w:r>
                              </w:ins>
                            </w:p>
                          </w:tc>
                        </w:tr>
                        <w:tr w:rsidR="00EA3CF2" w:rsidTr="000745EC">
                          <w:tblPrEx>
                            <w:tblPrExChange w:id="791" w:author="Catherine Goodwin" w:date="2020-09-25T13:45:00Z">
                              <w:tblPrEx>
                                <w:tblW w:w="10348" w:type="dxa"/>
                                <w:tblInd w:w="-5" w:type="dxa"/>
                              </w:tblPrEx>
                            </w:tblPrExChange>
                          </w:tblPrEx>
                          <w:trPr>
                            <w:trHeight w:val="155"/>
                            <w:ins w:id="792" w:author="Catherine Goodwin" w:date="2020-09-25T13:36:00Z"/>
                            <w:trPrChange w:id="793" w:author="Catherine Goodwin" w:date="2020-09-25T13:45:00Z">
                              <w:trPr>
                                <w:gridBefore w:val="1"/>
                                <w:trHeight w:val="155"/>
                              </w:trPr>
                            </w:trPrChange>
                          </w:trPr>
                          <w:tc>
                            <w:tcPr>
                              <w:tcW w:w="3969" w:type="dxa"/>
                              <w:tcPrChange w:id="794" w:author="Catherine Goodwin" w:date="2020-09-25T13:45:00Z">
                                <w:tcPr>
                                  <w:tcW w:w="3686" w:type="dxa"/>
                                  <w:gridSpan w:val="4"/>
                                </w:tcPr>
                              </w:tcPrChange>
                            </w:tcPr>
                            <w:p w:rsidR="00EA3CF2" w:rsidRDefault="003645E2" w:rsidP="00847484">
                              <w:pPr>
                                <w:jc w:val="center"/>
                                <w:rPr>
                                  <w:ins w:id="795" w:author="Catherine Goodwin" w:date="2020-09-25T13:36:00Z"/>
                                  <w:rFonts w:ascii="Arial" w:hAnsi="Arial" w:cs="Arial"/>
                                </w:rPr>
                              </w:pPr>
                              <w:ins w:id="796" w:author="Catherine Goodwin" w:date="2020-10-14T15:53:00Z">
                                <w:r>
                                  <w:rPr>
                                    <w:rFonts w:ascii="Arial" w:hAnsi="Arial" w:cs="Arial"/>
                                  </w:rPr>
                                  <w:t>23</w:t>
                                </w:r>
                                <w:r w:rsidRPr="003645E2">
                                  <w:rPr>
                                    <w:rFonts w:ascii="Arial" w:hAnsi="Arial" w:cs="Arial"/>
                                    <w:vertAlign w:val="superscript"/>
                                    <w:rPrChange w:id="797" w:author="Catherine Goodwin" w:date="2020-10-14T15:53:00Z">
                                      <w:rPr>
                                        <w:rFonts w:ascii="Arial" w:hAnsi="Arial" w:cs="Arial"/>
                                      </w:rPr>
                                    </w:rPrChange>
                                  </w:rPr>
                                  <w:t>rd</w:t>
                                </w:r>
                                <w:r>
                                  <w:rPr>
                                    <w:rFonts w:ascii="Arial" w:hAnsi="Arial" w:cs="Arial"/>
                                  </w:rPr>
                                  <w:t xml:space="preserve"> October</w:t>
                                </w:r>
                              </w:ins>
                            </w:p>
                          </w:tc>
                          <w:tc>
                            <w:tcPr>
                              <w:tcW w:w="1418" w:type="dxa"/>
                              <w:tcPrChange w:id="798" w:author="Catherine Goodwin" w:date="2020-09-25T13:45:00Z">
                                <w:tcPr>
                                  <w:tcW w:w="1701" w:type="dxa"/>
                                  <w:gridSpan w:val="2"/>
                                </w:tcPr>
                              </w:tcPrChange>
                            </w:tcPr>
                            <w:p w:rsidR="00EA3CF2" w:rsidRDefault="003645E2" w:rsidP="00847484">
                              <w:pPr>
                                <w:jc w:val="center"/>
                                <w:rPr>
                                  <w:ins w:id="799" w:author="Catherine Goodwin" w:date="2020-09-25T13:36:00Z"/>
                                  <w:rFonts w:ascii="Arial" w:hAnsi="Arial" w:cs="Arial"/>
                                </w:rPr>
                              </w:pPr>
                              <w:ins w:id="800" w:author="Catherine Goodwin" w:date="2020-10-14T15:53:00Z">
                                <w:r>
                                  <w:rPr>
                                    <w:rFonts w:ascii="Arial" w:hAnsi="Arial" w:cs="Arial"/>
                                  </w:rPr>
                                  <w:t>3.10pm</w:t>
                                </w:r>
                              </w:ins>
                            </w:p>
                          </w:tc>
                          <w:tc>
                            <w:tcPr>
                              <w:tcW w:w="3118" w:type="dxa"/>
                              <w:tcPrChange w:id="801" w:author="Catherine Goodwin" w:date="2020-09-25T13:45:00Z">
                                <w:tcPr>
                                  <w:tcW w:w="3118" w:type="dxa"/>
                                  <w:gridSpan w:val="4"/>
                                </w:tcPr>
                              </w:tcPrChange>
                            </w:tcPr>
                            <w:p w:rsidR="00EA3CF2" w:rsidRDefault="003645E2" w:rsidP="00847484">
                              <w:pPr>
                                <w:jc w:val="center"/>
                                <w:rPr>
                                  <w:ins w:id="802" w:author="Catherine Goodwin" w:date="2020-09-25T13:36:00Z"/>
                                  <w:rFonts w:ascii="Arial" w:hAnsi="Arial" w:cs="Arial"/>
                                </w:rPr>
                              </w:pPr>
                              <w:ins w:id="803" w:author="Catherine Goodwin" w:date="2020-10-14T15:53:00Z">
                                <w:r>
                                  <w:rPr>
                                    <w:rFonts w:ascii="Arial" w:hAnsi="Arial" w:cs="Arial"/>
                                  </w:rPr>
                                  <w:t>Last day of this half of term</w:t>
                                </w:r>
                              </w:ins>
                            </w:p>
                          </w:tc>
                          <w:tc>
                            <w:tcPr>
                              <w:tcW w:w="1843" w:type="dxa"/>
                              <w:tcPrChange w:id="804" w:author="Catherine Goodwin" w:date="2020-09-25T13:45:00Z">
                                <w:tcPr>
                                  <w:tcW w:w="1843" w:type="dxa"/>
                                  <w:gridSpan w:val="2"/>
                                </w:tcPr>
                              </w:tcPrChange>
                            </w:tcPr>
                            <w:p w:rsidR="00EA3CF2" w:rsidRDefault="003645E2" w:rsidP="00847484">
                              <w:pPr>
                                <w:jc w:val="center"/>
                                <w:rPr>
                                  <w:ins w:id="805" w:author="Catherine Goodwin" w:date="2020-09-25T13:36:00Z"/>
                                  <w:rFonts w:ascii="Arial" w:hAnsi="Arial" w:cs="Arial"/>
                                </w:rPr>
                              </w:pPr>
                              <w:ins w:id="806" w:author="Catherine Goodwin" w:date="2020-10-14T15:53:00Z">
                                <w:r>
                                  <w:rPr>
                                    <w:rFonts w:ascii="Arial" w:hAnsi="Arial" w:cs="Arial"/>
                                  </w:rPr>
                                  <w:t>All</w:t>
                                </w:r>
                              </w:ins>
                            </w:p>
                          </w:tc>
                        </w:tr>
                        <w:tr w:rsidR="00EA3CF2" w:rsidTr="000745EC">
                          <w:trPr>
                            <w:trHeight w:val="155"/>
                            <w:ins w:id="807" w:author="Catherine Goodwin" w:date="2020-09-11T13:54:00Z"/>
                            <w:trPrChange w:id="808" w:author="Catherine Goodwin" w:date="2020-09-25T13:45:00Z">
                              <w:trPr>
                                <w:gridBefore w:val="2"/>
                                <w:gridAfter w:val="0"/>
                                <w:trHeight w:val="155"/>
                              </w:trPr>
                            </w:trPrChange>
                          </w:trPr>
                          <w:tc>
                            <w:tcPr>
                              <w:tcW w:w="3969" w:type="dxa"/>
                              <w:tcPrChange w:id="809" w:author="Catherine Goodwin" w:date="2020-09-25T13:45:00Z">
                                <w:tcPr>
                                  <w:tcW w:w="3402" w:type="dxa"/>
                                  <w:gridSpan w:val="3"/>
                                </w:tcPr>
                              </w:tcPrChange>
                            </w:tcPr>
                            <w:p w:rsidR="00EA3CF2" w:rsidRDefault="003645E2" w:rsidP="00847484">
                              <w:pPr>
                                <w:jc w:val="center"/>
                                <w:rPr>
                                  <w:ins w:id="810" w:author="Catherine Goodwin" w:date="2020-09-11T13:54:00Z"/>
                                  <w:rFonts w:ascii="Arial" w:hAnsi="Arial" w:cs="Arial"/>
                                </w:rPr>
                              </w:pPr>
                              <w:ins w:id="811" w:author="Catherine Goodwin" w:date="2020-10-14T15:53:00Z">
                                <w:r>
                                  <w:rPr>
                                    <w:rFonts w:ascii="Arial" w:hAnsi="Arial" w:cs="Arial"/>
                                  </w:rPr>
                                  <w:t>26</w:t>
                                </w:r>
                                <w:r w:rsidRPr="003645E2">
                                  <w:rPr>
                                    <w:rFonts w:ascii="Arial" w:hAnsi="Arial" w:cs="Arial"/>
                                    <w:vertAlign w:val="superscript"/>
                                    <w:rPrChange w:id="812" w:author="Catherine Goodwin" w:date="2020-10-14T15:53:00Z">
                                      <w:rPr>
                                        <w:rFonts w:ascii="Arial" w:hAnsi="Arial" w:cs="Arial"/>
                                      </w:rPr>
                                    </w:rPrChange>
                                  </w:rPr>
                                  <w:t>th</w:t>
                                </w:r>
                                <w:r>
                                  <w:rPr>
                                    <w:rFonts w:ascii="Arial" w:hAnsi="Arial" w:cs="Arial"/>
                                  </w:rPr>
                                  <w:t xml:space="preserve"> – 30</w:t>
                                </w:r>
                                <w:r w:rsidRPr="003645E2">
                                  <w:rPr>
                                    <w:rFonts w:ascii="Arial" w:hAnsi="Arial" w:cs="Arial"/>
                                    <w:vertAlign w:val="superscript"/>
                                    <w:rPrChange w:id="813" w:author="Catherine Goodwin" w:date="2020-10-14T15:53:00Z">
                                      <w:rPr>
                                        <w:rFonts w:ascii="Arial" w:hAnsi="Arial" w:cs="Arial"/>
                                      </w:rPr>
                                    </w:rPrChange>
                                  </w:rPr>
                                  <w:t>th</w:t>
                                </w:r>
                                <w:r>
                                  <w:rPr>
                                    <w:rFonts w:ascii="Arial" w:hAnsi="Arial" w:cs="Arial"/>
                                  </w:rPr>
                                  <w:t xml:space="preserve"> October</w:t>
                                </w:r>
                              </w:ins>
                            </w:p>
                          </w:tc>
                          <w:tc>
                            <w:tcPr>
                              <w:tcW w:w="1418" w:type="dxa"/>
                              <w:tcPrChange w:id="814" w:author="Catherine Goodwin" w:date="2020-09-25T13:45:00Z">
                                <w:tcPr>
                                  <w:tcW w:w="1701" w:type="dxa"/>
                                  <w:gridSpan w:val="2"/>
                                </w:tcPr>
                              </w:tcPrChange>
                            </w:tcPr>
                            <w:p w:rsidR="00EA3CF2" w:rsidRDefault="003645E2">
                              <w:pPr>
                                <w:jc w:val="center"/>
                                <w:rPr>
                                  <w:ins w:id="815" w:author="Catherine Goodwin" w:date="2020-09-11T13:54:00Z"/>
                                  <w:rFonts w:ascii="Arial" w:hAnsi="Arial" w:cs="Arial"/>
                                </w:rPr>
                              </w:pPr>
                              <w:ins w:id="816" w:author="Catherine Goodwin" w:date="2020-10-14T15:53:00Z">
                                <w:r>
                                  <w:rPr>
                                    <w:rFonts w:ascii="Arial" w:hAnsi="Arial" w:cs="Arial"/>
                                  </w:rPr>
                                  <w:t>All week</w:t>
                                </w:r>
                              </w:ins>
                            </w:p>
                          </w:tc>
                          <w:tc>
                            <w:tcPr>
                              <w:tcW w:w="3118" w:type="dxa"/>
                              <w:tcPrChange w:id="817" w:author="Catherine Goodwin" w:date="2020-09-25T13:45:00Z">
                                <w:tcPr>
                                  <w:tcW w:w="2126" w:type="dxa"/>
                                  <w:gridSpan w:val="2"/>
                                </w:tcPr>
                              </w:tcPrChange>
                            </w:tcPr>
                            <w:p w:rsidR="00EA3CF2" w:rsidRDefault="003645E2" w:rsidP="00847484">
                              <w:pPr>
                                <w:jc w:val="center"/>
                                <w:rPr>
                                  <w:ins w:id="818" w:author="Catherine Goodwin" w:date="2020-09-11T13:54:00Z"/>
                                  <w:rFonts w:ascii="Arial" w:hAnsi="Arial" w:cs="Arial"/>
                                </w:rPr>
                              </w:pPr>
                              <w:ins w:id="819" w:author="Catherine Goodwin" w:date="2020-10-14T15:53:00Z">
                                <w:r>
                                  <w:rPr>
                                    <w:rFonts w:ascii="Arial" w:hAnsi="Arial" w:cs="Arial"/>
                                  </w:rPr>
                                  <w:t>Half Term</w:t>
                                </w:r>
                              </w:ins>
                            </w:p>
                          </w:tc>
                          <w:tc>
                            <w:tcPr>
                              <w:tcW w:w="1843" w:type="dxa"/>
                              <w:tcPrChange w:id="820" w:author="Catherine Goodwin" w:date="2020-09-25T13:45:00Z">
                                <w:tcPr>
                                  <w:tcW w:w="2083" w:type="dxa"/>
                                  <w:gridSpan w:val="3"/>
                                </w:tcPr>
                              </w:tcPrChange>
                            </w:tcPr>
                            <w:p w:rsidR="00EA3CF2" w:rsidRDefault="003645E2" w:rsidP="00847484">
                              <w:pPr>
                                <w:jc w:val="center"/>
                                <w:rPr>
                                  <w:ins w:id="821" w:author="Catherine Goodwin" w:date="2020-09-11T13:54:00Z"/>
                                  <w:rFonts w:ascii="Arial" w:hAnsi="Arial" w:cs="Arial"/>
                                </w:rPr>
                              </w:pPr>
                              <w:ins w:id="822" w:author="Catherine Goodwin" w:date="2020-10-14T15:54:00Z">
                                <w:r>
                                  <w:rPr>
                                    <w:rFonts w:ascii="Arial" w:hAnsi="Arial" w:cs="Arial"/>
                                  </w:rPr>
                                  <w:t>All</w:t>
                                </w:r>
                              </w:ins>
                            </w:p>
                          </w:tc>
                        </w:tr>
                        <w:tr w:rsidR="00671E33" w:rsidTr="000745EC">
                          <w:trPr>
                            <w:trHeight w:val="155"/>
                            <w:ins w:id="823" w:author="Catherine Goodwin" w:date="2020-10-23T10:57:00Z"/>
                          </w:trPr>
                          <w:tc>
                            <w:tcPr>
                              <w:tcW w:w="3969" w:type="dxa"/>
                            </w:tcPr>
                            <w:p w:rsidR="00671E33" w:rsidRDefault="00671E33" w:rsidP="00847484">
                              <w:pPr>
                                <w:jc w:val="center"/>
                                <w:rPr>
                                  <w:ins w:id="824" w:author="Catherine Goodwin" w:date="2020-10-23T10:57:00Z"/>
                                  <w:rFonts w:ascii="Arial" w:hAnsi="Arial" w:cs="Arial"/>
                                </w:rPr>
                              </w:pPr>
                              <w:ins w:id="825" w:author="Catherine Goodwin" w:date="2020-10-23T10:57:00Z">
                                <w:r>
                                  <w:rPr>
                                    <w:rFonts w:ascii="Arial" w:hAnsi="Arial" w:cs="Arial"/>
                                  </w:rPr>
                                  <w:t>Thursday 5</w:t>
                                </w:r>
                                <w:r w:rsidRPr="00671E33">
                                  <w:rPr>
                                    <w:rFonts w:ascii="Arial" w:hAnsi="Arial" w:cs="Arial"/>
                                    <w:vertAlign w:val="superscript"/>
                                    <w:rPrChange w:id="826" w:author="Catherine Goodwin" w:date="2020-10-23T10:57:00Z">
                                      <w:rPr>
                                        <w:rFonts w:ascii="Arial" w:hAnsi="Arial" w:cs="Arial"/>
                                      </w:rPr>
                                    </w:rPrChange>
                                  </w:rPr>
                                  <w:t>th</w:t>
                                </w:r>
                                <w:r>
                                  <w:rPr>
                                    <w:rFonts w:ascii="Arial" w:hAnsi="Arial" w:cs="Arial"/>
                                  </w:rPr>
                                  <w:t xml:space="preserve"> November</w:t>
                                </w:r>
                              </w:ins>
                            </w:p>
                          </w:tc>
                          <w:tc>
                            <w:tcPr>
                              <w:tcW w:w="1418" w:type="dxa"/>
                            </w:tcPr>
                            <w:p w:rsidR="00671E33" w:rsidRDefault="00671E33">
                              <w:pPr>
                                <w:jc w:val="center"/>
                                <w:rPr>
                                  <w:ins w:id="827" w:author="Catherine Goodwin" w:date="2020-10-23T10:57:00Z"/>
                                  <w:rFonts w:ascii="Arial" w:hAnsi="Arial" w:cs="Arial"/>
                                </w:rPr>
                              </w:pPr>
                              <w:ins w:id="828" w:author="Catherine Goodwin" w:date="2020-10-23T11:00:00Z">
                                <w:r>
                                  <w:rPr>
                                    <w:rFonts w:ascii="Arial" w:hAnsi="Arial" w:cs="Arial"/>
                                  </w:rPr>
                                  <w:t>All day</w:t>
                                </w:r>
                              </w:ins>
                            </w:p>
                          </w:tc>
                          <w:tc>
                            <w:tcPr>
                              <w:tcW w:w="3118" w:type="dxa"/>
                            </w:tcPr>
                            <w:p w:rsidR="00671E33" w:rsidRDefault="00671E33" w:rsidP="00847484">
                              <w:pPr>
                                <w:jc w:val="center"/>
                                <w:rPr>
                                  <w:ins w:id="829" w:author="Catherine Goodwin" w:date="2020-10-23T10:57:00Z"/>
                                  <w:rFonts w:ascii="Arial" w:hAnsi="Arial" w:cs="Arial"/>
                                </w:rPr>
                              </w:pPr>
                              <w:ins w:id="830" w:author="Catherine Goodwin" w:date="2020-10-23T11:00:00Z">
                                <w:r>
                                  <w:rPr>
                                    <w:rFonts w:ascii="Arial" w:hAnsi="Arial" w:cs="Arial"/>
                                  </w:rPr>
                                  <w:t xml:space="preserve">virtual workshop – Women </w:t>
                                </w:r>
                              </w:ins>
                              <w:ins w:id="831" w:author="Catherine Goodwin" w:date="2020-10-23T11:01:00Z">
                                <w:r>
                                  <w:rPr>
                                    <w:rFonts w:ascii="Arial" w:hAnsi="Arial" w:cs="Arial"/>
                                  </w:rPr>
                                  <w:t>In Steam</w:t>
                                </w:r>
                              </w:ins>
                            </w:p>
                          </w:tc>
                          <w:tc>
                            <w:tcPr>
                              <w:tcW w:w="1843" w:type="dxa"/>
                            </w:tcPr>
                            <w:p w:rsidR="00671E33" w:rsidRDefault="00671E33" w:rsidP="00847484">
                              <w:pPr>
                                <w:jc w:val="center"/>
                                <w:rPr>
                                  <w:ins w:id="832" w:author="Catherine Goodwin" w:date="2020-10-23T10:57:00Z"/>
                                  <w:rFonts w:ascii="Arial" w:hAnsi="Arial" w:cs="Arial"/>
                                </w:rPr>
                              </w:pPr>
                              <w:ins w:id="833" w:author="Catherine Goodwin" w:date="2020-10-23T11:01:00Z">
                                <w:r>
                                  <w:rPr>
                                    <w:rFonts w:ascii="Arial" w:hAnsi="Arial" w:cs="Arial"/>
                                  </w:rPr>
                                  <w:t>Y6 girls</w:t>
                                </w:r>
                              </w:ins>
                            </w:p>
                          </w:tc>
                        </w:tr>
                        <w:tr w:rsidR="00671E33" w:rsidTr="000745EC">
                          <w:trPr>
                            <w:trHeight w:val="155"/>
                            <w:ins w:id="834" w:author="Catherine Goodwin" w:date="2020-10-23T10:53:00Z"/>
                          </w:trPr>
                          <w:tc>
                            <w:tcPr>
                              <w:tcW w:w="3969" w:type="dxa"/>
                            </w:tcPr>
                            <w:p w:rsidR="00671E33" w:rsidRDefault="00671E33" w:rsidP="00847484">
                              <w:pPr>
                                <w:jc w:val="center"/>
                                <w:rPr>
                                  <w:ins w:id="835" w:author="Catherine Goodwin" w:date="2020-10-23T10:53:00Z"/>
                                  <w:rFonts w:ascii="Arial" w:hAnsi="Arial" w:cs="Arial"/>
                                </w:rPr>
                              </w:pPr>
                              <w:ins w:id="836" w:author="Catherine Goodwin" w:date="2020-10-23T10:53:00Z">
                                <w:r>
                                  <w:rPr>
                                    <w:rFonts w:ascii="Arial" w:hAnsi="Arial" w:cs="Arial"/>
                                  </w:rPr>
                                  <w:t>Monday 9</w:t>
                                </w:r>
                                <w:r w:rsidRPr="00671E33">
                                  <w:rPr>
                                    <w:rFonts w:ascii="Arial" w:hAnsi="Arial" w:cs="Arial"/>
                                    <w:vertAlign w:val="superscript"/>
                                    <w:rPrChange w:id="837" w:author="Catherine Goodwin" w:date="2020-10-23T10:53:00Z">
                                      <w:rPr>
                                        <w:rFonts w:ascii="Arial" w:hAnsi="Arial" w:cs="Arial"/>
                                      </w:rPr>
                                    </w:rPrChange>
                                  </w:rPr>
                                  <w:t>th</w:t>
                                </w:r>
                                <w:r>
                                  <w:rPr>
                                    <w:rFonts w:ascii="Arial" w:hAnsi="Arial" w:cs="Arial"/>
                                  </w:rPr>
                                  <w:t xml:space="preserve"> November</w:t>
                                </w:r>
                              </w:ins>
                            </w:p>
                          </w:tc>
                          <w:tc>
                            <w:tcPr>
                              <w:tcW w:w="1418" w:type="dxa"/>
                            </w:tcPr>
                            <w:p w:rsidR="00671E33" w:rsidRDefault="00671E33">
                              <w:pPr>
                                <w:jc w:val="center"/>
                                <w:rPr>
                                  <w:ins w:id="838" w:author="Catherine Goodwin" w:date="2020-10-23T10:53:00Z"/>
                                  <w:rFonts w:ascii="Arial" w:hAnsi="Arial" w:cs="Arial"/>
                                </w:rPr>
                              </w:pPr>
                              <w:ins w:id="839" w:author="Catherine Goodwin" w:date="2020-10-23T10:54:00Z">
                                <w:r>
                                  <w:rPr>
                                    <w:rFonts w:ascii="Arial" w:hAnsi="Arial" w:cs="Arial"/>
                                  </w:rPr>
                                  <w:t>11.30am</w:t>
                                </w:r>
                              </w:ins>
                            </w:p>
                          </w:tc>
                          <w:tc>
                            <w:tcPr>
                              <w:tcW w:w="3118" w:type="dxa"/>
                            </w:tcPr>
                            <w:p w:rsidR="00671E33" w:rsidRDefault="00671E33" w:rsidP="00847484">
                              <w:pPr>
                                <w:jc w:val="center"/>
                                <w:rPr>
                                  <w:ins w:id="840" w:author="Catherine Goodwin" w:date="2020-10-23T10:53:00Z"/>
                                  <w:rFonts w:ascii="Arial" w:hAnsi="Arial" w:cs="Arial"/>
                                </w:rPr>
                              </w:pPr>
                              <w:ins w:id="841" w:author="Catherine Goodwin" w:date="2020-10-23T10:55:00Z">
                                <w:r>
                                  <w:rPr>
                                    <w:rFonts w:ascii="Arial" w:hAnsi="Arial" w:cs="Arial"/>
                                  </w:rPr>
                                  <w:t>Diwali assembly – accessorise your uniform with a bright</w:t>
                                </w:r>
                              </w:ins>
                            </w:p>
                          </w:tc>
                          <w:tc>
                            <w:tcPr>
                              <w:tcW w:w="1843" w:type="dxa"/>
                            </w:tcPr>
                            <w:p w:rsidR="00671E33" w:rsidRDefault="00671E33" w:rsidP="00847484">
                              <w:pPr>
                                <w:jc w:val="center"/>
                                <w:rPr>
                                  <w:ins w:id="842" w:author="Catherine Goodwin" w:date="2020-10-23T10:53:00Z"/>
                                  <w:rFonts w:ascii="Arial" w:hAnsi="Arial" w:cs="Arial"/>
                                </w:rPr>
                              </w:pPr>
                              <w:ins w:id="843" w:author="Catherine Goodwin" w:date="2020-10-23T11:01:00Z">
                                <w:r>
                                  <w:rPr>
                                    <w:rFonts w:ascii="Arial" w:hAnsi="Arial" w:cs="Arial"/>
                                  </w:rPr>
                                  <w:t>All</w:t>
                                </w:r>
                              </w:ins>
                            </w:p>
                          </w:tc>
                        </w:tr>
                        <w:tr w:rsidR="003645E2" w:rsidTr="000745EC">
                          <w:trPr>
                            <w:trHeight w:val="155"/>
                            <w:ins w:id="844" w:author="Catherine Goodwin" w:date="2020-10-14T15:55:00Z"/>
                          </w:trPr>
                          <w:tc>
                            <w:tcPr>
                              <w:tcW w:w="3969" w:type="dxa"/>
                            </w:tcPr>
                            <w:p w:rsidR="003645E2" w:rsidRDefault="003645E2" w:rsidP="00847484">
                              <w:pPr>
                                <w:jc w:val="center"/>
                                <w:rPr>
                                  <w:ins w:id="845" w:author="Catherine Goodwin" w:date="2020-10-14T15:55:00Z"/>
                                  <w:rFonts w:ascii="Arial" w:hAnsi="Arial" w:cs="Arial"/>
                                </w:rPr>
                              </w:pPr>
                              <w:ins w:id="846" w:author="Catherine Goodwin" w:date="2020-10-14T15:55:00Z">
                                <w:r>
                                  <w:rPr>
                                    <w:rFonts w:ascii="Arial" w:hAnsi="Arial" w:cs="Arial"/>
                                  </w:rPr>
                                  <w:t>Friday 13</w:t>
                                </w:r>
                                <w:r w:rsidRPr="003645E2">
                                  <w:rPr>
                                    <w:rFonts w:ascii="Arial" w:hAnsi="Arial" w:cs="Arial"/>
                                    <w:vertAlign w:val="superscript"/>
                                    <w:rPrChange w:id="847" w:author="Catherine Goodwin" w:date="2020-10-14T15:55:00Z">
                                      <w:rPr>
                                        <w:rFonts w:ascii="Arial" w:hAnsi="Arial" w:cs="Arial"/>
                                      </w:rPr>
                                    </w:rPrChange>
                                  </w:rPr>
                                  <w:t>th</w:t>
                                </w:r>
                                <w:r>
                                  <w:rPr>
                                    <w:rFonts w:ascii="Arial" w:hAnsi="Arial" w:cs="Arial"/>
                                  </w:rPr>
                                  <w:t xml:space="preserve"> November</w:t>
                                </w:r>
                              </w:ins>
                            </w:p>
                          </w:tc>
                          <w:tc>
                            <w:tcPr>
                              <w:tcW w:w="1418" w:type="dxa"/>
                            </w:tcPr>
                            <w:p w:rsidR="003645E2" w:rsidRDefault="003645E2">
                              <w:pPr>
                                <w:jc w:val="center"/>
                                <w:rPr>
                                  <w:ins w:id="848" w:author="Catherine Goodwin" w:date="2020-10-14T15:55:00Z"/>
                                  <w:rFonts w:ascii="Arial" w:hAnsi="Arial" w:cs="Arial"/>
                                </w:rPr>
                              </w:pPr>
                              <w:ins w:id="849" w:author="Catherine Goodwin" w:date="2020-10-14T15:55:00Z">
                                <w:r>
                                  <w:rPr>
                                    <w:rFonts w:ascii="Arial" w:hAnsi="Arial" w:cs="Arial"/>
                                  </w:rPr>
                                  <w:t>All day</w:t>
                                </w:r>
                              </w:ins>
                            </w:p>
                          </w:tc>
                          <w:tc>
                            <w:tcPr>
                              <w:tcW w:w="3118" w:type="dxa"/>
                            </w:tcPr>
                            <w:p w:rsidR="003645E2" w:rsidRDefault="003645E2" w:rsidP="00847484">
                              <w:pPr>
                                <w:jc w:val="center"/>
                                <w:rPr>
                                  <w:ins w:id="850" w:author="Catherine Goodwin" w:date="2020-10-14T15:55:00Z"/>
                                  <w:rFonts w:ascii="Arial" w:hAnsi="Arial" w:cs="Arial"/>
                                </w:rPr>
                              </w:pPr>
                              <w:ins w:id="851" w:author="Catherine Goodwin" w:date="2020-10-14T15:55:00Z">
                                <w:r>
                                  <w:rPr>
                                    <w:rFonts w:ascii="Arial" w:hAnsi="Arial" w:cs="Arial"/>
                                  </w:rPr>
                                  <w:t xml:space="preserve">Children In Need – </w:t>
                                </w:r>
                              </w:ins>
                              <w:ins w:id="852" w:author="Catherine Goodwin" w:date="2020-10-14T15:56:00Z">
                                <w:r>
                                  <w:rPr>
                                    <w:rFonts w:ascii="Arial" w:hAnsi="Arial" w:cs="Arial"/>
                                  </w:rPr>
                                  <w:t xml:space="preserve">dress in </w:t>
                                </w:r>
                              </w:ins>
                              <w:ins w:id="853" w:author="Catherine Goodwin" w:date="2020-10-14T15:55:00Z">
                                <w:r>
                                  <w:rPr>
                                    <w:rFonts w:ascii="Arial" w:hAnsi="Arial" w:cs="Arial"/>
                                  </w:rPr>
                                  <w:t>spots day</w:t>
                                </w:r>
                              </w:ins>
                              <w:ins w:id="854" w:author="Catherine Goodwin" w:date="2020-10-14T15:56:00Z">
                                <w:r>
                                  <w:rPr>
                                    <w:rFonts w:ascii="Arial" w:hAnsi="Arial" w:cs="Arial"/>
                                  </w:rPr>
                                  <w:t>. £1 donation</w:t>
                                </w:r>
                              </w:ins>
                            </w:p>
                          </w:tc>
                          <w:tc>
                            <w:tcPr>
                              <w:tcW w:w="1843" w:type="dxa"/>
                            </w:tcPr>
                            <w:p w:rsidR="003645E2" w:rsidRDefault="00944C09" w:rsidP="00847484">
                              <w:pPr>
                                <w:jc w:val="center"/>
                                <w:rPr>
                                  <w:ins w:id="855" w:author="Catherine Goodwin" w:date="2020-10-14T15:55:00Z"/>
                                  <w:rFonts w:ascii="Arial" w:hAnsi="Arial" w:cs="Arial"/>
                                </w:rPr>
                              </w:pPr>
                              <w:ins w:id="856" w:author="Catherine Goodwin" w:date="2020-10-16T16:14:00Z">
                                <w:r>
                                  <w:rPr>
                                    <w:rFonts w:ascii="Arial" w:hAnsi="Arial" w:cs="Arial"/>
                                  </w:rPr>
                                  <w:t>All</w:t>
                                </w:r>
                              </w:ins>
                            </w:p>
                          </w:tc>
                        </w:tr>
                        <w:tr w:rsidR="00EA3CF2" w:rsidTr="000745EC">
                          <w:trPr>
                            <w:trHeight w:val="155"/>
                            <w:ins w:id="857" w:author="Catherine Goodwin" w:date="2020-10-02T13:04:00Z"/>
                          </w:trPr>
                          <w:tc>
                            <w:tcPr>
                              <w:tcW w:w="3969" w:type="dxa"/>
                            </w:tcPr>
                            <w:p w:rsidR="00EA3CF2" w:rsidRDefault="00EA3CF2" w:rsidP="00EA3CF2">
                              <w:pPr>
                                <w:jc w:val="center"/>
                                <w:rPr>
                                  <w:ins w:id="858" w:author="Catherine Goodwin" w:date="2020-10-02T13:04:00Z"/>
                                  <w:rFonts w:ascii="Arial" w:hAnsi="Arial" w:cs="Arial"/>
                                </w:rPr>
                              </w:pPr>
                              <w:ins w:id="859" w:author="Catherine Goodwin" w:date="2020-10-02T13:04:00Z">
                                <w:r>
                                  <w:rPr>
                                    <w:rFonts w:ascii="Arial" w:hAnsi="Arial" w:cs="Arial"/>
                                  </w:rPr>
                                  <w:t>Friday 13</w:t>
                                </w:r>
                                <w:r w:rsidRPr="00CF5FF5">
                                  <w:rPr>
                                    <w:rFonts w:ascii="Arial" w:hAnsi="Arial" w:cs="Arial"/>
                                    <w:vertAlign w:val="superscript"/>
                                  </w:rPr>
                                  <w:t>th</w:t>
                                </w:r>
                                <w:r>
                                  <w:rPr>
                                    <w:rFonts w:ascii="Arial" w:hAnsi="Arial" w:cs="Arial"/>
                                  </w:rPr>
                                  <w:t xml:space="preserve"> November</w:t>
                                </w:r>
                              </w:ins>
                            </w:p>
                          </w:tc>
                          <w:tc>
                            <w:tcPr>
                              <w:tcW w:w="1418" w:type="dxa"/>
                            </w:tcPr>
                            <w:p w:rsidR="00EA3CF2" w:rsidRDefault="00EA3CF2" w:rsidP="00EA3CF2">
                              <w:pPr>
                                <w:jc w:val="center"/>
                                <w:rPr>
                                  <w:ins w:id="860" w:author="Catherine Goodwin" w:date="2020-10-02T13:04:00Z"/>
                                  <w:rFonts w:ascii="Arial" w:hAnsi="Arial" w:cs="Arial"/>
                                </w:rPr>
                              </w:pPr>
                              <w:ins w:id="861" w:author="Catherine Goodwin" w:date="2020-10-02T13:04:00Z">
                                <w:r>
                                  <w:rPr>
                                    <w:rFonts w:ascii="Arial" w:hAnsi="Arial" w:cs="Arial"/>
                                  </w:rPr>
                                  <w:t>Afternoon</w:t>
                                </w:r>
                              </w:ins>
                            </w:p>
                          </w:tc>
                          <w:tc>
                            <w:tcPr>
                              <w:tcW w:w="3118" w:type="dxa"/>
                            </w:tcPr>
                            <w:p w:rsidR="00EA3CF2" w:rsidRDefault="00EA3CF2" w:rsidP="00EA3CF2">
                              <w:pPr>
                                <w:jc w:val="center"/>
                                <w:rPr>
                                  <w:ins w:id="862" w:author="Catherine Goodwin" w:date="2020-10-02T13:04:00Z"/>
                                  <w:rFonts w:ascii="Arial" w:hAnsi="Arial" w:cs="Arial"/>
                                </w:rPr>
                              </w:pPr>
                              <w:ins w:id="863" w:author="Catherine Goodwin" w:date="2020-10-02T13:04:00Z">
                                <w:r>
                                  <w:rPr>
                                    <w:rFonts w:ascii="Arial" w:hAnsi="Arial" w:cs="Arial"/>
                                  </w:rPr>
                                  <w:t>Nasal flu immunisation</w:t>
                                </w:r>
                              </w:ins>
                            </w:p>
                          </w:tc>
                          <w:tc>
                            <w:tcPr>
                              <w:tcW w:w="1843" w:type="dxa"/>
                            </w:tcPr>
                            <w:p w:rsidR="00EA3CF2" w:rsidRDefault="00EA3CF2" w:rsidP="00EA3CF2">
                              <w:pPr>
                                <w:jc w:val="center"/>
                                <w:rPr>
                                  <w:ins w:id="864" w:author="Catherine Goodwin" w:date="2020-10-02T13:04:00Z"/>
                                  <w:rFonts w:ascii="Arial" w:hAnsi="Arial" w:cs="Arial"/>
                                </w:rPr>
                              </w:pPr>
                              <w:ins w:id="865" w:author="Catherine Goodwin" w:date="2020-10-02T13:04:00Z">
                                <w:r>
                                  <w:rPr>
                                    <w:rFonts w:ascii="Arial" w:hAnsi="Arial" w:cs="Arial"/>
                                  </w:rPr>
                                  <w:t xml:space="preserve">All </w:t>
                                </w:r>
                              </w:ins>
                            </w:p>
                          </w:tc>
                        </w:tr>
                        <w:tr w:rsidR="00671E33" w:rsidTr="000745EC">
                          <w:trPr>
                            <w:trHeight w:val="155"/>
                            <w:ins w:id="866" w:author="Catherine Goodwin" w:date="2020-10-23T11:02:00Z"/>
                          </w:trPr>
                          <w:tc>
                            <w:tcPr>
                              <w:tcW w:w="3969" w:type="dxa"/>
                            </w:tcPr>
                            <w:p w:rsidR="00671E33" w:rsidRDefault="00671E33">
                              <w:pPr>
                                <w:jc w:val="center"/>
                                <w:rPr>
                                  <w:ins w:id="867" w:author="Catherine Goodwin" w:date="2020-10-23T11:02:00Z"/>
                                  <w:rFonts w:ascii="Arial" w:hAnsi="Arial" w:cs="Arial"/>
                                </w:rPr>
                              </w:pPr>
                              <w:ins w:id="868" w:author="Catherine Goodwin" w:date="2020-10-23T11:02:00Z">
                                <w:r>
                                  <w:rPr>
                                    <w:rFonts w:ascii="Arial" w:hAnsi="Arial" w:cs="Arial"/>
                                  </w:rPr>
                                  <w:t>16</w:t>
                                </w:r>
                                <w:r w:rsidRPr="00671E33">
                                  <w:rPr>
                                    <w:rFonts w:ascii="Arial" w:hAnsi="Arial" w:cs="Arial"/>
                                    <w:vertAlign w:val="superscript"/>
                                    <w:rPrChange w:id="869" w:author="Catherine Goodwin" w:date="2020-10-23T11:02:00Z">
                                      <w:rPr>
                                        <w:rFonts w:ascii="Arial" w:hAnsi="Arial" w:cs="Arial"/>
                                      </w:rPr>
                                    </w:rPrChange>
                                  </w:rPr>
                                  <w:t>th</w:t>
                                </w:r>
                                <w:r>
                                  <w:rPr>
                                    <w:rFonts w:ascii="Arial" w:hAnsi="Arial" w:cs="Arial"/>
                                  </w:rPr>
                                  <w:t xml:space="preserve"> – 20</w:t>
                                </w:r>
                                <w:r w:rsidRPr="00671E33">
                                  <w:rPr>
                                    <w:rFonts w:ascii="Arial" w:hAnsi="Arial" w:cs="Arial"/>
                                    <w:vertAlign w:val="superscript"/>
                                    <w:rPrChange w:id="870" w:author="Catherine Goodwin" w:date="2020-10-23T11:02:00Z">
                                      <w:rPr>
                                        <w:rFonts w:ascii="Arial" w:hAnsi="Arial" w:cs="Arial"/>
                                      </w:rPr>
                                    </w:rPrChange>
                                  </w:rPr>
                                  <w:t>th</w:t>
                                </w:r>
                                <w:r>
                                  <w:rPr>
                                    <w:rFonts w:ascii="Arial" w:hAnsi="Arial" w:cs="Arial"/>
                                  </w:rPr>
                                  <w:t xml:space="preserve"> </w:t>
                                </w:r>
                              </w:ins>
                              <w:ins w:id="871" w:author="Catherine Goodwin" w:date="2020-10-23T11:03:00Z">
                                <w:r w:rsidR="00B24079">
                                  <w:rPr>
                                    <w:rFonts w:ascii="Arial" w:hAnsi="Arial" w:cs="Arial"/>
                                  </w:rPr>
                                  <w:t>November</w:t>
                                </w:r>
                              </w:ins>
                            </w:p>
                          </w:tc>
                          <w:tc>
                            <w:tcPr>
                              <w:tcW w:w="1418" w:type="dxa"/>
                            </w:tcPr>
                            <w:p w:rsidR="00671E33" w:rsidRDefault="00B24079" w:rsidP="00EA3CF2">
                              <w:pPr>
                                <w:jc w:val="center"/>
                                <w:rPr>
                                  <w:ins w:id="872" w:author="Catherine Goodwin" w:date="2020-10-23T11:02:00Z"/>
                                  <w:rFonts w:ascii="Arial" w:hAnsi="Arial" w:cs="Arial"/>
                                </w:rPr>
                              </w:pPr>
                              <w:ins w:id="873" w:author="Catherine Goodwin" w:date="2020-10-23T11:02:00Z">
                                <w:r>
                                  <w:rPr>
                                    <w:rFonts w:ascii="Arial" w:hAnsi="Arial" w:cs="Arial"/>
                                  </w:rPr>
                                  <w:t>All week</w:t>
                                </w:r>
                              </w:ins>
                            </w:p>
                          </w:tc>
                          <w:tc>
                            <w:tcPr>
                              <w:tcW w:w="3118" w:type="dxa"/>
                            </w:tcPr>
                            <w:p w:rsidR="00671E33" w:rsidRDefault="00B24079" w:rsidP="00EA3CF2">
                              <w:pPr>
                                <w:jc w:val="center"/>
                                <w:rPr>
                                  <w:ins w:id="874" w:author="Catherine Goodwin" w:date="2020-10-23T11:02:00Z"/>
                                  <w:rFonts w:ascii="Arial" w:hAnsi="Arial" w:cs="Arial"/>
                                </w:rPr>
                              </w:pPr>
                              <w:ins w:id="875" w:author="Catherine Goodwin" w:date="2020-10-23T11:02:00Z">
                                <w:r>
                                  <w:rPr>
                                    <w:rFonts w:ascii="Arial" w:hAnsi="Arial" w:cs="Arial"/>
                                  </w:rPr>
                                  <w:t>Anti-bullying week</w:t>
                                </w:r>
                              </w:ins>
                            </w:p>
                          </w:tc>
                          <w:tc>
                            <w:tcPr>
                              <w:tcW w:w="1843" w:type="dxa"/>
                            </w:tcPr>
                            <w:p w:rsidR="00671E33" w:rsidRDefault="00B24079" w:rsidP="00EA3CF2">
                              <w:pPr>
                                <w:jc w:val="center"/>
                                <w:rPr>
                                  <w:ins w:id="876" w:author="Catherine Goodwin" w:date="2020-10-23T11:02:00Z"/>
                                  <w:rFonts w:ascii="Arial" w:hAnsi="Arial" w:cs="Arial"/>
                                </w:rPr>
                              </w:pPr>
                              <w:ins w:id="877" w:author="Catherine Goodwin" w:date="2020-10-23T11:02:00Z">
                                <w:r>
                                  <w:rPr>
                                    <w:rFonts w:ascii="Arial" w:hAnsi="Arial" w:cs="Arial"/>
                                  </w:rPr>
                                  <w:t>All</w:t>
                                </w:r>
                              </w:ins>
                            </w:p>
                          </w:tc>
                        </w:tr>
                      </w:tbl>
                      <w:p w:rsidR="00EA3CF2" w:rsidRPr="00675F2D" w:rsidDel="00905510" w:rsidRDefault="00EA3CF2">
                        <w:pPr>
                          <w:pStyle w:val="NoSpacing"/>
                          <w:jc w:val="center"/>
                          <w:rPr>
                            <w:del w:id="878" w:author="Catherine Goodwin" w:date="2020-05-17T17:57:00Z"/>
                            <w:rFonts w:ascii="Arial" w:hAnsi="Arial" w:cs="Arial"/>
                            <w:color w:val="000000" w:themeColor="text1"/>
                            <w:szCs w:val="24"/>
                            <w:rPrChange w:id="879" w:author="Catherine Goodwin" w:date="2020-06-26T11:04:00Z">
                              <w:rPr>
                                <w:del w:id="880" w:author="Catherine Goodwin" w:date="2020-05-17T17:57:00Z"/>
                                <w:rFonts w:ascii="Arial" w:hAnsi="Arial" w:cs="Arial"/>
                                <w:b/>
                                <w:color w:val="000000" w:themeColor="text1"/>
                                <w:szCs w:val="24"/>
                              </w:rPr>
                            </w:rPrChange>
                          </w:rPr>
                        </w:pPr>
                        <w:del w:id="881" w:author="Catherine Goodwin" w:date="2020-04-24T12:24:00Z">
                          <w:r w:rsidRPr="00675F2D" w:rsidDel="00123AB6">
                            <w:rPr>
                              <w:rFonts w:ascii="Arial" w:hAnsi="Arial" w:cs="Arial"/>
                              <w:color w:val="000000" w:themeColor="text1"/>
                              <w:szCs w:val="24"/>
                              <w:rPrChange w:id="882" w:author="Catherine Goodwin" w:date="2020-06-26T11:04:00Z">
                                <w:rPr>
                                  <w:rFonts w:ascii="Arial" w:hAnsi="Arial" w:cs="Arial"/>
                                  <w:b/>
                                  <w:color w:val="000000" w:themeColor="text1"/>
                                  <w:szCs w:val="24"/>
                                </w:rPr>
                              </w:rPrChange>
                            </w:rPr>
                            <w:delText>Mrs Cavalier</w:delText>
                          </w:r>
                        </w:del>
                      </w:p>
                      <w:p w:rsidR="00EA3CF2" w:rsidRPr="00675F2D" w:rsidDel="00904FB2" w:rsidRDefault="00EA3CF2">
                        <w:pPr>
                          <w:pStyle w:val="NormalWeb"/>
                          <w:jc w:val="center"/>
                          <w:rPr>
                            <w:del w:id="883" w:author="Catherine Goodwin" w:date="2020-05-03T16:48:00Z"/>
                            <w:rFonts w:ascii="Arial" w:hAnsi="Arial" w:cs="Arial"/>
                            <w:color w:val="323130"/>
                            <w:rPrChange w:id="884" w:author="Catherine Goodwin" w:date="2020-06-26T11:04:00Z">
                              <w:rPr>
                                <w:del w:id="885" w:author="Catherine Goodwin" w:date="2020-05-03T16:48:00Z"/>
                                <w:color w:val="323130"/>
                              </w:rPr>
                            </w:rPrChange>
                          </w:rPr>
                          <w:pPrChange w:id="886" w:author="Catherine Goodwin" w:date="2020-09-04T13:35:00Z">
                            <w:pPr>
                              <w:pStyle w:val="NormalWeb"/>
                            </w:pPr>
                          </w:pPrChange>
                        </w:pPr>
                        <w:del w:id="887" w:author="Catherine Goodwin" w:date="2020-05-03T16:48:00Z">
                          <w:r w:rsidRPr="00675F2D" w:rsidDel="00904FB2">
                            <w:rPr>
                              <w:rFonts w:ascii="Arial" w:hAnsi="Arial" w:cs="Arial"/>
                              <w:color w:val="000000"/>
                              <w:bdr w:val="none" w:sz="0" w:space="0" w:color="auto" w:frame="1"/>
                              <w:rPrChange w:id="888"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675F2D" w:rsidDel="00904FB2" w:rsidRDefault="00EA3CF2">
                        <w:pPr>
                          <w:pStyle w:val="NormalWeb"/>
                          <w:jc w:val="center"/>
                          <w:rPr>
                            <w:del w:id="889" w:author="Catherine Goodwin" w:date="2020-05-03T16:48:00Z"/>
                            <w:rFonts w:ascii="Arial" w:hAnsi="Arial" w:cs="Arial"/>
                            <w:color w:val="323130"/>
                            <w:rPrChange w:id="890" w:author="Catherine Goodwin" w:date="2020-06-26T11:04:00Z">
                              <w:rPr>
                                <w:del w:id="891" w:author="Catherine Goodwin" w:date="2020-05-03T16:48:00Z"/>
                                <w:color w:val="323130"/>
                              </w:rPr>
                            </w:rPrChange>
                          </w:rPr>
                          <w:pPrChange w:id="892" w:author="Catherine Goodwin" w:date="2020-09-04T13:35:00Z">
                            <w:pPr>
                              <w:pStyle w:val="NormalWeb"/>
                            </w:pPr>
                          </w:pPrChange>
                        </w:pPr>
                        <w:del w:id="893" w:author="Catherine Goodwin" w:date="2020-05-03T16:48:00Z">
                          <w:r w:rsidRPr="00675F2D" w:rsidDel="00904FB2">
                            <w:rPr>
                              <w:rFonts w:ascii="Arial" w:hAnsi="Arial" w:cs="Arial"/>
                              <w:color w:val="000000"/>
                              <w:bdr w:val="none" w:sz="0" w:space="0" w:color="auto" w:frame="1"/>
                              <w:rPrChange w:id="894"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675F2D" w:rsidDel="00904FB2" w:rsidRDefault="00EA3CF2">
                        <w:pPr>
                          <w:pStyle w:val="NormalWeb"/>
                          <w:jc w:val="center"/>
                          <w:rPr>
                            <w:del w:id="895" w:author="Catherine Goodwin" w:date="2020-05-03T16:48:00Z"/>
                            <w:rFonts w:ascii="Arial" w:hAnsi="Arial" w:cs="Arial"/>
                            <w:color w:val="323130"/>
                            <w:rPrChange w:id="896" w:author="Catherine Goodwin" w:date="2020-06-26T11:04:00Z">
                              <w:rPr>
                                <w:del w:id="897" w:author="Catherine Goodwin" w:date="2020-05-03T16:48:00Z"/>
                                <w:color w:val="323130"/>
                              </w:rPr>
                            </w:rPrChange>
                          </w:rPr>
                          <w:pPrChange w:id="898" w:author="Catherine Goodwin" w:date="2020-09-04T13:35:00Z">
                            <w:pPr>
                              <w:pStyle w:val="NormalWeb"/>
                            </w:pPr>
                          </w:pPrChange>
                        </w:pPr>
                        <w:del w:id="899" w:author="Catherine Goodwin" w:date="2020-05-03T16:48:00Z">
                          <w:r w:rsidRPr="00675F2D" w:rsidDel="00904FB2">
                            <w:rPr>
                              <w:rFonts w:ascii="Arial" w:hAnsi="Arial" w:cs="Arial"/>
                              <w:color w:val="000000"/>
                              <w:bdr w:val="none" w:sz="0" w:space="0" w:color="auto" w:frame="1"/>
                              <w:rPrChange w:id="900"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EA3CF2" w:rsidRPr="00675F2D" w:rsidDel="00904FB2" w:rsidRDefault="00EA3CF2">
                        <w:pPr>
                          <w:pStyle w:val="NormalWeb"/>
                          <w:jc w:val="center"/>
                          <w:rPr>
                            <w:del w:id="901" w:author="Catherine Goodwin" w:date="2020-05-03T16:48:00Z"/>
                            <w:rFonts w:ascii="Arial" w:hAnsi="Arial" w:cs="Arial"/>
                            <w:color w:val="323130"/>
                            <w:rPrChange w:id="902" w:author="Catherine Goodwin" w:date="2020-06-26T11:04:00Z">
                              <w:rPr>
                                <w:del w:id="903" w:author="Catherine Goodwin" w:date="2020-05-03T16:48:00Z"/>
                                <w:color w:val="323130"/>
                              </w:rPr>
                            </w:rPrChange>
                          </w:rPr>
                          <w:pPrChange w:id="904" w:author="Catherine Goodwin" w:date="2020-09-04T13:35:00Z">
                            <w:pPr>
                              <w:pStyle w:val="NormalWeb"/>
                            </w:pPr>
                          </w:pPrChange>
                        </w:pPr>
                        <w:del w:id="905" w:author="Catherine Goodwin" w:date="2020-05-03T16:48:00Z">
                          <w:r w:rsidRPr="00675F2D" w:rsidDel="00904FB2">
                            <w:rPr>
                              <w:rFonts w:ascii="Arial" w:hAnsi="Arial" w:cs="Arial"/>
                              <w:color w:val="000000"/>
                              <w:bdr w:val="none" w:sz="0" w:space="0" w:color="auto" w:frame="1"/>
                              <w:rPrChange w:id="906"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907"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908"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909"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910"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911" w:author="Catherine Goodwin" w:date="2020-04-24T12:17:00Z"/>
                            <w:rFonts w:ascii="Arial" w:hAnsi="Arial" w:cs="Arial"/>
                            <w:color w:val="323130"/>
                            <w:rPrChange w:id="912" w:author="Catherine Goodwin" w:date="2020-06-26T11:04:00Z">
                              <w:rPr>
                                <w:del w:id="913" w:author="Catherine Goodwin" w:date="2020-04-24T12:17:00Z"/>
                                <w:color w:val="323130"/>
                              </w:rPr>
                            </w:rPrChange>
                          </w:rPr>
                          <w:pPrChange w:id="914" w:author="Catherine Goodwin" w:date="2020-09-04T13:35:00Z">
                            <w:pPr>
                              <w:pStyle w:val="NormalWeb"/>
                            </w:pPr>
                          </w:pPrChange>
                        </w:pPr>
                        <w:del w:id="915" w:author="Catherine Goodwin" w:date="2020-04-24T12:17:00Z">
                          <w:r w:rsidRPr="00675F2D" w:rsidDel="00123AB6">
                            <w:rPr>
                              <w:rFonts w:ascii="Arial" w:hAnsi="Arial" w:cs="Arial"/>
                              <w:color w:val="000000"/>
                              <w:bdr w:val="none" w:sz="0" w:space="0" w:color="auto" w:frame="1"/>
                              <w:rPrChange w:id="916"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675F2D" w:rsidDel="00123AB6" w:rsidRDefault="00EA3CF2">
                        <w:pPr>
                          <w:pStyle w:val="NormalWeb"/>
                          <w:jc w:val="center"/>
                          <w:rPr>
                            <w:del w:id="917" w:author="Catherine Goodwin" w:date="2020-04-24T12:17:00Z"/>
                            <w:rFonts w:ascii="Arial" w:hAnsi="Arial" w:cs="Arial"/>
                            <w:color w:val="323130"/>
                            <w:rPrChange w:id="918" w:author="Catherine Goodwin" w:date="2020-06-26T11:04:00Z">
                              <w:rPr>
                                <w:del w:id="919" w:author="Catherine Goodwin" w:date="2020-04-24T12:17:00Z"/>
                                <w:color w:val="323130"/>
                              </w:rPr>
                            </w:rPrChange>
                          </w:rPr>
                          <w:pPrChange w:id="920" w:author="Catherine Goodwin" w:date="2020-09-04T13:35:00Z">
                            <w:pPr>
                              <w:pStyle w:val="NormalWeb"/>
                            </w:pPr>
                          </w:pPrChange>
                        </w:pPr>
                        <w:del w:id="921" w:author="Catherine Goodwin" w:date="2020-04-24T12:17:00Z">
                          <w:r w:rsidRPr="00675F2D" w:rsidDel="00123AB6">
                            <w:rPr>
                              <w:rFonts w:ascii="Arial" w:hAnsi="Arial" w:cs="Arial"/>
                              <w:color w:val="000000"/>
                              <w:bdr w:val="none" w:sz="0" w:space="0" w:color="auto" w:frame="1"/>
                              <w:rPrChange w:id="922"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675F2D" w:rsidDel="00904FB2" w:rsidRDefault="00EA3CF2">
                        <w:pPr>
                          <w:pStyle w:val="NormalWeb"/>
                          <w:jc w:val="center"/>
                          <w:rPr>
                            <w:del w:id="923" w:author="Catherine Goodwin" w:date="2020-05-03T16:48:00Z"/>
                            <w:rFonts w:ascii="Arial" w:hAnsi="Arial" w:cs="Arial"/>
                            <w:color w:val="323130"/>
                            <w:rPrChange w:id="924" w:author="Catherine Goodwin" w:date="2020-06-26T11:04:00Z">
                              <w:rPr>
                                <w:del w:id="925" w:author="Catherine Goodwin" w:date="2020-05-03T16:48:00Z"/>
                                <w:color w:val="323130"/>
                              </w:rPr>
                            </w:rPrChange>
                          </w:rPr>
                          <w:pPrChange w:id="926" w:author="Catherine Goodwin" w:date="2020-09-04T13:35:00Z">
                            <w:pPr>
                              <w:pStyle w:val="NormalWeb"/>
                            </w:pPr>
                          </w:pPrChange>
                        </w:pPr>
                        <w:del w:id="927" w:author="Catherine Goodwin" w:date="2020-05-03T16:48:00Z">
                          <w:r w:rsidRPr="00675F2D" w:rsidDel="00904FB2">
                            <w:rPr>
                              <w:rFonts w:ascii="Arial" w:hAnsi="Arial" w:cs="Arial"/>
                              <w:color w:val="000000"/>
                              <w:bdr w:val="none" w:sz="0" w:space="0" w:color="auto" w:frame="1"/>
                              <w:rPrChange w:id="928"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929"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930"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931"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932"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904FB2" w:rsidRDefault="00EA3CF2">
                        <w:pPr>
                          <w:pStyle w:val="NormalWeb"/>
                          <w:jc w:val="center"/>
                          <w:rPr>
                            <w:del w:id="933" w:author="Catherine Goodwin" w:date="2020-05-03T16:48:00Z"/>
                            <w:rFonts w:ascii="Arial" w:hAnsi="Arial" w:cs="Arial"/>
                            <w:color w:val="323130"/>
                            <w:rPrChange w:id="934" w:author="Catherine Goodwin" w:date="2020-06-26T11:04:00Z">
                              <w:rPr>
                                <w:del w:id="935" w:author="Catherine Goodwin" w:date="2020-05-03T16:48:00Z"/>
                                <w:color w:val="323130"/>
                              </w:rPr>
                            </w:rPrChange>
                          </w:rPr>
                          <w:pPrChange w:id="936" w:author="Catherine Goodwin" w:date="2020-09-04T13:35:00Z">
                            <w:pPr>
                              <w:pStyle w:val="NormalWeb"/>
                            </w:pPr>
                          </w:pPrChange>
                        </w:pPr>
                        <w:del w:id="937" w:author="Catherine Goodwin" w:date="2020-05-03T16:48:00Z">
                          <w:r w:rsidRPr="00675F2D" w:rsidDel="00904FB2">
                            <w:rPr>
                              <w:rFonts w:ascii="Arial" w:hAnsi="Arial" w:cs="Arial"/>
                              <w:color w:val="000000"/>
                              <w:bdr w:val="none" w:sz="0" w:space="0" w:color="auto" w:frame="1"/>
                              <w:rPrChange w:id="938"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939"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940"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941"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942"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943" w:author="Catherine Goodwin" w:date="2020-04-24T12:18:00Z"/>
                            <w:rFonts w:ascii="Arial" w:hAnsi="Arial" w:cs="Arial"/>
                            <w:color w:val="323130"/>
                            <w:rPrChange w:id="944" w:author="Catherine Goodwin" w:date="2020-06-26T11:04:00Z">
                              <w:rPr>
                                <w:del w:id="945" w:author="Catherine Goodwin" w:date="2020-04-24T12:18:00Z"/>
                                <w:color w:val="323130"/>
                              </w:rPr>
                            </w:rPrChange>
                          </w:rPr>
                          <w:pPrChange w:id="946" w:author="Catherine Goodwin" w:date="2020-09-04T13:35:00Z">
                            <w:pPr>
                              <w:pStyle w:val="NormalWeb"/>
                            </w:pPr>
                          </w:pPrChange>
                        </w:pPr>
                        <w:del w:id="947" w:author="Catherine Goodwin" w:date="2020-04-24T12:18:00Z">
                          <w:r w:rsidRPr="00675F2D" w:rsidDel="00123AB6">
                            <w:rPr>
                              <w:rFonts w:ascii="Arial" w:hAnsi="Arial" w:cs="Arial"/>
                              <w:color w:val="000000"/>
                              <w:bdr w:val="none" w:sz="0" w:space="0" w:color="auto" w:frame="1"/>
                              <w:rPrChange w:id="948"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949"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950"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951"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952"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953"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EA3CF2">
                        <w:pPr>
                          <w:pStyle w:val="NormalWeb"/>
                          <w:jc w:val="center"/>
                          <w:rPr>
                            <w:del w:id="954" w:author="Catherine Goodwin" w:date="2020-04-24T12:18:00Z"/>
                            <w:rFonts w:ascii="Arial" w:hAnsi="Arial" w:cs="Arial"/>
                            <w:color w:val="323130"/>
                            <w:rPrChange w:id="955" w:author="Catherine Goodwin" w:date="2020-06-26T11:04:00Z">
                              <w:rPr>
                                <w:del w:id="956" w:author="Catherine Goodwin" w:date="2020-04-24T12:18:00Z"/>
                                <w:color w:val="323130"/>
                              </w:rPr>
                            </w:rPrChange>
                          </w:rPr>
                          <w:pPrChange w:id="957" w:author="Catherine Goodwin" w:date="2020-09-04T13:35:00Z">
                            <w:pPr>
                              <w:pStyle w:val="NormalWeb"/>
                            </w:pPr>
                          </w:pPrChange>
                        </w:pPr>
                        <w:del w:id="958" w:author="Catherine Goodwin" w:date="2020-04-24T12:18:00Z">
                          <w:r w:rsidRPr="00675F2D" w:rsidDel="00123AB6">
                            <w:rPr>
                              <w:rFonts w:ascii="Arial" w:hAnsi="Arial" w:cs="Arial"/>
                              <w:color w:val="000000"/>
                              <w:bdr w:val="none" w:sz="0" w:space="0" w:color="auto" w:frame="1"/>
                              <w:rPrChange w:id="959"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960"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961"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962"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963"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964"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965"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966"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967"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968"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969" w:author="Catherine Goodwin" w:date="2020-06-26T11:04:00Z">
                                <w:rPr>
                                  <w:rFonts w:ascii="Arial" w:hAnsi="Arial" w:cs="Arial"/>
                                  <w:color w:val="000000"/>
                                  <w:sz w:val="22"/>
                                  <w:szCs w:val="22"/>
                                  <w:bdr w:val="none" w:sz="0" w:space="0" w:color="auto" w:frame="1"/>
                                </w:rPr>
                              </w:rPrChange>
                            </w:rPr>
                            <w:fldChar w:fldCharType="end"/>
                          </w:r>
                        </w:del>
                      </w:p>
                      <w:p w:rsidR="00EA3CF2" w:rsidRPr="00675F2D" w:rsidDel="00123AB6" w:rsidRDefault="00314EA3">
                        <w:pPr>
                          <w:jc w:val="center"/>
                          <w:textAlignment w:val="baseline"/>
                          <w:rPr>
                            <w:del w:id="970" w:author="Catherine Goodwin" w:date="2020-04-24T12:18:00Z"/>
                            <w:rFonts w:ascii="Arial" w:hAnsi="Arial" w:cs="Arial"/>
                            <w:color w:val="323130"/>
                            <w:szCs w:val="24"/>
                            <w:rPrChange w:id="971" w:author="Catherine Goodwin" w:date="2020-06-26T11:04:00Z">
                              <w:rPr>
                                <w:del w:id="972" w:author="Catherine Goodwin" w:date="2020-04-24T12:18:00Z"/>
                                <w:color w:val="323130"/>
                              </w:rPr>
                            </w:rPrChange>
                          </w:rPr>
                        </w:pPr>
                        <w:del w:id="973" w:author="Catherine Goodwin" w:date="2020-04-24T12:18:00Z">
                          <w:r>
                            <w:rPr>
                              <w:rFonts w:ascii="Arial" w:hAnsi="Arial" w:cs="Arial"/>
                              <w:color w:val="323130"/>
                              <w:szCs w:val="24"/>
                            </w:rPr>
                            <w:pict>
                              <v:rect id="_x0000_i1028" style="width:512.4pt;height:1.2pt" o:hralign="center" o:hrstd="t" o:hr="t" fillcolor="#a0a0a0" stroked="f"/>
                            </w:pict>
                          </w:r>
                        </w:del>
                      </w:p>
                      <w:p w:rsidR="00EA3CF2" w:rsidRPr="00675F2D" w:rsidDel="00123AB6" w:rsidRDefault="00EA3CF2">
                        <w:pPr>
                          <w:pStyle w:val="NormalWeb"/>
                          <w:jc w:val="center"/>
                          <w:rPr>
                            <w:del w:id="974" w:author="Catherine Goodwin" w:date="2020-04-24T12:18:00Z"/>
                            <w:rFonts w:ascii="Arial" w:hAnsi="Arial" w:cs="Arial"/>
                            <w:color w:val="323130"/>
                            <w:rPrChange w:id="975" w:author="Catherine Goodwin" w:date="2020-06-26T11:04:00Z">
                              <w:rPr>
                                <w:del w:id="976" w:author="Catherine Goodwin" w:date="2020-04-24T12:18:00Z"/>
                                <w:color w:val="323130"/>
                              </w:rPr>
                            </w:rPrChange>
                          </w:rPr>
                          <w:pPrChange w:id="977" w:author="Catherine Goodwin" w:date="2020-09-04T13:35:00Z">
                            <w:pPr>
                              <w:pStyle w:val="NormalWeb"/>
                            </w:pPr>
                          </w:pPrChange>
                        </w:pPr>
                        <w:del w:id="978" w:author="Catherine Goodwin" w:date="2020-04-24T12:18:00Z">
                          <w:r w:rsidRPr="00675F2D" w:rsidDel="00123AB6">
                            <w:rPr>
                              <w:rFonts w:ascii="Arial" w:hAnsi="Arial" w:cs="Arial"/>
                              <w:color w:val="323130"/>
                              <w:rPrChange w:id="979" w:author="Catherine Goodwin" w:date="2020-06-26T11:04:00Z">
                                <w:rPr>
                                  <w:color w:val="323130"/>
                                </w:rPr>
                              </w:rPrChange>
                            </w:rPr>
                            <w:br/>
                          </w:r>
                          <w:r w:rsidRPr="00675F2D" w:rsidDel="00123AB6">
                            <w:rPr>
                              <w:rFonts w:ascii="Arial" w:hAnsi="Arial" w:cs="Arial"/>
                              <w:bCs/>
                              <w:color w:val="323130"/>
                              <w:rPrChange w:id="980" w:author="Catherine Goodwin" w:date="2020-06-26T11:04:00Z">
                                <w:rPr>
                                  <w:b/>
                                  <w:bCs/>
                                  <w:color w:val="323130"/>
                                </w:rPr>
                              </w:rPrChange>
                            </w:rPr>
                            <w:delText>Police Contact Advice</w:delText>
                          </w:r>
                        </w:del>
                      </w:p>
                      <w:p w:rsidR="00EA3CF2" w:rsidRPr="00675F2D" w:rsidDel="00904FB2" w:rsidRDefault="00EA3CF2">
                        <w:pPr>
                          <w:overflowPunct/>
                          <w:autoSpaceDE/>
                          <w:autoSpaceDN/>
                          <w:adjustRightInd/>
                          <w:jc w:val="center"/>
                          <w:rPr>
                            <w:del w:id="981" w:author="Catherine Goodwin" w:date="2020-05-03T16:48:00Z"/>
                            <w:rFonts w:ascii="Arial" w:hAnsi="Arial" w:cs="Arial"/>
                            <w:color w:val="323130"/>
                            <w:szCs w:val="24"/>
                            <w:rPrChange w:id="982" w:author="Catherine Goodwin" w:date="2020-06-26T11:04:00Z">
                              <w:rPr>
                                <w:del w:id="983" w:author="Catherine Goodwin" w:date="2020-05-03T16:48:00Z"/>
                                <w:color w:val="323130"/>
                              </w:rPr>
                            </w:rPrChange>
                          </w:rPr>
                          <w:pPrChange w:id="984" w:author="Catherine Goodwin" w:date="2020-09-04T13:35:00Z">
                            <w:pPr>
                              <w:numPr>
                                <w:numId w:val="2"/>
                              </w:numPr>
                              <w:tabs>
                                <w:tab w:val="num" w:pos="720"/>
                              </w:tabs>
                              <w:overflowPunct/>
                              <w:autoSpaceDE/>
                              <w:autoSpaceDN/>
                              <w:adjustRightInd/>
                              <w:ind w:left="720" w:hanging="360"/>
                            </w:pPr>
                          </w:pPrChange>
                        </w:pPr>
                        <w:del w:id="985" w:author="Catherine Goodwin" w:date="2020-05-03T16:48:00Z">
                          <w:r w:rsidRPr="00675F2D" w:rsidDel="00904FB2">
                            <w:rPr>
                              <w:rFonts w:ascii="Arial" w:hAnsi="Arial" w:cs="Arial"/>
                              <w:color w:val="323130"/>
                              <w:szCs w:val="24"/>
                              <w:rPrChange w:id="986" w:author="Catherine Goodwin" w:date="2020-06-26T11:04:00Z">
                                <w:rPr>
                                  <w:color w:val="323130"/>
                                </w:rPr>
                              </w:rPrChange>
                            </w:rPr>
                            <w:delText>Telephone 999 in an emergency where there is a danger to life or a crime is in progress.</w:delText>
                          </w:r>
                        </w:del>
                      </w:p>
                      <w:p w:rsidR="00EA3CF2" w:rsidRPr="00675F2D" w:rsidDel="00904FB2" w:rsidRDefault="00EA3CF2">
                        <w:pPr>
                          <w:overflowPunct/>
                          <w:autoSpaceDE/>
                          <w:autoSpaceDN/>
                          <w:adjustRightInd/>
                          <w:jc w:val="center"/>
                          <w:rPr>
                            <w:del w:id="987" w:author="Catherine Goodwin" w:date="2020-05-03T16:48:00Z"/>
                            <w:rFonts w:ascii="Arial" w:hAnsi="Arial" w:cs="Arial"/>
                            <w:color w:val="323130"/>
                            <w:szCs w:val="24"/>
                            <w:rPrChange w:id="988" w:author="Catherine Goodwin" w:date="2020-06-26T11:04:00Z">
                              <w:rPr>
                                <w:del w:id="989" w:author="Catherine Goodwin" w:date="2020-05-03T16:48:00Z"/>
                                <w:color w:val="323130"/>
                              </w:rPr>
                            </w:rPrChange>
                          </w:rPr>
                          <w:pPrChange w:id="990" w:author="Catherine Goodwin" w:date="2020-09-04T13:35:00Z">
                            <w:pPr>
                              <w:numPr>
                                <w:numId w:val="2"/>
                              </w:numPr>
                              <w:tabs>
                                <w:tab w:val="num" w:pos="720"/>
                              </w:tabs>
                              <w:overflowPunct/>
                              <w:autoSpaceDE/>
                              <w:autoSpaceDN/>
                              <w:adjustRightInd/>
                              <w:ind w:left="720" w:hanging="360"/>
                            </w:pPr>
                          </w:pPrChange>
                        </w:pPr>
                        <w:del w:id="991" w:author="Catherine Goodwin" w:date="2020-05-03T16:48:00Z">
                          <w:r w:rsidRPr="00675F2D" w:rsidDel="00904FB2">
                            <w:rPr>
                              <w:rFonts w:ascii="Arial" w:hAnsi="Arial" w:cs="Arial"/>
                              <w:color w:val="323130"/>
                              <w:szCs w:val="24"/>
                              <w:rPrChange w:id="992" w:author="Catherine Goodwin" w:date="2020-06-26T11:04:00Z">
                                <w:rPr>
                                  <w:color w:val="323130"/>
                                </w:rPr>
                              </w:rPrChange>
                            </w:rPr>
                            <w:delText>Telephone 101 for </w:delText>
                          </w:r>
                          <w:r w:rsidRPr="00675F2D" w:rsidDel="00904FB2">
                            <w:rPr>
                              <w:rFonts w:ascii="Arial" w:hAnsi="Arial" w:cs="Arial"/>
                              <w:bCs/>
                              <w:color w:val="323130"/>
                              <w:szCs w:val="24"/>
                              <w:rPrChange w:id="993" w:author="Catherine Goodwin" w:date="2020-06-26T11:04:00Z">
                                <w:rPr>
                                  <w:b/>
                                  <w:bCs/>
                                  <w:color w:val="323130"/>
                                </w:rPr>
                              </w:rPrChange>
                            </w:rPr>
                            <w:delText>non</w:delText>
                          </w:r>
                          <w:r w:rsidRPr="00675F2D" w:rsidDel="00904FB2">
                            <w:rPr>
                              <w:rFonts w:ascii="Arial" w:hAnsi="Arial" w:cs="Arial"/>
                              <w:color w:val="323130"/>
                              <w:szCs w:val="24"/>
                              <w:rPrChange w:id="994" w:author="Catherine Goodwin" w:date="2020-06-26T11:04:00Z">
                                <w:rPr>
                                  <w:color w:val="323130"/>
                                </w:rPr>
                              </w:rPrChange>
                            </w:rPr>
                            <w:delText>-emergencies where police attendance is required, to report a crime or to report any other incidents.</w:delText>
                          </w:r>
                        </w:del>
                      </w:p>
                      <w:p w:rsidR="00EA3CF2" w:rsidRPr="00675F2D" w:rsidDel="00403881" w:rsidRDefault="00EA3CF2">
                        <w:pPr>
                          <w:overflowPunct/>
                          <w:autoSpaceDE/>
                          <w:autoSpaceDN/>
                          <w:adjustRightInd/>
                          <w:jc w:val="center"/>
                          <w:rPr>
                            <w:del w:id="995" w:author="Catherine Goodwin" w:date="2020-05-06T13:53:00Z"/>
                            <w:rFonts w:ascii="Arial" w:hAnsi="Arial" w:cs="Arial"/>
                            <w:color w:val="323130"/>
                            <w:szCs w:val="24"/>
                            <w:rPrChange w:id="996" w:author="Catherine Goodwin" w:date="2020-06-26T11:04:00Z">
                              <w:rPr>
                                <w:del w:id="997" w:author="Catherine Goodwin" w:date="2020-05-06T13:53:00Z"/>
                                <w:color w:val="323130"/>
                              </w:rPr>
                            </w:rPrChange>
                          </w:rPr>
                          <w:pPrChange w:id="998" w:author="Catherine Goodwin" w:date="2020-09-04T13:35:00Z">
                            <w:pPr>
                              <w:numPr>
                                <w:numId w:val="2"/>
                              </w:numPr>
                              <w:tabs>
                                <w:tab w:val="num" w:pos="720"/>
                              </w:tabs>
                              <w:overflowPunct/>
                              <w:autoSpaceDE/>
                              <w:autoSpaceDN/>
                              <w:adjustRightInd/>
                              <w:ind w:left="720" w:hanging="360"/>
                            </w:pPr>
                          </w:pPrChange>
                        </w:pPr>
                        <w:del w:id="999" w:author="Catherine Goodwin" w:date="2020-05-03T16:48:00Z">
                          <w:r w:rsidRPr="00675F2D" w:rsidDel="00904FB2">
                            <w:rPr>
                              <w:rFonts w:ascii="Arial" w:hAnsi="Arial" w:cs="Arial"/>
                              <w:color w:val="323130"/>
                              <w:szCs w:val="24"/>
                              <w:rPrChange w:id="1000" w:author="Catherine Goodwin" w:date="2020-06-26T11:04:00Z">
                                <w:rPr>
                                  <w:color w:val="323130"/>
                                </w:rPr>
                              </w:rPrChange>
                            </w:rPr>
                            <w:delText>Alternatively, visit </w:delText>
                          </w:r>
                          <w:r w:rsidRPr="00675F2D" w:rsidDel="00904FB2">
                            <w:rPr>
                              <w:rFonts w:ascii="Arial" w:hAnsi="Arial" w:cs="Arial"/>
                              <w:color w:val="323130"/>
                              <w:szCs w:val="24"/>
                              <w:rPrChange w:id="1001" w:author="Catherine Goodwin" w:date="2020-06-26T11:04:00Z">
                                <w:rPr>
                                  <w:color w:val="323130"/>
                                </w:rPr>
                              </w:rPrChange>
                            </w:rPr>
                            <w:fldChar w:fldCharType="begin"/>
                          </w:r>
                          <w:r w:rsidRPr="00675F2D" w:rsidDel="00904FB2">
                            <w:rPr>
                              <w:rFonts w:ascii="Arial" w:hAnsi="Arial" w:cs="Arial"/>
                              <w:color w:val="323130"/>
                              <w:szCs w:val="24"/>
                              <w:rPrChange w:id="1002"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1003"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1004"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1005" w:author="Catherine Goodwin" w:date="2020-06-26T11:04:00Z">
                                <w:rPr>
                                  <w:color w:val="323130"/>
                                </w:rPr>
                              </w:rPrChange>
                            </w:rPr>
                            <w:fldChar w:fldCharType="end"/>
                          </w:r>
                          <w:r w:rsidRPr="00675F2D" w:rsidDel="00904FB2">
                            <w:rPr>
                              <w:rFonts w:ascii="Arial" w:hAnsi="Arial" w:cs="Arial"/>
                              <w:color w:val="323130"/>
                              <w:szCs w:val="24"/>
                              <w:rPrChange w:id="1006" w:author="Catherine Goodwin" w:date="2020-06-26T11:04:00Z">
                                <w:rPr>
                                  <w:color w:val="323130"/>
                                </w:rPr>
                              </w:rPrChange>
                            </w:rPr>
                            <w:delText> to report a non-emergency crime online or chat to a police operator live via our web chat service.</w:delText>
                          </w:r>
                        </w:del>
                      </w:p>
                      <w:p w:rsidR="00EA3CF2" w:rsidRPr="00252FB8" w:rsidDel="00123AB6" w:rsidRDefault="00EA3CF2">
                        <w:pPr>
                          <w:numPr>
                            <w:ilvl w:val="0"/>
                            <w:numId w:val="2"/>
                          </w:numPr>
                          <w:shd w:val="clear" w:color="auto" w:fill="FFFFFF"/>
                          <w:overflowPunct/>
                          <w:autoSpaceDE/>
                          <w:autoSpaceDN/>
                          <w:adjustRightInd/>
                          <w:jc w:val="center"/>
                          <w:rPr>
                            <w:del w:id="1007" w:author="Catherine Goodwin" w:date="2020-04-24T12:23:00Z"/>
                            <w:color w:val="323130"/>
                            <w:szCs w:val="24"/>
                          </w:rPr>
                          <w:pPrChange w:id="1008" w:author="Catherine Goodwin" w:date="2020-09-04T13:35:00Z">
                            <w:pPr>
                              <w:numPr>
                                <w:numId w:val="2"/>
                              </w:numPr>
                              <w:shd w:val="clear" w:color="auto" w:fill="FFFFFF"/>
                              <w:tabs>
                                <w:tab w:val="num" w:pos="720"/>
                              </w:tabs>
                              <w:overflowPunct/>
                              <w:autoSpaceDE/>
                              <w:autoSpaceDN/>
                              <w:adjustRightInd/>
                              <w:ind w:left="720" w:hanging="360"/>
                            </w:pPr>
                          </w:pPrChange>
                        </w:pPr>
                        <w:del w:id="1009" w:author="Catherine Goodwin" w:date="2020-04-24T12:23:00Z">
                          <w:r w:rsidRPr="00252FB8" w:rsidDel="00123AB6">
                            <w:rPr>
                              <w:color w:val="323130"/>
                              <w:szCs w:val="24"/>
                            </w:rPr>
                            <w:delText>If you are calling about the above message, please tell us that you are responding to a message from OWL.</w:delText>
                          </w:r>
                        </w:del>
                      </w:p>
                      <w:p w:rsidR="00EA3CF2" w:rsidRPr="00252FB8" w:rsidDel="00123AB6" w:rsidRDefault="00EA3CF2">
                        <w:pPr>
                          <w:pStyle w:val="NormalWeb"/>
                          <w:shd w:val="clear" w:color="auto" w:fill="FFFFFF"/>
                          <w:jc w:val="center"/>
                          <w:rPr>
                            <w:del w:id="1010" w:author="Catherine Goodwin" w:date="2020-04-24T12:24:00Z"/>
                            <w:color w:val="323130"/>
                          </w:rPr>
                          <w:pPrChange w:id="1011" w:author="Catherine Goodwin" w:date="2020-09-04T13:35:00Z">
                            <w:pPr>
                              <w:pStyle w:val="NormalWeb"/>
                              <w:shd w:val="clear" w:color="auto" w:fill="FFFFFF"/>
                              <w:jc w:val="both"/>
                            </w:pPr>
                          </w:pPrChange>
                        </w:pPr>
                        <w:del w:id="1012"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1013"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1014"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1015"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1016"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EA3CF2" w:rsidRPr="00675F2D" w:rsidRDefault="00EA3CF2">
                        <w:pPr>
                          <w:pStyle w:val="NoSpacing"/>
                          <w:jc w:val="center"/>
                          <w:rPr>
                            <w:szCs w:val="24"/>
                          </w:rPr>
                          <w:pPrChange w:id="1017" w:author="Catherine Goodwin" w:date="2020-09-04T13:35:00Z">
                            <w:pPr>
                              <w:pStyle w:val="NoSpacing"/>
                            </w:pPr>
                          </w:pPrChange>
                        </w:pPr>
                      </w:p>
                    </w:txbxContent>
                  </v:textbox>
                  <w10:wrap anchorx="margin"/>
                </v:shape>
              </w:pict>
            </mc:Fallback>
          </mc:AlternateContent>
        </w:r>
      </w:ins>
    </w:p>
    <w:p w:rsidR="00675F2D" w:rsidRDefault="00897304" w:rsidP="007023CB">
      <w:pPr>
        <w:jc w:val="center"/>
        <w:rPr>
          <w:rFonts w:ascii="Arial" w:hAnsi="Arial" w:cs="Arial"/>
          <w:noProof/>
          <w:sz w:val="44"/>
        </w:rPr>
      </w:pPr>
      <w:ins w:id="1018" w:author="Catherine Goodwin" w:date="2020-09-11T14:03:00Z">
        <w:r>
          <w:rPr>
            <w:rFonts w:ascii="Arial" w:hAnsi="Arial" w:cs="Arial"/>
            <w:noProof/>
            <w:sz w:val="28"/>
          </w:rPr>
          <w:t xml:space="preserve"> </w:t>
        </w:r>
      </w:ins>
    </w:p>
    <w:p w:rsidR="007023CB" w:rsidDel="00541AC1" w:rsidRDefault="007023CB" w:rsidP="00B850E6">
      <w:pPr>
        <w:rPr>
          <w:del w:id="1019" w:author="Catherine Goodwin" w:date="2020-05-14T13:55:00Z"/>
          <w:rFonts w:ascii="Arial" w:hAnsi="Arial" w:cs="Arial"/>
          <w:noProof/>
          <w:sz w:val="44"/>
        </w:rPr>
      </w:pPr>
    </w:p>
    <w:p w:rsidR="009E010D" w:rsidDel="00541AC1" w:rsidRDefault="00F50592">
      <w:pPr>
        <w:rPr>
          <w:del w:id="1020" w:author="Catherine Goodwin" w:date="2020-05-14T13:54:00Z"/>
          <w:rFonts w:ascii="Arial" w:hAnsi="Arial" w:cs="Arial"/>
          <w:noProof/>
          <w:sz w:val="44"/>
        </w:rPr>
        <w:pPrChange w:id="1021" w:author="Catherine Goodwin" w:date="2020-05-14T13:54:00Z">
          <w:pPr>
            <w:jc w:val="center"/>
          </w:pPr>
        </w:pPrChange>
      </w:pPr>
      <w:ins w:id="1022" w:author="Catherine Goodwin" w:date="2020-05-03T19:10:00Z">
        <w:r>
          <w:rPr>
            <w:rFonts w:ascii="Arial" w:hAnsi="Arial" w:cs="Arial"/>
            <w:noProof/>
            <w:sz w:val="44"/>
          </w:rPr>
          <w:drawing>
            <wp:anchor distT="0" distB="0" distL="114300" distR="114300" simplePos="0" relativeHeight="252129792" behindDoc="0" locked="0" layoutInCell="1" allowOverlap="1" wp14:anchorId="4AC7F5DE" wp14:editId="74303344">
              <wp:simplePos x="0" y="0"/>
              <wp:positionH relativeFrom="margin">
                <wp:align>left</wp:align>
              </wp:positionH>
              <wp:positionV relativeFrom="paragraph">
                <wp:posOffset>6060886</wp:posOffset>
              </wp:positionV>
              <wp:extent cx="3390900" cy="2543363"/>
              <wp:effectExtent l="0" t="0" r="0" b="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7044b66-4cf6-4c67-957b-2f1afdb1d439.JPG"/>
                      <pic:cNvPicPr/>
                    </pic:nvPicPr>
                    <pic:blipFill>
                      <a:blip r:embed="rId13">
                        <a:extLst>
                          <a:ext uri="{28A0092B-C50C-407E-A947-70E740481C1C}">
                            <a14:useLocalDpi xmlns:a14="http://schemas.microsoft.com/office/drawing/2010/main" val="0"/>
                          </a:ext>
                        </a:extLst>
                      </a:blip>
                      <a:stretch>
                        <a:fillRect/>
                      </a:stretch>
                    </pic:blipFill>
                    <pic:spPr>
                      <a:xfrm>
                        <a:off x="0" y="0"/>
                        <a:ext cx="3390900" cy="2543363"/>
                      </a:xfrm>
                      <a:prstGeom prst="rect">
                        <a:avLst/>
                      </a:prstGeom>
                    </pic:spPr>
                  </pic:pic>
                </a:graphicData>
              </a:graphic>
              <wp14:sizeRelH relativeFrom="page">
                <wp14:pctWidth>0</wp14:pctWidth>
              </wp14:sizeRelH>
              <wp14:sizeRelV relativeFrom="page">
                <wp14:pctHeight>0</wp14:pctHeight>
              </wp14:sizeRelV>
            </wp:anchor>
          </w:drawing>
        </w:r>
      </w:ins>
    </w:p>
    <w:p w:rsidR="007023CB" w:rsidDel="00541AC1" w:rsidRDefault="007023CB">
      <w:pPr>
        <w:rPr>
          <w:del w:id="1023" w:author="Catherine Goodwin" w:date="2020-05-14T13:54:00Z"/>
          <w:rFonts w:ascii="Arial" w:hAnsi="Arial" w:cs="Arial"/>
          <w:noProof/>
          <w:sz w:val="44"/>
        </w:rPr>
        <w:pPrChange w:id="1024" w:author="Catherine Goodwin" w:date="2020-05-14T13:54:00Z">
          <w:pPr>
            <w:jc w:val="center"/>
          </w:pPr>
        </w:pPrChange>
      </w:pPr>
    </w:p>
    <w:p w:rsidR="00E91ED5" w:rsidDel="00541AC1" w:rsidRDefault="00E91ED5">
      <w:pPr>
        <w:rPr>
          <w:del w:id="1025" w:author="Catherine Goodwin" w:date="2020-05-14T13:54:00Z"/>
        </w:rPr>
      </w:pPr>
    </w:p>
    <w:p w:rsidR="00E91ED5" w:rsidDel="00541AC1" w:rsidRDefault="00E91ED5">
      <w:pPr>
        <w:rPr>
          <w:del w:id="1026" w:author="Catherine Goodwin" w:date="2020-05-14T13:54:00Z"/>
        </w:rPr>
      </w:pPr>
    </w:p>
    <w:p w:rsidR="00E91ED5" w:rsidDel="00541AC1" w:rsidRDefault="00E91ED5">
      <w:pPr>
        <w:rPr>
          <w:del w:id="1027" w:author="Catherine Goodwin" w:date="2020-05-14T13:54:00Z"/>
        </w:rPr>
      </w:pPr>
    </w:p>
    <w:p w:rsidR="00E91ED5" w:rsidRDefault="00E91ED5">
      <w:pPr>
        <w:pPrChange w:id="1028" w:author="Catherine Goodwin" w:date="2020-05-14T13:54:00Z">
          <w:pPr>
            <w:tabs>
              <w:tab w:val="left" w:pos="5640"/>
              <w:tab w:val="left" w:pos="6585"/>
            </w:tabs>
          </w:pPr>
        </w:pPrChange>
      </w:pPr>
    </w:p>
    <w:p w:rsidR="00960226" w:rsidRDefault="00960226" w:rsidP="00960226">
      <w:pPr>
        <w:tabs>
          <w:tab w:val="left" w:pos="5640"/>
          <w:tab w:val="left" w:pos="6585"/>
        </w:tabs>
      </w:pPr>
    </w:p>
    <w:p w:rsidR="00960226" w:rsidRDefault="00960226" w:rsidP="00960226">
      <w:pPr>
        <w:tabs>
          <w:tab w:val="left" w:pos="5640"/>
          <w:tab w:val="left" w:pos="6585"/>
        </w:tabs>
      </w:pPr>
    </w:p>
    <w:p w:rsidR="00035C8C" w:rsidRDefault="00600E64">
      <w:r>
        <w:rPr>
          <w:noProof/>
        </w:rPr>
        <mc:AlternateContent>
          <mc:Choice Requires="wps">
            <w:drawing>
              <wp:inline distT="0" distB="0" distL="0" distR="0" wp14:anchorId="782BADF0" wp14:editId="3EBCC24E">
                <wp:extent cx="304800" cy="304800"/>
                <wp:effectExtent l="0" t="0" r="0" b="0"/>
                <wp:docPr id="14" name="Rectangle 14" descr="Aero Chamber Plu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DD455A" id="Rectangle 14" o:spid="_x0000_s1026" alt="Aero Chamber Plu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tcUBr8UCAADTBQAADgAAAAAAAAAAAAAAAAAuAgAAZHJzL2Uyb0RvYy54bWxQSwECLQAUAAYACAAA&#10;ACEATKDpLNgAAAADAQAADwAAAAAAAAAAAAAAAAAfBQAAZHJzL2Rvd25yZXYueG1sUEsFBgAAAAAE&#10;AAQA8wAAACQGAAAAAA==&#10;" filled="f" stroked="f">
                <o:lock v:ext="edit" aspectratio="t"/>
                <w10:anchorlock/>
              </v:rect>
            </w:pict>
          </mc:Fallback>
        </mc:AlternateContent>
      </w:r>
    </w:p>
    <w:p w:rsidR="000063C5" w:rsidRDefault="000063C5"/>
    <w:p w:rsidR="00675F2D" w:rsidRDefault="00675F2D" w:rsidP="00035C8C">
      <w:pPr>
        <w:jc w:val="center"/>
        <w:rPr>
          <w:ins w:id="1029" w:author="Catherine Goodwin" w:date="2020-06-26T11:07:00Z"/>
          <w:rFonts w:ascii="Arial" w:hAnsi="Arial" w:cs="Arial"/>
          <w:szCs w:val="24"/>
        </w:rPr>
      </w:pPr>
    </w:p>
    <w:p w:rsidR="00675F2D" w:rsidRDefault="00321B01" w:rsidP="00035C8C">
      <w:pPr>
        <w:jc w:val="center"/>
        <w:rPr>
          <w:ins w:id="1030" w:author="Catherine Goodwin" w:date="2020-06-26T11:07:00Z"/>
          <w:rFonts w:ascii="Arial" w:hAnsi="Arial" w:cs="Arial"/>
          <w:szCs w:val="24"/>
        </w:rPr>
      </w:pPr>
      <w:ins w:id="1031" w:author="Catherine Goodwin" w:date="2020-06-12T11:08:00Z">
        <w:r>
          <w:rPr>
            <w:noProof/>
          </w:rPr>
          <mc:AlternateContent>
            <mc:Choice Requires="wps">
              <w:drawing>
                <wp:anchor distT="45720" distB="45720" distL="114300" distR="114300" simplePos="0" relativeHeight="252166656" behindDoc="0" locked="0" layoutInCell="1" allowOverlap="1" wp14:anchorId="5B6F6865" wp14:editId="5C04DFA7">
                  <wp:simplePos x="0" y="0"/>
                  <wp:positionH relativeFrom="margin">
                    <wp:align>center</wp:align>
                  </wp:positionH>
                  <wp:positionV relativeFrom="paragraph">
                    <wp:posOffset>-426720</wp:posOffset>
                  </wp:positionV>
                  <wp:extent cx="3970020" cy="1219200"/>
                  <wp:effectExtent l="0" t="0" r="0" b="0"/>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0020" cy="1219200"/>
                          </a:xfrm>
                          <a:prstGeom prst="rect">
                            <a:avLst/>
                          </a:prstGeom>
                          <a:noFill/>
                          <a:ln w="9525">
                            <a:noFill/>
                            <a:miter lim="800000"/>
                            <a:headEnd/>
                            <a:tailEnd/>
                          </a:ln>
                        </wps:spPr>
                        <wps:txbx>
                          <w:txbxContent>
                            <w:p w:rsidR="00EA3CF2" w:rsidRPr="00847484" w:rsidRDefault="00EA3CF2">
                              <w:pPr>
                                <w:jc w:val="center"/>
                                <w:rPr>
                                  <w:ins w:id="1032" w:author="Catherine Goodwin" w:date="2020-09-04T13:19:00Z"/>
                                  <w:rFonts w:ascii="Arial" w:hAnsi="Arial" w:cs="Arial"/>
                                  <w:b/>
                                  <w:sz w:val="22"/>
                                  <w:szCs w:val="22"/>
                                  <w:rPrChange w:id="1033" w:author="Catherine Goodwin" w:date="2020-09-04T15:44:00Z">
                                    <w:rPr>
                                      <w:ins w:id="1034" w:author="Catherine Goodwin" w:date="2020-09-04T13:19:00Z"/>
                                      <w:rFonts w:ascii="Arial" w:hAnsi="Arial" w:cs="Arial"/>
                                      <w:sz w:val="22"/>
                                      <w:szCs w:val="22"/>
                                    </w:rPr>
                                  </w:rPrChange>
                                </w:rPr>
                              </w:pPr>
                            </w:p>
                            <w:p w:rsidR="00EA3CF2" w:rsidRDefault="00EA3CF2">
                              <w:pPr>
                                <w:rPr>
                                  <w:ins w:id="1035" w:author="Catherine Goodwin" w:date="2020-09-04T15:49:00Z"/>
                                  <w:rFonts w:ascii="Arial" w:hAnsi="Arial" w:cs="Arial"/>
                                  <w:sz w:val="22"/>
                                  <w:szCs w:val="22"/>
                                </w:rPr>
                                <w:pPrChange w:id="1036" w:author="Catherine Goodwin" w:date="2020-09-04T15:44:00Z">
                                  <w:pPr>
                                    <w:jc w:val="center"/>
                                  </w:pPr>
                                </w:pPrChange>
                              </w:pPr>
                            </w:p>
                            <w:p w:rsidR="00EA3CF2" w:rsidRPr="00847484" w:rsidRDefault="00EA3CF2">
                              <w:pPr>
                                <w:rPr>
                                  <w:ins w:id="1037" w:author="Catherine Goodwin" w:date="2020-06-12T11:08:00Z"/>
                                  <w:rFonts w:ascii="Arial" w:hAnsi="Arial" w:cs="Arial"/>
                                  <w:sz w:val="22"/>
                                  <w:szCs w:val="22"/>
                                  <w:rPrChange w:id="1038" w:author="Catherine Goodwin" w:date="2020-09-04T15:48:00Z">
                                    <w:rPr>
                                      <w:ins w:id="1039" w:author="Catherine Goodwin" w:date="2020-06-12T11:08:00Z"/>
                                      <w:rFonts w:ascii="Arial" w:hAnsi="Arial" w:cs="Arial"/>
                                    </w:rPr>
                                  </w:rPrChange>
                                </w:rPr>
                                <w:pPrChange w:id="1040" w:author="Catherine Goodwin" w:date="2020-09-18T13:39:00Z">
                                  <w:pPr>
                                    <w:jc w:val="center"/>
                                  </w:pPr>
                                </w:pPrChange>
                              </w:pPr>
                              <w:ins w:id="1041" w:author="Catherine Goodwin" w:date="2020-09-04T13:19:00Z">
                                <w:r w:rsidRPr="00847484">
                                  <w:rPr>
                                    <w:rFonts w:ascii="Arial" w:hAnsi="Arial" w:cs="Arial"/>
                                    <w:sz w:val="22"/>
                                    <w:szCs w:val="22"/>
                                  </w:rPr>
                                  <w:t xml:space="preserve"> </w:t>
                                </w:r>
                              </w:ins>
                            </w:p>
                            <w:p w:rsidR="00EA3CF2" w:rsidRPr="001374C3" w:rsidRDefault="00EA3CF2">
                              <w:pPr>
                                <w:rPr>
                                  <w:sz w:val="22"/>
                                  <w:szCs w:val="22"/>
                                  <w:rPrChange w:id="1042" w:author="Catherine Goodwin" w:date="2020-06-26T14:37:00Z">
                                    <w:rPr/>
                                  </w:rPrChang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6F6865" id="Text Box 2" o:spid="_x0000_s1030" type="#_x0000_t202" style="position:absolute;left:0;text-align:left;margin-left:0;margin-top:-33.6pt;width:312.6pt;height:96pt;z-index:2521666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" filled="f" stroked="f">
                  <v:textbox>
                    <w:txbxContent>
                      <w:p w:rsidR="00EA3CF2" w:rsidRPr="00847484" w:rsidRDefault="00EA3CF2">
                        <w:pPr>
                          <w:jc w:val="center"/>
                          <w:rPr>
                            <w:ins w:id="1020" w:author="Catherine Goodwin" w:date="2020-09-04T13:19:00Z"/>
                            <w:rFonts w:ascii="Arial" w:hAnsi="Arial" w:cs="Arial"/>
                            <w:b/>
                            <w:sz w:val="22"/>
                            <w:szCs w:val="22"/>
                            <w:rPrChange w:id="1021" w:author="Catherine Goodwin" w:date="2020-09-04T15:44:00Z">
                              <w:rPr>
                                <w:ins w:id="1022" w:author="Catherine Goodwin" w:date="2020-09-04T13:19:00Z"/>
                                <w:rFonts w:ascii="Arial" w:hAnsi="Arial" w:cs="Arial"/>
                                <w:sz w:val="22"/>
                                <w:szCs w:val="22"/>
                              </w:rPr>
                            </w:rPrChange>
                          </w:rPr>
                        </w:pPr>
                      </w:p>
                      <w:p w:rsidR="00EA3CF2" w:rsidRDefault="00EA3CF2">
                        <w:pPr>
                          <w:rPr>
                            <w:ins w:id="1023" w:author="Catherine Goodwin" w:date="2020-09-04T15:49:00Z"/>
                            <w:rFonts w:ascii="Arial" w:hAnsi="Arial" w:cs="Arial"/>
                            <w:sz w:val="22"/>
                            <w:szCs w:val="22"/>
                          </w:rPr>
                          <w:pPrChange w:id="1024" w:author="Catherine Goodwin" w:date="2020-09-04T15:44:00Z">
                            <w:pPr>
                              <w:jc w:val="center"/>
                            </w:pPr>
                          </w:pPrChange>
                        </w:pPr>
                      </w:p>
                      <w:p w:rsidR="00EA3CF2" w:rsidRPr="00847484" w:rsidRDefault="00EA3CF2">
                        <w:pPr>
                          <w:rPr>
                            <w:ins w:id="1025" w:author="Catherine Goodwin" w:date="2020-06-12T11:08:00Z"/>
                            <w:rFonts w:ascii="Arial" w:hAnsi="Arial" w:cs="Arial"/>
                            <w:sz w:val="22"/>
                            <w:szCs w:val="22"/>
                            <w:rPrChange w:id="1026" w:author="Catherine Goodwin" w:date="2020-09-04T15:48:00Z">
                              <w:rPr>
                                <w:ins w:id="1027" w:author="Catherine Goodwin" w:date="2020-06-12T11:08:00Z"/>
                                <w:rFonts w:ascii="Arial" w:hAnsi="Arial" w:cs="Arial"/>
                              </w:rPr>
                            </w:rPrChange>
                          </w:rPr>
                          <w:pPrChange w:id="1028" w:author="Catherine Goodwin" w:date="2020-09-18T13:39:00Z">
                            <w:pPr>
                              <w:jc w:val="center"/>
                            </w:pPr>
                          </w:pPrChange>
                        </w:pPr>
                        <w:ins w:id="1029" w:author="Catherine Goodwin" w:date="2020-09-04T13:19:00Z">
                          <w:r w:rsidRPr="00847484">
                            <w:rPr>
                              <w:rFonts w:ascii="Arial" w:hAnsi="Arial" w:cs="Arial"/>
                              <w:sz w:val="22"/>
                              <w:szCs w:val="22"/>
                            </w:rPr>
                            <w:t xml:space="preserve"> </w:t>
                          </w:r>
                        </w:ins>
                      </w:p>
                      <w:p w:rsidR="00EA3CF2" w:rsidRPr="001374C3" w:rsidRDefault="00EA3CF2">
                        <w:pPr>
                          <w:rPr>
                            <w:sz w:val="22"/>
                            <w:szCs w:val="22"/>
                            <w:rPrChange w:id="1030" w:author="Catherine Goodwin" w:date="2020-06-26T14:37:00Z">
                              <w:rPr/>
                            </w:rPrChange>
                          </w:rPr>
                        </w:pPr>
                      </w:p>
                    </w:txbxContent>
                  </v:textbox>
                  <w10:wrap anchorx="margin"/>
                </v:shape>
              </w:pict>
            </mc:Fallback>
          </mc:AlternateContent>
        </w:r>
      </w:ins>
    </w:p>
    <w:p w:rsidR="00675F2D" w:rsidRDefault="00675F2D" w:rsidP="00035C8C">
      <w:pPr>
        <w:jc w:val="center"/>
        <w:rPr>
          <w:ins w:id="1043" w:author="Catherine Goodwin" w:date="2020-06-26T11:07:00Z"/>
          <w:rFonts w:ascii="Arial" w:hAnsi="Arial" w:cs="Arial"/>
          <w:szCs w:val="24"/>
        </w:rPr>
      </w:pPr>
    </w:p>
    <w:p w:rsidR="00035C8C" w:rsidRDefault="00035C8C" w:rsidP="00035C8C">
      <w:pPr>
        <w:jc w:val="center"/>
        <w:rPr>
          <w:rFonts w:ascii="Arial" w:hAnsi="Arial" w:cs="Arial"/>
          <w:szCs w:val="24"/>
        </w:rPr>
      </w:pPr>
    </w:p>
    <w:p w:rsidR="00035C8C" w:rsidRPr="00A4487F" w:rsidRDefault="007B1BEC" w:rsidP="00035C8C">
      <w:pPr>
        <w:jc w:val="center"/>
        <w:rPr>
          <w:rFonts w:ascii="Arial" w:hAnsi="Arial" w:cs="Arial"/>
          <w:szCs w:val="24"/>
        </w:rPr>
      </w:pPr>
      <w:ins w:id="1044" w:author="Catherine Goodwin" w:date="2020-10-23T15:40:00Z">
        <w:r>
          <w:rPr>
            <w:noProof/>
          </w:rPr>
          <w:lastRenderedPageBreak/>
          <w:drawing>
            <wp:anchor distT="0" distB="0" distL="114300" distR="114300" simplePos="0" relativeHeight="252322304" behindDoc="0" locked="0" layoutInCell="1" allowOverlap="1">
              <wp:simplePos x="0" y="0"/>
              <wp:positionH relativeFrom="column">
                <wp:posOffset>2194560</wp:posOffset>
              </wp:positionH>
              <wp:positionV relativeFrom="paragraph">
                <wp:posOffset>-213360</wp:posOffset>
              </wp:positionV>
              <wp:extent cx="2979420" cy="929640"/>
              <wp:effectExtent l="0" t="0" r="0" b="38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32433" t="39717" r="29256" b="39031"/>
                      <a:stretch/>
                    </pic:blipFill>
                    <pic:spPr bwMode="auto">
                      <a:xfrm>
                        <a:off x="0" y="0"/>
                        <a:ext cx="2979420" cy="929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ins w:id="1045" w:author="Catherine Goodwin" w:date="2020-09-25T14:29:00Z">
        <w:r w:rsidR="005D3CD7" w:rsidRPr="001A0296">
          <w:rPr>
            <w:rFonts w:ascii="Arial" w:hAnsi="Arial" w:cs="Arial"/>
            <w:noProof/>
            <w:szCs w:val="24"/>
          </w:rPr>
          <w:drawing>
            <wp:anchor distT="0" distB="0" distL="114300" distR="114300" simplePos="0" relativeHeight="252252672" behindDoc="0" locked="0" layoutInCell="1" allowOverlap="1">
              <wp:simplePos x="0" y="0"/>
              <wp:positionH relativeFrom="column">
                <wp:posOffset>609600</wp:posOffset>
              </wp:positionH>
              <wp:positionV relativeFrom="paragraph">
                <wp:posOffset>-390525</wp:posOffset>
              </wp:positionV>
              <wp:extent cx="1487226" cy="1080563"/>
              <wp:effectExtent l="0" t="0" r="0" b="5715"/>
              <wp:wrapNone/>
              <wp:docPr id="23" name="Picture 6" descr="Times Tables Rockstars — William Harding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6" descr="Times Tables Rockstars — William Harding School"/>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87226" cy="1080563"/>
                      </a:xfrm>
                      <a:prstGeom prst="rect">
                        <a:avLst/>
                      </a:prstGeom>
                      <a:noFill/>
                      <a:extLst/>
                    </pic:spPr>
                  </pic:pic>
                </a:graphicData>
              </a:graphic>
              <wp14:sizeRelH relativeFrom="page">
                <wp14:pctWidth>0</wp14:pctWidth>
              </wp14:sizeRelH>
              <wp14:sizeRelV relativeFrom="page">
                <wp14:pctHeight>0</wp14:pctHeight>
              </wp14:sizeRelV>
            </wp:anchor>
          </w:drawing>
        </w:r>
      </w:ins>
      <w:r w:rsidR="005D3CD7">
        <w:rPr>
          <w:rFonts w:ascii="Arial" w:hAnsi="Arial" w:cs="Arial"/>
          <w:noProof/>
          <w:sz w:val="28"/>
        </w:rPr>
        <mc:AlternateContent>
          <mc:Choice Requires="wps">
            <w:drawing>
              <wp:anchor distT="0" distB="0" distL="114300" distR="114300" simplePos="0" relativeHeight="252069376" behindDoc="0" locked="0" layoutInCell="1" allowOverlap="1" wp14:anchorId="0B24630C" wp14:editId="0DF87172">
                <wp:simplePos x="0" y="0"/>
                <wp:positionH relativeFrom="margin">
                  <wp:posOffset>449580</wp:posOffset>
                </wp:positionH>
                <wp:positionV relativeFrom="paragraph">
                  <wp:posOffset>-504190</wp:posOffset>
                </wp:positionV>
                <wp:extent cx="4853940" cy="1318260"/>
                <wp:effectExtent l="19050" t="19050" r="22860" b="15240"/>
                <wp:wrapNone/>
                <wp:docPr id="22" name="Text Box 22"/>
                <wp:cNvGraphicFramePr/>
                <a:graphic xmlns:a="http://schemas.openxmlformats.org/drawingml/2006/main">
                  <a:graphicData uri="http://schemas.microsoft.com/office/word/2010/wordprocessingShape">
                    <wps:wsp>
                      <wps:cNvSpPr txBox="1"/>
                      <wps:spPr>
                        <a:xfrm>
                          <a:off x="0" y="0"/>
                          <a:ext cx="4853940" cy="1318260"/>
                        </a:xfrm>
                        <a:prstGeom prst="rect">
                          <a:avLst/>
                        </a:prstGeom>
                        <a:solidFill>
                          <a:srgbClr val="FFFF66"/>
                        </a:solidFill>
                        <a:ln w="38100">
                          <a:solidFill>
                            <a:prstClr val="black"/>
                          </a:solidFill>
                        </a:ln>
                        <a:effectLst/>
                      </wps:spPr>
                      <wps:txbx>
                        <w:txbxContent>
                          <w:p w:rsidR="00EA3CF2" w:rsidRPr="00AF0C2B" w:rsidDel="00904A9B" w:rsidRDefault="00EA3CF2">
                            <w:pPr>
                              <w:jc w:val="center"/>
                              <w:rPr>
                                <w:del w:id="1046" w:author="Catherine Goodwin" w:date="2020-06-12T11:07:00Z"/>
                                <w:rFonts w:ascii="Arial" w:hAnsi="Arial" w:cs="Arial"/>
                              </w:rPr>
                            </w:pPr>
                            <w:del w:id="1047" w:author="Catherine Goodwin" w:date="2020-06-05T14:54:00Z">
                              <w:r w:rsidRPr="00AF0C2B" w:rsidDel="005F3524">
                                <w:rPr>
                                  <w:rFonts w:ascii="Arial" w:hAnsi="Arial" w:cs="Arial"/>
                                </w:rPr>
                                <w:delText>Google Classroom attendance</w:delText>
                              </w:r>
                            </w:del>
                            <w:del w:id="1048" w:author="Catherine Goodwin" w:date="2020-06-12T09:27:00Z">
                              <w:r w:rsidRPr="00AF0C2B" w:rsidDel="001D1FAC">
                                <w:rPr>
                                  <w:rFonts w:ascii="Arial" w:hAnsi="Arial" w:cs="Arial"/>
                                </w:rPr>
                                <w:delText>!</w:delText>
                              </w:r>
                            </w:del>
                          </w:p>
                          <w:tbl>
                            <w:tblPr>
                              <w:tblStyle w:val="TableGrid"/>
                              <w:tblW w:w="6169" w:type="dxa"/>
                              <w:tblInd w:w="763" w:type="dxa"/>
                              <w:tblLook w:val="04A0" w:firstRow="1" w:lastRow="0" w:firstColumn="1" w:lastColumn="0" w:noHBand="0" w:noVBand="1"/>
                              <w:tblPrChange w:id="1049" w:author="Catherine Goodwin" w:date="2020-05-14T15:13:00Z">
                                <w:tblPr>
                                  <w:tblStyle w:val="TableGrid"/>
                                  <w:tblW w:w="5643" w:type="dxa"/>
                                  <w:tblInd w:w="763" w:type="dxa"/>
                                  <w:tblLook w:val="04A0" w:firstRow="1" w:lastRow="0" w:firstColumn="1" w:lastColumn="0" w:noHBand="0" w:noVBand="1"/>
                                </w:tblPr>
                              </w:tblPrChange>
                            </w:tblPr>
                            <w:tblGrid>
                              <w:gridCol w:w="2024"/>
                              <w:gridCol w:w="1258"/>
                              <w:gridCol w:w="1688"/>
                              <w:gridCol w:w="1199"/>
                              <w:tblGridChange w:id="1050">
                                <w:tblGrid>
                                  <w:gridCol w:w="1851"/>
                                  <w:gridCol w:w="108"/>
                                  <w:gridCol w:w="1043"/>
                                  <w:gridCol w:w="166"/>
                                  <w:gridCol w:w="1378"/>
                                  <w:gridCol w:w="215"/>
                                  <w:gridCol w:w="882"/>
                                </w:tblGrid>
                              </w:tblGridChange>
                            </w:tblGrid>
                            <w:tr w:rsidR="00EA3CF2" w:rsidDel="005F3524" w:rsidTr="006C7C78">
                              <w:trPr>
                                <w:trHeight w:val="187"/>
                                <w:del w:id="1051" w:author="Catherine Goodwin" w:date="2020-06-05T14:53:00Z"/>
                                <w:trPrChange w:id="1052" w:author="Catherine Goodwin" w:date="2020-05-14T15:13:00Z">
                                  <w:trPr>
                                    <w:trHeight w:val="200"/>
                                  </w:trPr>
                                </w:trPrChange>
                              </w:trPr>
                              <w:tc>
                                <w:tcPr>
                                  <w:tcW w:w="2024" w:type="dxa"/>
                                  <w:shd w:val="clear" w:color="auto" w:fill="auto"/>
                                  <w:tcPrChange w:id="1053" w:author="Catherine Goodwin" w:date="2020-05-14T15:13:00Z">
                                    <w:tcPr>
                                      <w:tcW w:w="1959" w:type="dxa"/>
                                    </w:tcPr>
                                  </w:tcPrChange>
                                </w:tcPr>
                                <w:p w:rsidR="00EA3CF2" w:rsidDel="005F3524" w:rsidRDefault="00EA3CF2" w:rsidP="00201EEC">
                                  <w:pPr>
                                    <w:jc w:val="center"/>
                                    <w:rPr>
                                      <w:del w:id="1054" w:author="Catherine Goodwin" w:date="2020-06-05T14:53:00Z"/>
                                      <w:rFonts w:ascii="Arial" w:hAnsi="Arial" w:cs="Arial"/>
                                    </w:rPr>
                                  </w:pPr>
                                  <w:del w:id="1055" w:author="Catherine Goodwin" w:date="2020-06-05T14:53:00Z">
                                    <w:r w:rsidDel="005F3524">
                                      <w:rPr>
                                        <w:rFonts w:ascii="Arial" w:hAnsi="Arial" w:cs="Arial"/>
                                      </w:rPr>
                                      <w:delText>3 Walliams</w:delText>
                                    </w:r>
                                  </w:del>
                                </w:p>
                              </w:tc>
                              <w:tc>
                                <w:tcPr>
                                  <w:tcW w:w="1258" w:type="dxa"/>
                                  <w:shd w:val="clear" w:color="auto" w:fill="auto"/>
                                  <w:tcPrChange w:id="1056" w:author="Catherine Goodwin" w:date="2020-05-14T15:13:00Z">
                                    <w:tcPr>
                                      <w:tcW w:w="1209" w:type="dxa"/>
                                      <w:gridSpan w:val="2"/>
                                    </w:tcPr>
                                  </w:tcPrChange>
                                </w:tcPr>
                                <w:p w:rsidR="00EA3CF2" w:rsidDel="005F3524" w:rsidRDefault="00EA3CF2">
                                  <w:pPr>
                                    <w:jc w:val="center"/>
                                    <w:rPr>
                                      <w:del w:id="1057" w:author="Catherine Goodwin" w:date="2020-06-05T14:53:00Z"/>
                                      <w:rFonts w:ascii="Arial" w:hAnsi="Arial" w:cs="Arial"/>
                                    </w:rPr>
                                  </w:pPr>
                                  <w:del w:id="1058" w:author="Catherine Goodwin" w:date="2020-04-23T16:05:00Z">
                                    <w:r w:rsidDel="005666FF">
                                      <w:rPr>
                                        <w:rFonts w:ascii="Arial" w:hAnsi="Arial" w:cs="Arial"/>
                                      </w:rPr>
                                      <w:delText>85</w:delText>
                                    </w:r>
                                  </w:del>
                                  <w:del w:id="1059" w:author="Catherine Goodwin" w:date="2020-06-05T14:53:00Z">
                                    <w:r w:rsidDel="005F3524">
                                      <w:rPr>
                                        <w:rFonts w:ascii="Arial" w:hAnsi="Arial" w:cs="Arial"/>
                                      </w:rPr>
                                      <w:delText>%</w:delText>
                                    </w:r>
                                  </w:del>
                                </w:p>
                              </w:tc>
                              <w:tc>
                                <w:tcPr>
                                  <w:tcW w:w="1688" w:type="dxa"/>
                                  <w:tcPrChange w:id="1060" w:author="Catherine Goodwin" w:date="2020-05-14T15:13:00Z">
                                    <w:tcPr>
                                      <w:tcW w:w="1593" w:type="dxa"/>
                                      <w:gridSpan w:val="2"/>
                                    </w:tcPr>
                                  </w:tcPrChange>
                                </w:tcPr>
                                <w:p w:rsidR="00EA3CF2" w:rsidDel="005F3524" w:rsidRDefault="00EA3CF2" w:rsidP="00201EEC">
                                  <w:pPr>
                                    <w:jc w:val="center"/>
                                    <w:rPr>
                                      <w:del w:id="1061" w:author="Catherine Goodwin" w:date="2020-06-05T14:53:00Z"/>
                                      <w:rFonts w:ascii="Arial" w:hAnsi="Arial" w:cs="Arial"/>
                                    </w:rPr>
                                  </w:pPr>
                                  <w:del w:id="1062" w:author="Catherine Goodwin" w:date="2020-06-05T14:53:00Z">
                                    <w:r w:rsidDel="005F3524">
                                      <w:rPr>
                                        <w:rFonts w:ascii="Arial" w:hAnsi="Arial" w:cs="Arial"/>
                                      </w:rPr>
                                      <w:delText>3 Blyton</w:delText>
                                    </w:r>
                                  </w:del>
                                </w:p>
                              </w:tc>
                              <w:tc>
                                <w:tcPr>
                                  <w:tcW w:w="1199" w:type="dxa"/>
                                  <w:tcPrChange w:id="1063" w:author="Catherine Goodwin" w:date="2020-05-14T15:13:00Z">
                                    <w:tcPr>
                                      <w:tcW w:w="882" w:type="dxa"/>
                                      <w:gridSpan w:val="2"/>
                                    </w:tcPr>
                                  </w:tcPrChange>
                                </w:tcPr>
                                <w:p w:rsidR="00EA3CF2" w:rsidDel="005F3524" w:rsidRDefault="00EA3CF2" w:rsidP="00201EEC">
                                  <w:pPr>
                                    <w:jc w:val="center"/>
                                    <w:rPr>
                                      <w:del w:id="1064" w:author="Catherine Goodwin" w:date="2020-06-05T14:53:00Z"/>
                                      <w:rFonts w:ascii="Arial" w:hAnsi="Arial" w:cs="Arial"/>
                                    </w:rPr>
                                  </w:pPr>
                                  <w:del w:id="1065" w:author="Catherine Goodwin" w:date="2020-06-05T14:53:00Z">
                                    <w:r w:rsidDel="005F3524">
                                      <w:rPr>
                                        <w:rFonts w:ascii="Arial" w:hAnsi="Arial" w:cs="Arial"/>
                                      </w:rPr>
                                      <w:delText>9</w:delText>
                                    </w:r>
                                  </w:del>
                                  <w:del w:id="1066" w:author="Catherine Goodwin" w:date="2020-04-23T16:05:00Z">
                                    <w:r w:rsidDel="005666FF">
                                      <w:rPr>
                                        <w:rFonts w:ascii="Arial" w:hAnsi="Arial" w:cs="Arial"/>
                                      </w:rPr>
                                      <w:delText>3</w:delText>
                                    </w:r>
                                  </w:del>
                                  <w:del w:id="1067" w:author="Catherine Goodwin" w:date="2020-06-05T14:53:00Z">
                                    <w:r w:rsidDel="005F3524">
                                      <w:rPr>
                                        <w:rFonts w:ascii="Arial" w:hAnsi="Arial" w:cs="Arial"/>
                                      </w:rPr>
                                      <w:delText>%</w:delText>
                                    </w:r>
                                  </w:del>
                                </w:p>
                              </w:tc>
                            </w:tr>
                            <w:tr w:rsidR="00EA3CF2" w:rsidDel="005F3524" w:rsidTr="000F3C22">
                              <w:trPr>
                                <w:trHeight w:val="263"/>
                                <w:del w:id="1068" w:author="Catherine Goodwin" w:date="2020-06-05T14:53:00Z"/>
                                <w:trPrChange w:id="1069" w:author="Catherine Goodwin" w:date="2020-05-25T11:42:00Z">
                                  <w:trPr>
                                    <w:trHeight w:val="281"/>
                                  </w:trPr>
                                </w:trPrChange>
                              </w:trPr>
                              <w:tc>
                                <w:tcPr>
                                  <w:tcW w:w="2024" w:type="dxa"/>
                                  <w:shd w:val="clear" w:color="auto" w:fill="auto"/>
                                  <w:tcPrChange w:id="1070" w:author="Catherine Goodwin" w:date="2020-05-25T11:42:00Z">
                                    <w:tcPr>
                                      <w:tcW w:w="1959" w:type="dxa"/>
                                      <w:gridSpan w:val="2"/>
                                    </w:tcPr>
                                  </w:tcPrChange>
                                </w:tcPr>
                                <w:p w:rsidR="00EA3CF2" w:rsidDel="005F3524" w:rsidRDefault="00EA3CF2" w:rsidP="00201EEC">
                                  <w:pPr>
                                    <w:jc w:val="center"/>
                                    <w:rPr>
                                      <w:del w:id="1071" w:author="Catherine Goodwin" w:date="2020-06-05T14:53:00Z"/>
                                      <w:rFonts w:ascii="Arial" w:hAnsi="Arial" w:cs="Arial"/>
                                    </w:rPr>
                                  </w:pPr>
                                  <w:del w:id="1072" w:author="Catherine Goodwin" w:date="2020-06-05T14:53:00Z">
                                    <w:r w:rsidDel="005F3524">
                                      <w:rPr>
                                        <w:rFonts w:ascii="Arial" w:hAnsi="Arial" w:cs="Arial"/>
                                      </w:rPr>
                                      <w:delText>4 Morpurgo</w:delText>
                                    </w:r>
                                  </w:del>
                                </w:p>
                              </w:tc>
                              <w:tc>
                                <w:tcPr>
                                  <w:tcW w:w="1258" w:type="dxa"/>
                                  <w:shd w:val="clear" w:color="auto" w:fill="auto"/>
                                  <w:tcPrChange w:id="1073" w:author="Catherine Goodwin" w:date="2020-05-25T11:42:00Z">
                                    <w:tcPr>
                                      <w:tcW w:w="1209" w:type="dxa"/>
                                      <w:gridSpan w:val="2"/>
                                    </w:tcPr>
                                  </w:tcPrChange>
                                </w:tcPr>
                                <w:p w:rsidR="00EA3CF2" w:rsidDel="005F3524" w:rsidRDefault="00EA3CF2" w:rsidP="00201EEC">
                                  <w:pPr>
                                    <w:jc w:val="center"/>
                                    <w:rPr>
                                      <w:del w:id="1074" w:author="Catherine Goodwin" w:date="2020-06-05T14:53:00Z"/>
                                      <w:rFonts w:ascii="Arial" w:hAnsi="Arial" w:cs="Arial"/>
                                    </w:rPr>
                                  </w:pPr>
                                  <w:del w:id="1075" w:author="Catherine Goodwin" w:date="2020-04-23T16:05:00Z">
                                    <w:r w:rsidDel="005666FF">
                                      <w:rPr>
                                        <w:rFonts w:ascii="Arial" w:hAnsi="Arial" w:cs="Arial"/>
                                      </w:rPr>
                                      <w:delText>81</w:delText>
                                    </w:r>
                                  </w:del>
                                  <w:del w:id="1076" w:author="Catherine Goodwin" w:date="2020-06-05T14:53:00Z">
                                    <w:r w:rsidDel="005F3524">
                                      <w:rPr>
                                        <w:rFonts w:ascii="Arial" w:hAnsi="Arial" w:cs="Arial"/>
                                      </w:rPr>
                                      <w:delText>%</w:delText>
                                    </w:r>
                                  </w:del>
                                </w:p>
                              </w:tc>
                              <w:tc>
                                <w:tcPr>
                                  <w:tcW w:w="1688" w:type="dxa"/>
                                  <w:shd w:val="clear" w:color="auto" w:fill="auto"/>
                                  <w:tcPrChange w:id="1077" w:author="Catherine Goodwin" w:date="2020-05-25T11:42:00Z">
                                    <w:tcPr>
                                      <w:tcW w:w="1593" w:type="dxa"/>
                                      <w:gridSpan w:val="2"/>
                                    </w:tcPr>
                                  </w:tcPrChange>
                                </w:tcPr>
                                <w:p w:rsidR="00EA3CF2" w:rsidDel="005F3524" w:rsidRDefault="00EA3CF2" w:rsidP="00201EEC">
                                  <w:pPr>
                                    <w:jc w:val="center"/>
                                    <w:rPr>
                                      <w:del w:id="1078" w:author="Catherine Goodwin" w:date="2020-06-05T14:53:00Z"/>
                                      <w:rFonts w:ascii="Arial" w:hAnsi="Arial" w:cs="Arial"/>
                                    </w:rPr>
                                  </w:pPr>
                                  <w:del w:id="1079" w:author="Catherine Goodwin" w:date="2020-06-05T14:53:00Z">
                                    <w:r w:rsidDel="005F3524">
                                      <w:rPr>
                                        <w:rFonts w:ascii="Arial" w:hAnsi="Arial" w:cs="Arial"/>
                                      </w:rPr>
                                      <w:delText>4 Rowling</w:delText>
                                    </w:r>
                                  </w:del>
                                </w:p>
                              </w:tc>
                              <w:tc>
                                <w:tcPr>
                                  <w:tcW w:w="1199" w:type="dxa"/>
                                  <w:shd w:val="clear" w:color="auto" w:fill="auto"/>
                                  <w:tcPrChange w:id="1080" w:author="Catherine Goodwin" w:date="2020-05-25T11:42:00Z">
                                    <w:tcPr>
                                      <w:tcW w:w="882" w:type="dxa"/>
                                    </w:tcPr>
                                  </w:tcPrChange>
                                </w:tcPr>
                                <w:p w:rsidR="00EA3CF2" w:rsidDel="005F3524" w:rsidRDefault="00EA3CF2">
                                  <w:pPr>
                                    <w:jc w:val="center"/>
                                    <w:rPr>
                                      <w:del w:id="1081" w:author="Catherine Goodwin" w:date="2020-06-05T14:53:00Z"/>
                                      <w:rFonts w:ascii="Arial" w:hAnsi="Arial" w:cs="Arial"/>
                                    </w:rPr>
                                  </w:pPr>
                                  <w:del w:id="1082" w:author="Catherine Goodwin" w:date="2020-04-23T16:04:00Z">
                                    <w:r w:rsidDel="005666FF">
                                      <w:rPr>
                                        <w:rFonts w:ascii="Arial" w:hAnsi="Arial" w:cs="Arial"/>
                                      </w:rPr>
                                      <w:delText>93</w:delText>
                                    </w:r>
                                  </w:del>
                                  <w:del w:id="1083" w:author="Catherine Goodwin" w:date="2020-06-05T14:53:00Z">
                                    <w:r w:rsidDel="005F3524">
                                      <w:rPr>
                                        <w:rFonts w:ascii="Arial" w:hAnsi="Arial" w:cs="Arial"/>
                                      </w:rPr>
                                      <w:delText>%</w:delText>
                                    </w:r>
                                  </w:del>
                                </w:p>
                              </w:tc>
                            </w:tr>
                            <w:tr w:rsidR="00EA3CF2" w:rsidDel="005F3524" w:rsidTr="00BB5889">
                              <w:trPr>
                                <w:trHeight w:val="220"/>
                                <w:del w:id="1084" w:author="Catherine Goodwin" w:date="2020-06-05T14:53:00Z"/>
                                <w:trPrChange w:id="1085" w:author="Catherine Goodwin" w:date="2020-05-25T11:43:00Z">
                                  <w:trPr>
                                    <w:trHeight w:val="235"/>
                                  </w:trPr>
                                </w:trPrChange>
                              </w:trPr>
                              <w:tc>
                                <w:tcPr>
                                  <w:tcW w:w="2024" w:type="dxa"/>
                                  <w:shd w:val="clear" w:color="auto" w:fill="FFC000"/>
                                  <w:tcPrChange w:id="1086" w:author="Catherine Goodwin" w:date="2020-05-25T11:43:00Z">
                                    <w:tcPr>
                                      <w:tcW w:w="1959" w:type="dxa"/>
                                      <w:gridSpan w:val="2"/>
                                      <w:shd w:val="clear" w:color="auto" w:fill="FFC000"/>
                                    </w:tcPr>
                                  </w:tcPrChange>
                                </w:tcPr>
                                <w:p w:rsidR="00EA3CF2" w:rsidDel="005F3524" w:rsidRDefault="00EA3CF2" w:rsidP="00201EEC">
                                  <w:pPr>
                                    <w:jc w:val="center"/>
                                    <w:rPr>
                                      <w:del w:id="1087" w:author="Catherine Goodwin" w:date="2020-06-05T14:53:00Z"/>
                                      <w:rFonts w:ascii="Arial" w:hAnsi="Arial" w:cs="Arial"/>
                                    </w:rPr>
                                  </w:pPr>
                                  <w:del w:id="1088" w:author="Catherine Goodwin" w:date="2020-06-05T14:53:00Z">
                                    <w:r w:rsidDel="005F3524">
                                      <w:rPr>
                                        <w:rFonts w:ascii="Arial" w:hAnsi="Arial" w:cs="Arial"/>
                                      </w:rPr>
                                      <w:delText>5 Ridley</w:delText>
                                    </w:r>
                                  </w:del>
                                </w:p>
                              </w:tc>
                              <w:tc>
                                <w:tcPr>
                                  <w:tcW w:w="1258" w:type="dxa"/>
                                  <w:shd w:val="clear" w:color="auto" w:fill="FFC000"/>
                                  <w:tcPrChange w:id="1089" w:author="Catherine Goodwin" w:date="2020-05-25T11:43:00Z">
                                    <w:tcPr>
                                      <w:tcW w:w="1209" w:type="dxa"/>
                                      <w:gridSpan w:val="2"/>
                                      <w:shd w:val="clear" w:color="auto" w:fill="FFC000"/>
                                    </w:tcPr>
                                  </w:tcPrChange>
                                </w:tcPr>
                                <w:p w:rsidR="00EA3CF2" w:rsidDel="005F3524" w:rsidRDefault="00EA3CF2" w:rsidP="005075DB">
                                  <w:pPr>
                                    <w:jc w:val="center"/>
                                    <w:rPr>
                                      <w:del w:id="1090" w:author="Catherine Goodwin" w:date="2020-06-05T14:53:00Z"/>
                                      <w:rFonts w:ascii="Arial" w:hAnsi="Arial" w:cs="Arial"/>
                                    </w:rPr>
                                  </w:pPr>
                                  <w:del w:id="1091" w:author="Catherine Goodwin" w:date="2020-04-23T16:05:00Z">
                                    <w:r w:rsidDel="005666FF">
                                      <w:rPr>
                                        <w:rFonts w:ascii="Arial" w:hAnsi="Arial" w:cs="Arial"/>
                                      </w:rPr>
                                      <w:delText>100</w:delText>
                                    </w:r>
                                  </w:del>
                                  <w:del w:id="1092" w:author="Catherine Goodwin" w:date="2020-06-05T14:53:00Z">
                                    <w:r w:rsidDel="005F3524">
                                      <w:rPr>
                                        <w:rFonts w:ascii="Arial" w:hAnsi="Arial" w:cs="Arial"/>
                                      </w:rPr>
                                      <w:delText>%</w:delText>
                                    </w:r>
                                  </w:del>
                                </w:p>
                              </w:tc>
                              <w:tc>
                                <w:tcPr>
                                  <w:tcW w:w="1688" w:type="dxa"/>
                                  <w:tcPrChange w:id="1093" w:author="Catherine Goodwin" w:date="2020-05-25T11:43:00Z">
                                    <w:tcPr>
                                      <w:tcW w:w="1593" w:type="dxa"/>
                                      <w:gridSpan w:val="2"/>
                                    </w:tcPr>
                                  </w:tcPrChange>
                                </w:tcPr>
                                <w:p w:rsidR="00EA3CF2" w:rsidDel="005F3524" w:rsidRDefault="00EA3CF2" w:rsidP="00201EEC">
                                  <w:pPr>
                                    <w:jc w:val="center"/>
                                    <w:rPr>
                                      <w:del w:id="1094" w:author="Catherine Goodwin" w:date="2020-06-05T14:53:00Z"/>
                                      <w:rFonts w:ascii="Arial" w:hAnsi="Arial" w:cs="Arial"/>
                                    </w:rPr>
                                  </w:pPr>
                                  <w:del w:id="1095" w:author="Catherine Goodwin" w:date="2020-06-05T14:53:00Z">
                                    <w:r w:rsidDel="005F3524">
                                      <w:rPr>
                                        <w:rFonts w:ascii="Arial" w:hAnsi="Arial" w:cs="Arial"/>
                                      </w:rPr>
                                      <w:delText>5 Pullman</w:delText>
                                    </w:r>
                                  </w:del>
                                </w:p>
                              </w:tc>
                              <w:tc>
                                <w:tcPr>
                                  <w:tcW w:w="1199" w:type="dxa"/>
                                  <w:tcPrChange w:id="1096" w:author="Catherine Goodwin" w:date="2020-05-25T11:43:00Z">
                                    <w:tcPr>
                                      <w:tcW w:w="882" w:type="dxa"/>
                                    </w:tcPr>
                                  </w:tcPrChange>
                                </w:tcPr>
                                <w:p w:rsidR="00EA3CF2" w:rsidDel="005F3524" w:rsidRDefault="00EA3CF2" w:rsidP="00201EEC">
                                  <w:pPr>
                                    <w:jc w:val="center"/>
                                    <w:rPr>
                                      <w:del w:id="1097" w:author="Catherine Goodwin" w:date="2020-06-05T14:53:00Z"/>
                                      <w:rFonts w:ascii="Arial" w:hAnsi="Arial" w:cs="Arial"/>
                                    </w:rPr>
                                  </w:pPr>
                                  <w:del w:id="1098" w:author="Catherine Goodwin" w:date="2020-06-05T14:53:00Z">
                                    <w:r w:rsidDel="005F3524">
                                      <w:rPr>
                                        <w:rFonts w:ascii="Arial" w:hAnsi="Arial" w:cs="Arial"/>
                                      </w:rPr>
                                      <w:delText>9</w:delText>
                                    </w:r>
                                  </w:del>
                                  <w:del w:id="1099" w:author="Catherine Goodwin" w:date="2020-04-23T16:05:00Z">
                                    <w:r w:rsidDel="005666FF">
                                      <w:rPr>
                                        <w:rFonts w:ascii="Arial" w:hAnsi="Arial" w:cs="Arial"/>
                                      </w:rPr>
                                      <w:delText>0</w:delText>
                                    </w:r>
                                  </w:del>
                                  <w:del w:id="1100" w:author="Catherine Goodwin" w:date="2020-06-05T14:53:00Z">
                                    <w:r w:rsidDel="005F3524">
                                      <w:rPr>
                                        <w:rFonts w:ascii="Arial" w:hAnsi="Arial" w:cs="Arial"/>
                                      </w:rPr>
                                      <w:delText>%</w:delText>
                                    </w:r>
                                  </w:del>
                                </w:p>
                              </w:tc>
                            </w:tr>
                            <w:tr w:rsidR="00EA3CF2" w:rsidDel="005F3524" w:rsidTr="005666FF">
                              <w:trPr>
                                <w:trHeight w:val="275"/>
                                <w:del w:id="1101" w:author="Catherine Goodwin" w:date="2020-06-05T14:53:00Z"/>
                                <w:trPrChange w:id="1102" w:author="Catherine Goodwin" w:date="2020-04-23T16:05:00Z">
                                  <w:trPr>
                                    <w:trHeight w:val="294"/>
                                  </w:trPr>
                                </w:trPrChange>
                              </w:trPr>
                              <w:tc>
                                <w:tcPr>
                                  <w:tcW w:w="2024" w:type="dxa"/>
                                  <w:tcPrChange w:id="1103" w:author="Catherine Goodwin" w:date="2020-04-23T16:05:00Z">
                                    <w:tcPr>
                                      <w:tcW w:w="1959" w:type="dxa"/>
                                    </w:tcPr>
                                  </w:tcPrChange>
                                </w:tcPr>
                                <w:p w:rsidR="00EA3CF2" w:rsidDel="005F3524" w:rsidRDefault="00EA3CF2" w:rsidP="00201EEC">
                                  <w:pPr>
                                    <w:jc w:val="center"/>
                                    <w:rPr>
                                      <w:del w:id="1104" w:author="Catherine Goodwin" w:date="2020-06-05T14:53:00Z"/>
                                      <w:rFonts w:ascii="Arial" w:hAnsi="Arial" w:cs="Arial"/>
                                    </w:rPr>
                                  </w:pPr>
                                  <w:del w:id="1105" w:author="Catherine Goodwin" w:date="2020-06-05T14:53:00Z">
                                    <w:r w:rsidDel="005F3524">
                                      <w:rPr>
                                        <w:rFonts w:ascii="Arial" w:hAnsi="Arial" w:cs="Arial"/>
                                      </w:rPr>
                                      <w:delText>6 Rosen</w:delText>
                                    </w:r>
                                  </w:del>
                                </w:p>
                              </w:tc>
                              <w:tc>
                                <w:tcPr>
                                  <w:tcW w:w="1258" w:type="dxa"/>
                                  <w:tcPrChange w:id="1106" w:author="Catherine Goodwin" w:date="2020-04-23T16:05:00Z">
                                    <w:tcPr>
                                      <w:tcW w:w="1209" w:type="dxa"/>
                                      <w:gridSpan w:val="2"/>
                                    </w:tcPr>
                                  </w:tcPrChange>
                                </w:tcPr>
                                <w:p w:rsidR="00EA3CF2" w:rsidDel="005F3524" w:rsidRDefault="00EA3CF2">
                                  <w:pPr>
                                    <w:jc w:val="center"/>
                                    <w:rPr>
                                      <w:del w:id="1107" w:author="Catherine Goodwin" w:date="2020-06-05T14:53:00Z"/>
                                      <w:rFonts w:ascii="Arial" w:hAnsi="Arial" w:cs="Arial"/>
                                    </w:rPr>
                                  </w:pPr>
                                  <w:del w:id="1108" w:author="Catherine Goodwin" w:date="2020-06-05T14:53:00Z">
                                    <w:r w:rsidDel="005F3524">
                                      <w:rPr>
                                        <w:rFonts w:ascii="Arial" w:hAnsi="Arial" w:cs="Arial"/>
                                      </w:rPr>
                                      <w:delText>9</w:delText>
                                    </w:r>
                                  </w:del>
                                  <w:del w:id="1109" w:author="Catherine Goodwin" w:date="2020-04-23T16:05:00Z">
                                    <w:r w:rsidDel="005666FF">
                                      <w:rPr>
                                        <w:rFonts w:ascii="Arial" w:hAnsi="Arial" w:cs="Arial"/>
                                      </w:rPr>
                                      <w:delText>2</w:delText>
                                    </w:r>
                                  </w:del>
                                  <w:del w:id="1110" w:author="Catherine Goodwin" w:date="2020-06-05T14:53:00Z">
                                    <w:r w:rsidDel="005F3524">
                                      <w:rPr>
                                        <w:rFonts w:ascii="Arial" w:hAnsi="Arial" w:cs="Arial"/>
                                      </w:rPr>
                                      <w:delText>%</w:delText>
                                    </w:r>
                                  </w:del>
                                </w:p>
                              </w:tc>
                              <w:tc>
                                <w:tcPr>
                                  <w:tcW w:w="1688" w:type="dxa"/>
                                  <w:tcPrChange w:id="1111" w:author="Catherine Goodwin" w:date="2020-04-23T16:05:00Z">
                                    <w:tcPr>
                                      <w:tcW w:w="1593" w:type="dxa"/>
                                      <w:gridSpan w:val="2"/>
                                    </w:tcPr>
                                  </w:tcPrChange>
                                </w:tcPr>
                                <w:p w:rsidR="00EA3CF2" w:rsidDel="005F3524" w:rsidRDefault="00EA3CF2" w:rsidP="00201EEC">
                                  <w:pPr>
                                    <w:jc w:val="center"/>
                                    <w:rPr>
                                      <w:del w:id="1112" w:author="Catherine Goodwin" w:date="2020-06-05T14:53:00Z"/>
                                      <w:rFonts w:ascii="Arial" w:hAnsi="Arial" w:cs="Arial"/>
                                    </w:rPr>
                                  </w:pPr>
                                  <w:del w:id="1113" w:author="Catherine Goodwin" w:date="2020-06-05T14:53:00Z">
                                    <w:r w:rsidDel="005F3524">
                                      <w:rPr>
                                        <w:rFonts w:ascii="Arial" w:hAnsi="Arial" w:cs="Arial"/>
                                      </w:rPr>
                                      <w:delText>6 Blackman</w:delText>
                                    </w:r>
                                  </w:del>
                                </w:p>
                              </w:tc>
                              <w:tc>
                                <w:tcPr>
                                  <w:tcW w:w="1199" w:type="dxa"/>
                                  <w:tcPrChange w:id="1114" w:author="Catherine Goodwin" w:date="2020-04-23T16:05:00Z">
                                    <w:tcPr>
                                      <w:tcW w:w="882" w:type="dxa"/>
                                      <w:gridSpan w:val="2"/>
                                    </w:tcPr>
                                  </w:tcPrChange>
                                </w:tcPr>
                                <w:p w:rsidR="00EA3CF2" w:rsidDel="005F3524" w:rsidRDefault="00EA3CF2">
                                  <w:pPr>
                                    <w:jc w:val="center"/>
                                    <w:rPr>
                                      <w:del w:id="1115" w:author="Catherine Goodwin" w:date="2020-06-05T14:53:00Z"/>
                                      <w:rFonts w:ascii="Arial" w:hAnsi="Arial" w:cs="Arial"/>
                                    </w:rPr>
                                  </w:pPr>
                                  <w:del w:id="1116" w:author="Catherine Goodwin" w:date="2020-06-05T14:53:00Z">
                                    <w:r w:rsidDel="005F3524">
                                      <w:rPr>
                                        <w:rFonts w:ascii="Arial" w:hAnsi="Arial" w:cs="Arial"/>
                                      </w:rPr>
                                      <w:delText>9</w:delText>
                                    </w:r>
                                  </w:del>
                                  <w:del w:id="1117" w:author="Catherine Goodwin" w:date="2020-04-23T16:05:00Z">
                                    <w:r w:rsidDel="005666FF">
                                      <w:rPr>
                                        <w:rFonts w:ascii="Arial" w:hAnsi="Arial" w:cs="Arial"/>
                                      </w:rPr>
                                      <w:delText>2</w:delText>
                                    </w:r>
                                  </w:del>
                                  <w:del w:id="1118" w:author="Catherine Goodwin" w:date="2020-06-05T14:53:00Z">
                                    <w:r w:rsidDel="005F3524">
                                      <w:rPr>
                                        <w:rFonts w:ascii="Arial" w:hAnsi="Arial" w:cs="Arial"/>
                                      </w:rPr>
                                      <w:delText>%</w:delText>
                                    </w:r>
                                  </w:del>
                                </w:p>
                              </w:tc>
                            </w:tr>
                          </w:tbl>
                          <w:p w:rsidR="00EA3CF2" w:rsidRDefault="00EA3CF2">
                            <w:pPr>
                              <w:ind w:left="1440" w:firstLine="720"/>
                              <w:jc w:val="center"/>
                              <w:pPrChange w:id="1119" w:author="Catherine Goodwin" w:date="2020-09-25T14:29:00Z">
                                <w:pPr>
                                  <w:jc w:val="center"/>
                                </w:pPr>
                              </w:pPrChange>
                            </w:pPr>
                            <w:ins w:id="1120" w:author="Catherine Goodwin" w:date="2020-09-25T14:29:00Z">
                              <w:r>
                                <w:t xml:space="preserve">This week’s TT Winners </w:t>
                              </w:r>
                            </w:ins>
                          </w:p>
                          <w:p w:rsidR="00EA3CF2" w:rsidRDefault="00EA3CF2" w:rsidP="00AA037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24630C" id="Text Box 22" o:spid="_x0000_s1031" type="#_x0000_t202" style="position:absolute;left:0;text-align:left;margin-left:35.4pt;margin-top:-39.7pt;width:382.2pt;height:103.8pt;z-index:252069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" fillcolor="#ff6" strokeweight="3pt">
                <v:textbox>
                  <w:txbxContent>
                    <w:p w:rsidR="00EA3CF2" w:rsidRPr="00AF0C2B" w:rsidDel="00904A9B" w:rsidRDefault="00EA3CF2">
                      <w:pPr>
                        <w:jc w:val="center"/>
                        <w:rPr>
                          <w:del w:id="1121" w:author="Catherine Goodwin" w:date="2020-06-12T11:07:00Z"/>
                          <w:rFonts w:ascii="Arial" w:hAnsi="Arial" w:cs="Arial"/>
                        </w:rPr>
                      </w:pPr>
                      <w:del w:id="1122" w:author="Catherine Goodwin" w:date="2020-06-05T14:54:00Z">
                        <w:r w:rsidRPr="00AF0C2B" w:rsidDel="005F3524">
                          <w:rPr>
                            <w:rFonts w:ascii="Arial" w:hAnsi="Arial" w:cs="Arial"/>
                          </w:rPr>
                          <w:delText>Google Classroom attendance</w:delText>
                        </w:r>
                      </w:del>
                      <w:del w:id="1123" w:author="Catherine Goodwin" w:date="2020-06-12T09:27:00Z">
                        <w:r w:rsidRPr="00AF0C2B" w:rsidDel="001D1FAC">
                          <w:rPr>
                            <w:rFonts w:ascii="Arial" w:hAnsi="Arial" w:cs="Arial"/>
                          </w:rPr>
                          <w:delText>!</w:delText>
                        </w:r>
                      </w:del>
                    </w:p>
                    <w:tbl>
                      <w:tblPr>
                        <w:tblStyle w:val="TableGrid"/>
                        <w:tblW w:w="6169" w:type="dxa"/>
                        <w:tblInd w:w="763" w:type="dxa"/>
                        <w:tblLook w:val="04A0" w:firstRow="1" w:lastRow="0" w:firstColumn="1" w:lastColumn="0" w:noHBand="0" w:noVBand="1"/>
                        <w:tblPrChange w:id="1124" w:author="Catherine Goodwin" w:date="2020-05-14T15:13:00Z">
                          <w:tblPr>
                            <w:tblStyle w:val="TableGrid"/>
                            <w:tblW w:w="5643" w:type="dxa"/>
                            <w:tblInd w:w="763" w:type="dxa"/>
                            <w:tblLook w:val="04A0" w:firstRow="1" w:lastRow="0" w:firstColumn="1" w:lastColumn="0" w:noHBand="0" w:noVBand="1"/>
                          </w:tblPr>
                        </w:tblPrChange>
                      </w:tblPr>
                      <w:tblGrid>
                        <w:gridCol w:w="2024"/>
                        <w:gridCol w:w="1258"/>
                        <w:gridCol w:w="1688"/>
                        <w:gridCol w:w="1199"/>
                        <w:tblGridChange w:id="1125">
                          <w:tblGrid>
                            <w:gridCol w:w="1851"/>
                            <w:gridCol w:w="108"/>
                            <w:gridCol w:w="1043"/>
                            <w:gridCol w:w="166"/>
                            <w:gridCol w:w="1378"/>
                            <w:gridCol w:w="215"/>
                            <w:gridCol w:w="882"/>
                          </w:tblGrid>
                        </w:tblGridChange>
                      </w:tblGrid>
                      <w:tr w:rsidR="00EA3CF2" w:rsidDel="005F3524" w:rsidTr="006C7C78">
                        <w:trPr>
                          <w:trHeight w:val="187"/>
                          <w:del w:id="1126" w:author="Catherine Goodwin" w:date="2020-06-05T14:53:00Z"/>
                          <w:trPrChange w:id="1127" w:author="Catherine Goodwin" w:date="2020-05-14T15:13:00Z">
                            <w:trPr>
                              <w:trHeight w:val="200"/>
                            </w:trPr>
                          </w:trPrChange>
                        </w:trPr>
                        <w:tc>
                          <w:tcPr>
                            <w:tcW w:w="2024" w:type="dxa"/>
                            <w:shd w:val="clear" w:color="auto" w:fill="auto"/>
                            <w:tcPrChange w:id="1128" w:author="Catherine Goodwin" w:date="2020-05-14T15:13:00Z">
                              <w:tcPr>
                                <w:tcW w:w="1959" w:type="dxa"/>
                              </w:tcPr>
                            </w:tcPrChange>
                          </w:tcPr>
                          <w:p w:rsidR="00EA3CF2" w:rsidDel="005F3524" w:rsidRDefault="00EA3CF2" w:rsidP="00201EEC">
                            <w:pPr>
                              <w:jc w:val="center"/>
                              <w:rPr>
                                <w:del w:id="1129" w:author="Catherine Goodwin" w:date="2020-06-05T14:53:00Z"/>
                                <w:rFonts w:ascii="Arial" w:hAnsi="Arial" w:cs="Arial"/>
                              </w:rPr>
                            </w:pPr>
                            <w:del w:id="1130" w:author="Catherine Goodwin" w:date="2020-06-05T14:53:00Z">
                              <w:r w:rsidDel="005F3524">
                                <w:rPr>
                                  <w:rFonts w:ascii="Arial" w:hAnsi="Arial" w:cs="Arial"/>
                                </w:rPr>
                                <w:delText>3 Walliams</w:delText>
                              </w:r>
                            </w:del>
                          </w:p>
                        </w:tc>
                        <w:tc>
                          <w:tcPr>
                            <w:tcW w:w="1258" w:type="dxa"/>
                            <w:shd w:val="clear" w:color="auto" w:fill="auto"/>
                            <w:tcPrChange w:id="1131" w:author="Catherine Goodwin" w:date="2020-05-14T15:13:00Z">
                              <w:tcPr>
                                <w:tcW w:w="1209" w:type="dxa"/>
                                <w:gridSpan w:val="2"/>
                              </w:tcPr>
                            </w:tcPrChange>
                          </w:tcPr>
                          <w:p w:rsidR="00EA3CF2" w:rsidDel="005F3524" w:rsidRDefault="00EA3CF2">
                            <w:pPr>
                              <w:jc w:val="center"/>
                              <w:rPr>
                                <w:del w:id="1132" w:author="Catherine Goodwin" w:date="2020-06-05T14:53:00Z"/>
                                <w:rFonts w:ascii="Arial" w:hAnsi="Arial" w:cs="Arial"/>
                              </w:rPr>
                            </w:pPr>
                            <w:del w:id="1133" w:author="Catherine Goodwin" w:date="2020-04-23T16:05:00Z">
                              <w:r w:rsidDel="005666FF">
                                <w:rPr>
                                  <w:rFonts w:ascii="Arial" w:hAnsi="Arial" w:cs="Arial"/>
                                </w:rPr>
                                <w:delText>85</w:delText>
                              </w:r>
                            </w:del>
                            <w:del w:id="1134" w:author="Catherine Goodwin" w:date="2020-06-05T14:53:00Z">
                              <w:r w:rsidDel="005F3524">
                                <w:rPr>
                                  <w:rFonts w:ascii="Arial" w:hAnsi="Arial" w:cs="Arial"/>
                                </w:rPr>
                                <w:delText>%</w:delText>
                              </w:r>
                            </w:del>
                          </w:p>
                        </w:tc>
                        <w:tc>
                          <w:tcPr>
                            <w:tcW w:w="1688" w:type="dxa"/>
                            <w:tcPrChange w:id="1135" w:author="Catherine Goodwin" w:date="2020-05-14T15:13:00Z">
                              <w:tcPr>
                                <w:tcW w:w="1593" w:type="dxa"/>
                                <w:gridSpan w:val="2"/>
                              </w:tcPr>
                            </w:tcPrChange>
                          </w:tcPr>
                          <w:p w:rsidR="00EA3CF2" w:rsidDel="005F3524" w:rsidRDefault="00EA3CF2" w:rsidP="00201EEC">
                            <w:pPr>
                              <w:jc w:val="center"/>
                              <w:rPr>
                                <w:del w:id="1136" w:author="Catherine Goodwin" w:date="2020-06-05T14:53:00Z"/>
                                <w:rFonts w:ascii="Arial" w:hAnsi="Arial" w:cs="Arial"/>
                              </w:rPr>
                            </w:pPr>
                            <w:del w:id="1137" w:author="Catherine Goodwin" w:date="2020-06-05T14:53:00Z">
                              <w:r w:rsidDel="005F3524">
                                <w:rPr>
                                  <w:rFonts w:ascii="Arial" w:hAnsi="Arial" w:cs="Arial"/>
                                </w:rPr>
                                <w:delText>3 Blyton</w:delText>
                              </w:r>
                            </w:del>
                          </w:p>
                        </w:tc>
                        <w:tc>
                          <w:tcPr>
                            <w:tcW w:w="1199" w:type="dxa"/>
                            <w:tcPrChange w:id="1138" w:author="Catherine Goodwin" w:date="2020-05-14T15:13:00Z">
                              <w:tcPr>
                                <w:tcW w:w="882" w:type="dxa"/>
                                <w:gridSpan w:val="2"/>
                              </w:tcPr>
                            </w:tcPrChange>
                          </w:tcPr>
                          <w:p w:rsidR="00EA3CF2" w:rsidDel="005F3524" w:rsidRDefault="00EA3CF2" w:rsidP="00201EEC">
                            <w:pPr>
                              <w:jc w:val="center"/>
                              <w:rPr>
                                <w:del w:id="1139" w:author="Catherine Goodwin" w:date="2020-06-05T14:53:00Z"/>
                                <w:rFonts w:ascii="Arial" w:hAnsi="Arial" w:cs="Arial"/>
                              </w:rPr>
                            </w:pPr>
                            <w:del w:id="1140" w:author="Catherine Goodwin" w:date="2020-06-05T14:53:00Z">
                              <w:r w:rsidDel="005F3524">
                                <w:rPr>
                                  <w:rFonts w:ascii="Arial" w:hAnsi="Arial" w:cs="Arial"/>
                                </w:rPr>
                                <w:delText>9</w:delText>
                              </w:r>
                            </w:del>
                            <w:del w:id="1141" w:author="Catherine Goodwin" w:date="2020-04-23T16:05:00Z">
                              <w:r w:rsidDel="005666FF">
                                <w:rPr>
                                  <w:rFonts w:ascii="Arial" w:hAnsi="Arial" w:cs="Arial"/>
                                </w:rPr>
                                <w:delText>3</w:delText>
                              </w:r>
                            </w:del>
                            <w:del w:id="1142" w:author="Catherine Goodwin" w:date="2020-06-05T14:53:00Z">
                              <w:r w:rsidDel="005F3524">
                                <w:rPr>
                                  <w:rFonts w:ascii="Arial" w:hAnsi="Arial" w:cs="Arial"/>
                                </w:rPr>
                                <w:delText>%</w:delText>
                              </w:r>
                            </w:del>
                          </w:p>
                        </w:tc>
                      </w:tr>
                      <w:tr w:rsidR="00EA3CF2" w:rsidDel="005F3524" w:rsidTr="000F3C22">
                        <w:trPr>
                          <w:trHeight w:val="263"/>
                          <w:del w:id="1143" w:author="Catherine Goodwin" w:date="2020-06-05T14:53:00Z"/>
                          <w:trPrChange w:id="1144" w:author="Catherine Goodwin" w:date="2020-05-25T11:42:00Z">
                            <w:trPr>
                              <w:trHeight w:val="281"/>
                            </w:trPr>
                          </w:trPrChange>
                        </w:trPr>
                        <w:tc>
                          <w:tcPr>
                            <w:tcW w:w="2024" w:type="dxa"/>
                            <w:shd w:val="clear" w:color="auto" w:fill="auto"/>
                            <w:tcPrChange w:id="1145" w:author="Catherine Goodwin" w:date="2020-05-25T11:42:00Z">
                              <w:tcPr>
                                <w:tcW w:w="1959" w:type="dxa"/>
                                <w:gridSpan w:val="2"/>
                              </w:tcPr>
                            </w:tcPrChange>
                          </w:tcPr>
                          <w:p w:rsidR="00EA3CF2" w:rsidDel="005F3524" w:rsidRDefault="00EA3CF2" w:rsidP="00201EEC">
                            <w:pPr>
                              <w:jc w:val="center"/>
                              <w:rPr>
                                <w:del w:id="1146" w:author="Catherine Goodwin" w:date="2020-06-05T14:53:00Z"/>
                                <w:rFonts w:ascii="Arial" w:hAnsi="Arial" w:cs="Arial"/>
                              </w:rPr>
                            </w:pPr>
                            <w:del w:id="1147" w:author="Catherine Goodwin" w:date="2020-06-05T14:53:00Z">
                              <w:r w:rsidDel="005F3524">
                                <w:rPr>
                                  <w:rFonts w:ascii="Arial" w:hAnsi="Arial" w:cs="Arial"/>
                                </w:rPr>
                                <w:delText>4 Morpurgo</w:delText>
                              </w:r>
                            </w:del>
                          </w:p>
                        </w:tc>
                        <w:tc>
                          <w:tcPr>
                            <w:tcW w:w="1258" w:type="dxa"/>
                            <w:shd w:val="clear" w:color="auto" w:fill="auto"/>
                            <w:tcPrChange w:id="1148" w:author="Catherine Goodwin" w:date="2020-05-25T11:42:00Z">
                              <w:tcPr>
                                <w:tcW w:w="1209" w:type="dxa"/>
                                <w:gridSpan w:val="2"/>
                              </w:tcPr>
                            </w:tcPrChange>
                          </w:tcPr>
                          <w:p w:rsidR="00EA3CF2" w:rsidDel="005F3524" w:rsidRDefault="00EA3CF2" w:rsidP="00201EEC">
                            <w:pPr>
                              <w:jc w:val="center"/>
                              <w:rPr>
                                <w:del w:id="1149" w:author="Catherine Goodwin" w:date="2020-06-05T14:53:00Z"/>
                                <w:rFonts w:ascii="Arial" w:hAnsi="Arial" w:cs="Arial"/>
                              </w:rPr>
                            </w:pPr>
                            <w:del w:id="1150" w:author="Catherine Goodwin" w:date="2020-04-23T16:05:00Z">
                              <w:r w:rsidDel="005666FF">
                                <w:rPr>
                                  <w:rFonts w:ascii="Arial" w:hAnsi="Arial" w:cs="Arial"/>
                                </w:rPr>
                                <w:delText>81</w:delText>
                              </w:r>
                            </w:del>
                            <w:del w:id="1151" w:author="Catherine Goodwin" w:date="2020-06-05T14:53:00Z">
                              <w:r w:rsidDel="005F3524">
                                <w:rPr>
                                  <w:rFonts w:ascii="Arial" w:hAnsi="Arial" w:cs="Arial"/>
                                </w:rPr>
                                <w:delText>%</w:delText>
                              </w:r>
                            </w:del>
                          </w:p>
                        </w:tc>
                        <w:tc>
                          <w:tcPr>
                            <w:tcW w:w="1688" w:type="dxa"/>
                            <w:shd w:val="clear" w:color="auto" w:fill="auto"/>
                            <w:tcPrChange w:id="1152" w:author="Catherine Goodwin" w:date="2020-05-25T11:42:00Z">
                              <w:tcPr>
                                <w:tcW w:w="1593" w:type="dxa"/>
                                <w:gridSpan w:val="2"/>
                              </w:tcPr>
                            </w:tcPrChange>
                          </w:tcPr>
                          <w:p w:rsidR="00EA3CF2" w:rsidDel="005F3524" w:rsidRDefault="00EA3CF2" w:rsidP="00201EEC">
                            <w:pPr>
                              <w:jc w:val="center"/>
                              <w:rPr>
                                <w:del w:id="1153" w:author="Catherine Goodwin" w:date="2020-06-05T14:53:00Z"/>
                                <w:rFonts w:ascii="Arial" w:hAnsi="Arial" w:cs="Arial"/>
                              </w:rPr>
                            </w:pPr>
                            <w:del w:id="1154" w:author="Catherine Goodwin" w:date="2020-06-05T14:53:00Z">
                              <w:r w:rsidDel="005F3524">
                                <w:rPr>
                                  <w:rFonts w:ascii="Arial" w:hAnsi="Arial" w:cs="Arial"/>
                                </w:rPr>
                                <w:delText>4 Rowling</w:delText>
                              </w:r>
                            </w:del>
                          </w:p>
                        </w:tc>
                        <w:tc>
                          <w:tcPr>
                            <w:tcW w:w="1199" w:type="dxa"/>
                            <w:shd w:val="clear" w:color="auto" w:fill="auto"/>
                            <w:tcPrChange w:id="1155" w:author="Catherine Goodwin" w:date="2020-05-25T11:42:00Z">
                              <w:tcPr>
                                <w:tcW w:w="882" w:type="dxa"/>
                              </w:tcPr>
                            </w:tcPrChange>
                          </w:tcPr>
                          <w:p w:rsidR="00EA3CF2" w:rsidDel="005F3524" w:rsidRDefault="00EA3CF2">
                            <w:pPr>
                              <w:jc w:val="center"/>
                              <w:rPr>
                                <w:del w:id="1156" w:author="Catherine Goodwin" w:date="2020-06-05T14:53:00Z"/>
                                <w:rFonts w:ascii="Arial" w:hAnsi="Arial" w:cs="Arial"/>
                              </w:rPr>
                            </w:pPr>
                            <w:del w:id="1157" w:author="Catherine Goodwin" w:date="2020-04-23T16:04:00Z">
                              <w:r w:rsidDel="005666FF">
                                <w:rPr>
                                  <w:rFonts w:ascii="Arial" w:hAnsi="Arial" w:cs="Arial"/>
                                </w:rPr>
                                <w:delText>93</w:delText>
                              </w:r>
                            </w:del>
                            <w:del w:id="1158" w:author="Catherine Goodwin" w:date="2020-06-05T14:53:00Z">
                              <w:r w:rsidDel="005F3524">
                                <w:rPr>
                                  <w:rFonts w:ascii="Arial" w:hAnsi="Arial" w:cs="Arial"/>
                                </w:rPr>
                                <w:delText>%</w:delText>
                              </w:r>
                            </w:del>
                          </w:p>
                        </w:tc>
                      </w:tr>
                      <w:tr w:rsidR="00EA3CF2" w:rsidDel="005F3524" w:rsidTr="00BB5889">
                        <w:trPr>
                          <w:trHeight w:val="220"/>
                          <w:del w:id="1159" w:author="Catherine Goodwin" w:date="2020-06-05T14:53:00Z"/>
                          <w:trPrChange w:id="1160" w:author="Catherine Goodwin" w:date="2020-05-25T11:43:00Z">
                            <w:trPr>
                              <w:trHeight w:val="235"/>
                            </w:trPr>
                          </w:trPrChange>
                        </w:trPr>
                        <w:tc>
                          <w:tcPr>
                            <w:tcW w:w="2024" w:type="dxa"/>
                            <w:shd w:val="clear" w:color="auto" w:fill="FFC000"/>
                            <w:tcPrChange w:id="1161" w:author="Catherine Goodwin" w:date="2020-05-25T11:43:00Z">
                              <w:tcPr>
                                <w:tcW w:w="1959" w:type="dxa"/>
                                <w:gridSpan w:val="2"/>
                                <w:shd w:val="clear" w:color="auto" w:fill="FFC000"/>
                              </w:tcPr>
                            </w:tcPrChange>
                          </w:tcPr>
                          <w:p w:rsidR="00EA3CF2" w:rsidDel="005F3524" w:rsidRDefault="00EA3CF2" w:rsidP="00201EEC">
                            <w:pPr>
                              <w:jc w:val="center"/>
                              <w:rPr>
                                <w:del w:id="1162" w:author="Catherine Goodwin" w:date="2020-06-05T14:53:00Z"/>
                                <w:rFonts w:ascii="Arial" w:hAnsi="Arial" w:cs="Arial"/>
                              </w:rPr>
                            </w:pPr>
                            <w:del w:id="1163" w:author="Catherine Goodwin" w:date="2020-06-05T14:53:00Z">
                              <w:r w:rsidDel="005F3524">
                                <w:rPr>
                                  <w:rFonts w:ascii="Arial" w:hAnsi="Arial" w:cs="Arial"/>
                                </w:rPr>
                                <w:delText>5 Ridley</w:delText>
                              </w:r>
                            </w:del>
                          </w:p>
                        </w:tc>
                        <w:tc>
                          <w:tcPr>
                            <w:tcW w:w="1258" w:type="dxa"/>
                            <w:shd w:val="clear" w:color="auto" w:fill="FFC000"/>
                            <w:tcPrChange w:id="1164" w:author="Catherine Goodwin" w:date="2020-05-25T11:43:00Z">
                              <w:tcPr>
                                <w:tcW w:w="1209" w:type="dxa"/>
                                <w:gridSpan w:val="2"/>
                                <w:shd w:val="clear" w:color="auto" w:fill="FFC000"/>
                              </w:tcPr>
                            </w:tcPrChange>
                          </w:tcPr>
                          <w:p w:rsidR="00EA3CF2" w:rsidDel="005F3524" w:rsidRDefault="00EA3CF2" w:rsidP="005075DB">
                            <w:pPr>
                              <w:jc w:val="center"/>
                              <w:rPr>
                                <w:del w:id="1165" w:author="Catherine Goodwin" w:date="2020-06-05T14:53:00Z"/>
                                <w:rFonts w:ascii="Arial" w:hAnsi="Arial" w:cs="Arial"/>
                              </w:rPr>
                            </w:pPr>
                            <w:del w:id="1166" w:author="Catherine Goodwin" w:date="2020-04-23T16:05:00Z">
                              <w:r w:rsidDel="005666FF">
                                <w:rPr>
                                  <w:rFonts w:ascii="Arial" w:hAnsi="Arial" w:cs="Arial"/>
                                </w:rPr>
                                <w:delText>100</w:delText>
                              </w:r>
                            </w:del>
                            <w:del w:id="1167" w:author="Catherine Goodwin" w:date="2020-06-05T14:53:00Z">
                              <w:r w:rsidDel="005F3524">
                                <w:rPr>
                                  <w:rFonts w:ascii="Arial" w:hAnsi="Arial" w:cs="Arial"/>
                                </w:rPr>
                                <w:delText>%</w:delText>
                              </w:r>
                            </w:del>
                          </w:p>
                        </w:tc>
                        <w:tc>
                          <w:tcPr>
                            <w:tcW w:w="1688" w:type="dxa"/>
                            <w:tcPrChange w:id="1168" w:author="Catherine Goodwin" w:date="2020-05-25T11:43:00Z">
                              <w:tcPr>
                                <w:tcW w:w="1593" w:type="dxa"/>
                                <w:gridSpan w:val="2"/>
                              </w:tcPr>
                            </w:tcPrChange>
                          </w:tcPr>
                          <w:p w:rsidR="00EA3CF2" w:rsidDel="005F3524" w:rsidRDefault="00EA3CF2" w:rsidP="00201EEC">
                            <w:pPr>
                              <w:jc w:val="center"/>
                              <w:rPr>
                                <w:del w:id="1169" w:author="Catherine Goodwin" w:date="2020-06-05T14:53:00Z"/>
                                <w:rFonts w:ascii="Arial" w:hAnsi="Arial" w:cs="Arial"/>
                              </w:rPr>
                            </w:pPr>
                            <w:del w:id="1170" w:author="Catherine Goodwin" w:date="2020-06-05T14:53:00Z">
                              <w:r w:rsidDel="005F3524">
                                <w:rPr>
                                  <w:rFonts w:ascii="Arial" w:hAnsi="Arial" w:cs="Arial"/>
                                </w:rPr>
                                <w:delText>5 Pullman</w:delText>
                              </w:r>
                            </w:del>
                          </w:p>
                        </w:tc>
                        <w:tc>
                          <w:tcPr>
                            <w:tcW w:w="1199" w:type="dxa"/>
                            <w:tcPrChange w:id="1171" w:author="Catherine Goodwin" w:date="2020-05-25T11:43:00Z">
                              <w:tcPr>
                                <w:tcW w:w="882" w:type="dxa"/>
                              </w:tcPr>
                            </w:tcPrChange>
                          </w:tcPr>
                          <w:p w:rsidR="00EA3CF2" w:rsidDel="005F3524" w:rsidRDefault="00EA3CF2" w:rsidP="00201EEC">
                            <w:pPr>
                              <w:jc w:val="center"/>
                              <w:rPr>
                                <w:del w:id="1172" w:author="Catherine Goodwin" w:date="2020-06-05T14:53:00Z"/>
                                <w:rFonts w:ascii="Arial" w:hAnsi="Arial" w:cs="Arial"/>
                              </w:rPr>
                            </w:pPr>
                            <w:del w:id="1173" w:author="Catherine Goodwin" w:date="2020-06-05T14:53:00Z">
                              <w:r w:rsidDel="005F3524">
                                <w:rPr>
                                  <w:rFonts w:ascii="Arial" w:hAnsi="Arial" w:cs="Arial"/>
                                </w:rPr>
                                <w:delText>9</w:delText>
                              </w:r>
                            </w:del>
                            <w:del w:id="1174" w:author="Catherine Goodwin" w:date="2020-04-23T16:05:00Z">
                              <w:r w:rsidDel="005666FF">
                                <w:rPr>
                                  <w:rFonts w:ascii="Arial" w:hAnsi="Arial" w:cs="Arial"/>
                                </w:rPr>
                                <w:delText>0</w:delText>
                              </w:r>
                            </w:del>
                            <w:del w:id="1175" w:author="Catherine Goodwin" w:date="2020-06-05T14:53:00Z">
                              <w:r w:rsidDel="005F3524">
                                <w:rPr>
                                  <w:rFonts w:ascii="Arial" w:hAnsi="Arial" w:cs="Arial"/>
                                </w:rPr>
                                <w:delText>%</w:delText>
                              </w:r>
                            </w:del>
                          </w:p>
                        </w:tc>
                      </w:tr>
                      <w:tr w:rsidR="00EA3CF2" w:rsidDel="005F3524" w:rsidTr="005666FF">
                        <w:trPr>
                          <w:trHeight w:val="275"/>
                          <w:del w:id="1176" w:author="Catherine Goodwin" w:date="2020-06-05T14:53:00Z"/>
                          <w:trPrChange w:id="1177" w:author="Catherine Goodwin" w:date="2020-04-23T16:05:00Z">
                            <w:trPr>
                              <w:trHeight w:val="294"/>
                            </w:trPr>
                          </w:trPrChange>
                        </w:trPr>
                        <w:tc>
                          <w:tcPr>
                            <w:tcW w:w="2024" w:type="dxa"/>
                            <w:tcPrChange w:id="1178" w:author="Catherine Goodwin" w:date="2020-04-23T16:05:00Z">
                              <w:tcPr>
                                <w:tcW w:w="1959" w:type="dxa"/>
                              </w:tcPr>
                            </w:tcPrChange>
                          </w:tcPr>
                          <w:p w:rsidR="00EA3CF2" w:rsidDel="005F3524" w:rsidRDefault="00EA3CF2" w:rsidP="00201EEC">
                            <w:pPr>
                              <w:jc w:val="center"/>
                              <w:rPr>
                                <w:del w:id="1179" w:author="Catherine Goodwin" w:date="2020-06-05T14:53:00Z"/>
                                <w:rFonts w:ascii="Arial" w:hAnsi="Arial" w:cs="Arial"/>
                              </w:rPr>
                            </w:pPr>
                            <w:del w:id="1180" w:author="Catherine Goodwin" w:date="2020-06-05T14:53:00Z">
                              <w:r w:rsidDel="005F3524">
                                <w:rPr>
                                  <w:rFonts w:ascii="Arial" w:hAnsi="Arial" w:cs="Arial"/>
                                </w:rPr>
                                <w:delText>6 Rosen</w:delText>
                              </w:r>
                            </w:del>
                          </w:p>
                        </w:tc>
                        <w:tc>
                          <w:tcPr>
                            <w:tcW w:w="1258" w:type="dxa"/>
                            <w:tcPrChange w:id="1181" w:author="Catherine Goodwin" w:date="2020-04-23T16:05:00Z">
                              <w:tcPr>
                                <w:tcW w:w="1209" w:type="dxa"/>
                                <w:gridSpan w:val="2"/>
                              </w:tcPr>
                            </w:tcPrChange>
                          </w:tcPr>
                          <w:p w:rsidR="00EA3CF2" w:rsidDel="005F3524" w:rsidRDefault="00EA3CF2">
                            <w:pPr>
                              <w:jc w:val="center"/>
                              <w:rPr>
                                <w:del w:id="1182" w:author="Catherine Goodwin" w:date="2020-06-05T14:53:00Z"/>
                                <w:rFonts w:ascii="Arial" w:hAnsi="Arial" w:cs="Arial"/>
                              </w:rPr>
                            </w:pPr>
                            <w:del w:id="1183" w:author="Catherine Goodwin" w:date="2020-06-05T14:53:00Z">
                              <w:r w:rsidDel="005F3524">
                                <w:rPr>
                                  <w:rFonts w:ascii="Arial" w:hAnsi="Arial" w:cs="Arial"/>
                                </w:rPr>
                                <w:delText>9</w:delText>
                              </w:r>
                            </w:del>
                            <w:del w:id="1184" w:author="Catherine Goodwin" w:date="2020-04-23T16:05:00Z">
                              <w:r w:rsidDel="005666FF">
                                <w:rPr>
                                  <w:rFonts w:ascii="Arial" w:hAnsi="Arial" w:cs="Arial"/>
                                </w:rPr>
                                <w:delText>2</w:delText>
                              </w:r>
                            </w:del>
                            <w:del w:id="1185" w:author="Catherine Goodwin" w:date="2020-06-05T14:53:00Z">
                              <w:r w:rsidDel="005F3524">
                                <w:rPr>
                                  <w:rFonts w:ascii="Arial" w:hAnsi="Arial" w:cs="Arial"/>
                                </w:rPr>
                                <w:delText>%</w:delText>
                              </w:r>
                            </w:del>
                          </w:p>
                        </w:tc>
                        <w:tc>
                          <w:tcPr>
                            <w:tcW w:w="1688" w:type="dxa"/>
                            <w:tcPrChange w:id="1186" w:author="Catherine Goodwin" w:date="2020-04-23T16:05:00Z">
                              <w:tcPr>
                                <w:tcW w:w="1593" w:type="dxa"/>
                                <w:gridSpan w:val="2"/>
                              </w:tcPr>
                            </w:tcPrChange>
                          </w:tcPr>
                          <w:p w:rsidR="00EA3CF2" w:rsidDel="005F3524" w:rsidRDefault="00EA3CF2" w:rsidP="00201EEC">
                            <w:pPr>
                              <w:jc w:val="center"/>
                              <w:rPr>
                                <w:del w:id="1187" w:author="Catherine Goodwin" w:date="2020-06-05T14:53:00Z"/>
                                <w:rFonts w:ascii="Arial" w:hAnsi="Arial" w:cs="Arial"/>
                              </w:rPr>
                            </w:pPr>
                            <w:del w:id="1188" w:author="Catherine Goodwin" w:date="2020-06-05T14:53:00Z">
                              <w:r w:rsidDel="005F3524">
                                <w:rPr>
                                  <w:rFonts w:ascii="Arial" w:hAnsi="Arial" w:cs="Arial"/>
                                </w:rPr>
                                <w:delText>6 Blackman</w:delText>
                              </w:r>
                            </w:del>
                          </w:p>
                        </w:tc>
                        <w:tc>
                          <w:tcPr>
                            <w:tcW w:w="1199" w:type="dxa"/>
                            <w:tcPrChange w:id="1189" w:author="Catherine Goodwin" w:date="2020-04-23T16:05:00Z">
                              <w:tcPr>
                                <w:tcW w:w="882" w:type="dxa"/>
                                <w:gridSpan w:val="2"/>
                              </w:tcPr>
                            </w:tcPrChange>
                          </w:tcPr>
                          <w:p w:rsidR="00EA3CF2" w:rsidDel="005F3524" w:rsidRDefault="00EA3CF2">
                            <w:pPr>
                              <w:jc w:val="center"/>
                              <w:rPr>
                                <w:del w:id="1190" w:author="Catherine Goodwin" w:date="2020-06-05T14:53:00Z"/>
                                <w:rFonts w:ascii="Arial" w:hAnsi="Arial" w:cs="Arial"/>
                              </w:rPr>
                            </w:pPr>
                            <w:del w:id="1191" w:author="Catherine Goodwin" w:date="2020-06-05T14:53:00Z">
                              <w:r w:rsidDel="005F3524">
                                <w:rPr>
                                  <w:rFonts w:ascii="Arial" w:hAnsi="Arial" w:cs="Arial"/>
                                </w:rPr>
                                <w:delText>9</w:delText>
                              </w:r>
                            </w:del>
                            <w:del w:id="1192" w:author="Catherine Goodwin" w:date="2020-04-23T16:05:00Z">
                              <w:r w:rsidDel="005666FF">
                                <w:rPr>
                                  <w:rFonts w:ascii="Arial" w:hAnsi="Arial" w:cs="Arial"/>
                                </w:rPr>
                                <w:delText>2</w:delText>
                              </w:r>
                            </w:del>
                            <w:del w:id="1193" w:author="Catherine Goodwin" w:date="2020-06-05T14:53:00Z">
                              <w:r w:rsidDel="005F3524">
                                <w:rPr>
                                  <w:rFonts w:ascii="Arial" w:hAnsi="Arial" w:cs="Arial"/>
                                </w:rPr>
                                <w:delText>%</w:delText>
                              </w:r>
                            </w:del>
                          </w:p>
                        </w:tc>
                      </w:tr>
                    </w:tbl>
                    <w:p w:rsidR="00EA3CF2" w:rsidRDefault="00EA3CF2">
                      <w:pPr>
                        <w:ind w:left="1440" w:firstLine="720"/>
                        <w:jc w:val="center"/>
                        <w:pPrChange w:id="1194" w:author="Catherine Goodwin" w:date="2020-09-25T14:29:00Z">
                          <w:pPr>
                            <w:jc w:val="center"/>
                          </w:pPr>
                        </w:pPrChange>
                      </w:pPr>
                      <w:ins w:id="1195" w:author="Catherine Goodwin" w:date="2020-09-25T14:29:00Z">
                        <w:r>
                          <w:t xml:space="preserve">This week’s TT Winners </w:t>
                        </w:r>
                      </w:ins>
                    </w:p>
                    <w:p w:rsidR="00EA3CF2" w:rsidRDefault="00EA3CF2" w:rsidP="00AA037E">
                      <w:pPr>
                        <w:jc w:val="center"/>
                      </w:pPr>
                    </w:p>
                  </w:txbxContent>
                </v:textbox>
                <w10:wrap anchorx="margin"/>
              </v:shape>
            </w:pict>
          </mc:Fallback>
        </mc:AlternateContent>
      </w:r>
    </w:p>
    <w:p w:rsidR="00DA0172" w:rsidRDefault="00DA0172"/>
    <w:p w:rsidR="007502BD" w:rsidRDefault="007502BD" w:rsidP="00C90A62">
      <w:pPr>
        <w:overflowPunct/>
        <w:autoSpaceDE/>
        <w:autoSpaceDN/>
        <w:adjustRightInd/>
        <w:spacing w:after="160" w:line="259" w:lineRule="auto"/>
      </w:pPr>
    </w:p>
    <w:p w:rsidR="007502BD" w:rsidRDefault="00C44DA1" w:rsidP="00C90A62">
      <w:pPr>
        <w:overflowPunct/>
        <w:autoSpaceDE/>
        <w:autoSpaceDN/>
        <w:adjustRightInd/>
        <w:spacing w:after="160" w:line="259" w:lineRule="auto"/>
      </w:pPr>
      <w:ins w:id="1196" w:author="Catherine Goodwin" w:date="2020-10-16T15:58:00Z">
        <w:r>
          <w:rPr>
            <w:rFonts w:ascii="Arial" w:hAnsi="Arial" w:cs="Arial"/>
            <w:noProof/>
            <w:sz w:val="28"/>
          </w:rPr>
          <mc:AlternateContent>
            <mc:Choice Requires="wps">
              <w:drawing>
                <wp:anchor distT="0" distB="0" distL="114300" distR="114300" simplePos="0" relativeHeight="252316160" behindDoc="0" locked="0" layoutInCell="1" allowOverlap="1" wp14:anchorId="7DE13B8D" wp14:editId="44B6906D">
                  <wp:simplePos x="0" y="0"/>
                  <wp:positionH relativeFrom="margin">
                    <wp:posOffset>-464820</wp:posOffset>
                  </wp:positionH>
                  <wp:positionV relativeFrom="paragraph">
                    <wp:posOffset>242570</wp:posOffset>
                  </wp:positionV>
                  <wp:extent cx="6644640" cy="1348740"/>
                  <wp:effectExtent l="19050" t="19050" r="22860" b="22860"/>
                  <wp:wrapNone/>
                  <wp:docPr id="31" name="Text Box 31"/>
                  <wp:cNvGraphicFramePr/>
                  <a:graphic xmlns:a="http://schemas.openxmlformats.org/drawingml/2006/main">
                    <a:graphicData uri="http://schemas.microsoft.com/office/word/2010/wordprocessingShape">
                      <wps:wsp>
                        <wps:cNvSpPr txBox="1"/>
                        <wps:spPr>
                          <a:xfrm>
                            <a:off x="0" y="0"/>
                            <a:ext cx="6644640" cy="1348740"/>
                          </a:xfrm>
                          <a:prstGeom prst="rect">
                            <a:avLst/>
                          </a:prstGeom>
                          <a:solidFill>
                            <a:srgbClr val="FFFF66"/>
                          </a:solidFill>
                          <a:ln w="38100">
                            <a:solidFill>
                              <a:prstClr val="black"/>
                            </a:solidFill>
                          </a:ln>
                          <a:effectLst/>
                        </wps:spPr>
                        <wps:txbx>
                          <w:txbxContent>
                            <w:p w:rsidR="00C44DA1" w:rsidRPr="00EA2A62" w:rsidRDefault="00C44DA1" w:rsidP="00C44DA1">
                              <w:pPr>
                                <w:jc w:val="center"/>
                                <w:rPr>
                                  <w:rFonts w:ascii="Arial" w:hAnsi="Arial" w:cs="Arial"/>
                                  <w:b/>
                                  <w:szCs w:val="24"/>
                                </w:rPr>
                              </w:pPr>
                              <w:r w:rsidRPr="00EA2A62">
                                <w:rPr>
                                  <w:rFonts w:ascii="Arial" w:hAnsi="Arial" w:cs="Arial"/>
                                  <w:b/>
                                  <w:szCs w:val="24"/>
                                </w:rPr>
                                <w:t>House Points</w:t>
                              </w:r>
                            </w:p>
                            <w:p w:rsidR="00C44DA1" w:rsidDel="00C44DA1" w:rsidRDefault="00C44DA1" w:rsidP="00C44DA1">
                              <w:pPr>
                                <w:rPr>
                                  <w:del w:id="1197" w:author="Catherine Goodwin" w:date="2020-10-16T16:05:00Z"/>
                                  <w:rFonts w:ascii="Arial" w:hAnsi="Arial" w:cs="Arial"/>
                                  <w:szCs w:val="24"/>
                                </w:rPr>
                              </w:pPr>
                              <w:del w:id="1198" w:author="Catherine Goodwin" w:date="2020-10-23T11:04:00Z">
                                <w:r w:rsidDel="00B24079">
                                  <w:rPr>
                                    <w:rFonts w:ascii="Arial" w:hAnsi="Arial" w:cs="Arial"/>
                                    <w:szCs w:val="24"/>
                                  </w:rPr>
                                  <w:delText xml:space="preserve">Points </w:delText>
                                </w:r>
                              </w:del>
                              <w:del w:id="1199" w:author="Catherine Goodwin" w:date="2020-10-16T16:05:00Z">
                                <w:r w:rsidDel="00C44DA1">
                                  <w:rPr>
                                    <w:rFonts w:ascii="Arial" w:hAnsi="Arial" w:cs="Arial"/>
                                    <w:szCs w:val="24"/>
                                  </w:rPr>
                                  <w:delText>from last week below</w:delText>
                                </w:r>
                              </w:del>
                              <w:del w:id="1200" w:author="Catherine Goodwin" w:date="2020-10-23T11:04:00Z">
                                <w:r w:rsidDel="00B24079">
                                  <w:rPr>
                                    <w:rFonts w:ascii="Arial" w:hAnsi="Arial" w:cs="Arial"/>
                                    <w:szCs w:val="24"/>
                                  </w:rPr>
                                  <w:delText>.</w:delText>
                                </w:r>
                              </w:del>
                              <w:ins w:id="1201" w:author="Catherine Goodwin" w:date="2020-10-23T11:04:00Z">
                                <w:r w:rsidR="00B24079">
                                  <w:rPr>
                                    <w:rFonts w:ascii="Arial" w:hAnsi="Arial" w:cs="Arial"/>
                                    <w:szCs w:val="24"/>
                                  </w:rPr>
                                  <w:t xml:space="preserve">Congratulations to </w:t>
                                </w:r>
                              </w:ins>
                              <w:ins w:id="1202" w:author="Catherine Goodwin" w:date="2020-10-23T14:14:00Z">
                                <w:r w:rsidR="00D43434">
                                  <w:rPr>
                                    <w:rFonts w:ascii="Arial" w:hAnsi="Arial" w:cs="Arial"/>
                                    <w:szCs w:val="24"/>
                                  </w:rPr>
                                  <w:t>Kendals</w:t>
                                </w:r>
                              </w:ins>
                              <w:ins w:id="1203" w:author="Catherine Goodwin" w:date="2020-10-23T11:04:00Z">
                                <w:r w:rsidR="00B24079">
                                  <w:rPr>
                                    <w:rFonts w:ascii="Arial" w:hAnsi="Arial" w:cs="Arial"/>
                                    <w:szCs w:val="24"/>
                                  </w:rPr>
                                  <w:t xml:space="preserve"> who have won the house point prize for this</w:t>
                                </w:r>
                              </w:ins>
                              <w:ins w:id="1204" w:author="Catherine Goodwin" w:date="2020-10-23T15:53:00Z">
                                <w:r w:rsidR="00DF76AC">
                                  <w:rPr>
                                    <w:rFonts w:ascii="Arial" w:hAnsi="Arial" w:cs="Arial"/>
                                    <w:szCs w:val="24"/>
                                  </w:rPr>
                                  <w:br/>
                                </w:r>
                              </w:ins>
                              <w:ins w:id="1205" w:author="Catherine Goodwin" w:date="2020-10-23T11:04:00Z">
                                <w:r w:rsidR="00B24079">
                                  <w:rPr>
                                    <w:rFonts w:ascii="Arial" w:hAnsi="Arial" w:cs="Arial"/>
                                    <w:szCs w:val="24"/>
                                  </w:rPr>
                                  <w:t xml:space="preserve"> half of </w:t>
                                </w:r>
                                <w:proofErr w:type="spellStart"/>
                                <w:r w:rsidR="00B24079">
                                  <w:rPr>
                                    <w:rFonts w:ascii="Arial" w:hAnsi="Arial" w:cs="Arial"/>
                                    <w:szCs w:val="24"/>
                                  </w:rPr>
                                  <w:t>term.</w:t>
                                </w:r>
                              </w:ins>
                              <w:del w:id="1206" w:author="Catherine Goodwin" w:date="2020-10-23T11:04:00Z">
                                <w:r w:rsidDel="00B24079">
                                  <w:rPr>
                                    <w:rFonts w:ascii="Arial" w:hAnsi="Arial" w:cs="Arial"/>
                                    <w:szCs w:val="24"/>
                                  </w:rPr>
                                  <w:delText xml:space="preserve"> </w:delText>
                                </w:r>
                              </w:del>
                              <w:ins w:id="1207" w:author="Catherine Goodwin" w:date="2020-10-16T16:10:00Z">
                                <w:r w:rsidR="00CC11AD">
                                  <w:rPr>
                                    <w:rFonts w:ascii="Arial" w:hAnsi="Arial" w:cs="Arial"/>
                                    <w:szCs w:val="24"/>
                                  </w:rPr>
                                  <w:t>The</w:t>
                                </w:r>
                                <w:proofErr w:type="spellEnd"/>
                                <w:r w:rsidR="00CC11AD">
                                  <w:rPr>
                                    <w:rFonts w:ascii="Arial" w:hAnsi="Arial" w:cs="Arial"/>
                                    <w:szCs w:val="24"/>
                                  </w:rPr>
                                  <w:t xml:space="preserve"> winning house will receive an ice cream factory after half term.</w:t>
                                </w:r>
                              </w:ins>
                              <w:ins w:id="1208" w:author="Catherine Goodwin" w:date="2020-10-16T16:05:00Z">
                                <w:r>
                                  <w:rPr>
                                    <w:rFonts w:ascii="Arial" w:hAnsi="Arial" w:cs="Arial"/>
                                    <w:szCs w:val="24"/>
                                  </w:rPr>
                                  <w:br/>
                                </w:r>
                              </w:ins>
                              <w:del w:id="1209" w:author="Catherine Goodwin" w:date="2020-10-16T16:05:00Z">
                                <w:r w:rsidDel="00C44DA1">
                                  <w:rPr>
                                    <w:rFonts w:ascii="Arial" w:hAnsi="Arial" w:cs="Arial"/>
                                    <w:szCs w:val="24"/>
                                  </w:rPr>
                                  <w:delText>These will be updated on Monday to determine the weekly winner.</w:delText>
                                </w:r>
                              </w:del>
                            </w:p>
                            <w:p w:rsidR="00C44DA1" w:rsidRDefault="00C44DA1" w:rsidP="00C44DA1">
                              <w:pPr>
                                <w:rPr>
                                  <w:ins w:id="1210" w:author="Catherine Goodwin" w:date="2020-10-16T16:04:00Z"/>
                                  <w:rFonts w:ascii="Arial" w:hAnsi="Arial" w:cs="Arial"/>
                                  <w:color w:val="FF0000"/>
                                  <w:szCs w:val="24"/>
                                </w:rPr>
                              </w:pPr>
                              <w:r>
                                <w:rPr>
                                  <w:rFonts w:ascii="Arial" w:hAnsi="Arial" w:cs="Arial"/>
                                  <w:szCs w:val="24"/>
                                </w:rPr>
                                <w:t>1</w:t>
                              </w:r>
                              <w:r w:rsidRPr="00EA2A62">
                                <w:rPr>
                                  <w:rFonts w:ascii="Arial" w:hAnsi="Arial" w:cs="Arial"/>
                                  <w:szCs w:val="24"/>
                                  <w:vertAlign w:val="superscript"/>
                                </w:rPr>
                                <w:t>st</w:t>
                              </w:r>
                              <w:r>
                                <w:rPr>
                                  <w:rFonts w:ascii="Arial" w:hAnsi="Arial" w:cs="Arial"/>
                                  <w:szCs w:val="24"/>
                                </w:rPr>
                                <w:t xml:space="preserve"> </w:t>
                              </w:r>
                              <w:ins w:id="1211" w:author="Catherine Goodwin" w:date="2020-10-16T16:05:00Z">
                                <w:r w:rsidR="00212B6A">
                                  <w:rPr>
                                    <w:rFonts w:ascii="Arial" w:hAnsi="Arial" w:cs="Arial"/>
                                    <w:color w:val="FFC000"/>
                                    <w:szCs w:val="24"/>
                                  </w:rPr>
                                  <w:t>763</w:t>
                                </w:r>
                                <w:r>
                                  <w:rPr>
                                    <w:rFonts w:ascii="Arial" w:hAnsi="Arial" w:cs="Arial"/>
                                    <w:szCs w:val="24"/>
                                  </w:rPr>
                                  <w:t xml:space="preserve"> </w:t>
                                </w:r>
                                <w:proofErr w:type="spellStart"/>
                                <w:r w:rsidRPr="009C3BEE">
                                  <w:rPr>
                                    <w:rFonts w:ascii="Arial" w:hAnsi="Arial" w:cs="Arial"/>
                                    <w:color w:val="FFC000"/>
                                    <w:szCs w:val="24"/>
                                  </w:rPr>
                                  <w:t>Kendals</w:t>
                                </w:r>
                              </w:ins>
                              <w:proofErr w:type="spellEnd"/>
                            </w:p>
                            <w:p w:rsidR="00C44DA1" w:rsidDel="00C44DA1" w:rsidRDefault="00C44DA1" w:rsidP="00C44DA1">
                              <w:pPr>
                                <w:rPr>
                                  <w:del w:id="1212" w:author="Catherine Goodwin" w:date="2020-10-16T16:04:00Z"/>
                                  <w:rFonts w:ascii="Arial" w:hAnsi="Arial" w:cs="Arial"/>
                                  <w:szCs w:val="24"/>
                                </w:rPr>
                              </w:pPr>
                              <w:del w:id="1213" w:author="Catherine Goodwin" w:date="2020-10-16T16:04:00Z">
                                <w:r w:rsidRPr="00E934C9" w:rsidDel="00C44DA1">
                                  <w:rPr>
                                    <w:rFonts w:ascii="Arial" w:hAnsi="Arial" w:cs="Arial"/>
                                    <w:color w:val="FF0000"/>
                                    <w:szCs w:val="24"/>
                                  </w:rPr>
                                  <w:delText>92</w:delText>
                                </w:r>
                                <w:r w:rsidDel="00C44DA1">
                                  <w:rPr>
                                    <w:rFonts w:ascii="Arial" w:hAnsi="Arial" w:cs="Arial"/>
                                    <w:szCs w:val="24"/>
                                  </w:rPr>
                                  <w:delText xml:space="preserve"> </w:delText>
                                </w:r>
                                <w:r w:rsidRPr="009C3BEE" w:rsidDel="00C44DA1">
                                  <w:rPr>
                                    <w:rFonts w:ascii="Arial" w:hAnsi="Arial" w:cs="Arial"/>
                                    <w:color w:val="FF0000"/>
                                    <w:szCs w:val="24"/>
                                  </w:rPr>
                                  <w:delText>Willow</w:delText>
                                </w:r>
                              </w:del>
                            </w:p>
                            <w:p w:rsidR="00C44DA1" w:rsidRDefault="00C44DA1" w:rsidP="00C44DA1">
                              <w:pPr>
                                <w:rPr>
                                  <w:rFonts w:ascii="Arial" w:hAnsi="Arial" w:cs="Arial"/>
                                  <w:szCs w:val="24"/>
                                </w:rPr>
                              </w:pPr>
                              <w:r>
                                <w:rPr>
                                  <w:rFonts w:ascii="Arial" w:hAnsi="Arial" w:cs="Arial"/>
                                  <w:szCs w:val="24"/>
                                </w:rPr>
                                <w:t>2</w:t>
                              </w:r>
                              <w:r w:rsidRPr="00EA2A62">
                                <w:rPr>
                                  <w:rFonts w:ascii="Arial" w:hAnsi="Arial" w:cs="Arial"/>
                                  <w:szCs w:val="24"/>
                                  <w:vertAlign w:val="superscript"/>
                                </w:rPr>
                                <w:t>nd</w:t>
                              </w:r>
                              <w:r>
                                <w:rPr>
                                  <w:rFonts w:ascii="Arial" w:hAnsi="Arial" w:cs="Arial"/>
                                  <w:szCs w:val="24"/>
                                </w:rPr>
                                <w:t xml:space="preserve"> </w:t>
                              </w:r>
                              <w:del w:id="1214" w:author="Catherine Goodwin" w:date="2020-10-16T16:04:00Z">
                                <w:r w:rsidRPr="00E934C9" w:rsidDel="00C44DA1">
                                  <w:rPr>
                                    <w:rFonts w:ascii="Arial" w:hAnsi="Arial" w:cs="Arial"/>
                                    <w:color w:val="FFC000"/>
                                    <w:szCs w:val="24"/>
                                  </w:rPr>
                                  <w:delText>81</w:delText>
                                </w:r>
                              </w:del>
                              <w:del w:id="1215" w:author="Catherine Goodwin" w:date="2020-10-16T16:05:00Z">
                                <w:r w:rsidDel="00C44DA1">
                                  <w:rPr>
                                    <w:rFonts w:ascii="Arial" w:hAnsi="Arial" w:cs="Arial"/>
                                    <w:szCs w:val="24"/>
                                  </w:rPr>
                                  <w:delText xml:space="preserve"> </w:delText>
                                </w:r>
                                <w:r w:rsidRPr="009C3BEE" w:rsidDel="00C44DA1">
                                  <w:rPr>
                                    <w:rFonts w:ascii="Arial" w:hAnsi="Arial" w:cs="Arial"/>
                                    <w:color w:val="FFC000"/>
                                    <w:szCs w:val="24"/>
                                  </w:rPr>
                                  <w:delText>Kendals</w:delText>
                                </w:r>
                                <w:r w:rsidDel="00C44DA1">
                                  <w:rPr>
                                    <w:rFonts w:ascii="Arial" w:hAnsi="Arial" w:cs="Arial"/>
                                    <w:szCs w:val="24"/>
                                  </w:rPr>
                                  <w:delText xml:space="preserve"> </w:delText>
                                </w:r>
                              </w:del>
                              <w:ins w:id="1216" w:author="Catherine Goodwin" w:date="2020-10-16T16:05:00Z">
                                <w:r w:rsidR="00212B6A">
                                  <w:rPr>
                                    <w:rFonts w:ascii="Arial" w:hAnsi="Arial" w:cs="Arial"/>
                                    <w:color w:val="0070C0"/>
                                    <w:szCs w:val="24"/>
                                  </w:rPr>
                                  <w:t>728</w:t>
                                </w:r>
                                <w:r w:rsidRPr="009C3BEE">
                                  <w:rPr>
                                    <w:rFonts w:ascii="Arial" w:hAnsi="Arial" w:cs="Arial"/>
                                    <w:color w:val="0070C0"/>
                                    <w:szCs w:val="24"/>
                                  </w:rPr>
                                  <w:t xml:space="preserve"> Phillimore</w:t>
                                </w:r>
                              </w:ins>
                            </w:p>
                            <w:p w:rsidR="00C44DA1" w:rsidRDefault="00C44DA1" w:rsidP="00C44DA1">
                              <w:pPr>
                                <w:rPr>
                                  <w:rFonts w:ascii="Arial" w:hAnsi="Arial" w:cs="Arial"/>
                                  <w:szCs w:val="24"/>
                                </w:rPr>
                              </w:pPr>
                              <w:r>
                                <w:rPr>
                                  <w:rFonts w:ascii="Arial" w:hAnsi="Arial" w:cs="Arial"/>
                                  <w:szCs w:val="24"/>
                                </w:rPr>
                                <w:t>3</w:t>
                              </w:r>
                              <w:r w:rsidRPr="00EA2A62">
                                <w:rPr>
                                  <w:rFonts w:ascii="Arial" w:hAnsi="Arial" w:cs="Arial"/>
                                  <w:szCs w:val="24"/>
                                  <w:vertAlign w:val="superscript"/>
                                </w:rPr>
                                <w:t>rd</w:t>
                              </w:r>
                              <w:r>
                                <w:rPr>
                                  <w:rFonts w:ascii="Arial" w:hAnsi="Arial" w:cs="Arial"/>
                                  <w:szCs w:val="24"/>
                                </w:rPr>
                                <w:t xml:space="preserve"> </w:t>
                              </w:r>
                              <w:ins w:id="1217" w:author="Catherine Goodwin" w:date="2020-10-16T16:04:00Z">
                                <w:r w:rsidR="00212B6A">
                                  <w:rPr>
                                    <w:rFonts w:ascii="Arial" w:hAnsi="Arial" w:cs="Arial"/>
                                    <w:color w:val="FF0000"/>
                                    <w:szCs w:val="24"/>
                                    <w:rPrChange w:id="1218" w:author="Catherine Goodwin" w:date="2020-10-16T16:05:00Z">
                                      <w:rPr>
                                        <w:rFonts w:ascii="Arial" w:hAnsi="Arial" w:cs="Arial"/>
                                        <w:color w:val="FF0000"/>
                                        <w:szCs w:val="24"/>
                                      </w:rPr>
                                    </w:rPrChange>
                                  </w:rPr>
                                  <w:t>635</w:t>
                                </w:r>
                                <w:r w:rsidRPr="00C44DA1">
                                  <w:rPr>
                                    <w:rFonts w:ascii="Arial" w:hAnsi="Arial" w:cs="Arial"/>
                                    <w:color w:val="FF0000"/>
                                    <w:szCs w:val="24"/>
                                    <w:rPrChange w:id="1219" w:author="Catherine Goodwin" w:date="2020-10-16T16:05:00Z">
                                      <w:rPr>
                                        <w:rFonts w:ascii="Arial" w:hAnsi="Arial" w:cs="Arial"/>
                                        <w:szCs w:val="24"/>
                                      </w:rPr>
                                    </w:rPrChange>
                                  </w:rPr>
                                  <w:t xml:space="preserve"> Willow</w:t>
                                </w:r>
                              </w:ins>
                              <w:del w:id="1220" w:author="Catherine Goodwin" w:date="2020-10-16T16:04:00Z">
                                <w:r w:rsidRPr="009C3BEE" w:rsidDel="00C44DA1">
                                  <w:rPr>
                                    <w:rFonts w:ascii="Arial" w:hAnsi="Arial" w:cs="Arial"/>
                                    <w:color w:val="0070C0"/>
                                    <w:szCs w:val="24"/>
                                  </w:rPr>
                                  <w:delText>71 Phillimore</w:delText>
                                </w:r>
                              </w:del>
                            </w:p>
                            <w:p w:rsidR="00C44DA1" w:rsidRPr="005B03FF" w:rsidRDefault="00C44DA1" w:rsidP="00C44DA1">
                              <w:pPr>
                                <w:rPr>
                                  <w:rFonts w:ascii="Arial" w:hAnsi="Arial" w:cs="Arial"/>
                                  <w:szCs w:val="24"/>
                                </w:rPr>
                              </w:pPr>
                              <w:r>
                                <w:rPr>
                                  <w:rFonts w:ascii="Arial" w:hAnsi="Arial" w:cs="Arial"/>
                                  <w:szCs w:val="24"/>
                                </w:rPr>
                                <w:t>4</w:t>
                              </w:r>
                              <w:r w:rsidRPr="00EA2A62">
                                <w:rPr>
                                  <w:rFonts w:ascii="Arial" w:hAnsi="Arial" w:cs="Arial"/>
                                  <w:szCs w:val="24"/>
                                  <w:vertAlign w:val="superscript"/>
                                </w:rPr>
                                <w:t>th</w:t>
                              </w:r>
                              <w:r>
                                <w:rPr>
                                  <w:rFonts w:ascii="Arial" w:hAnsi="Arial" w:cs="Arial"/>
                                  <w:szCs w:val="24"/>
                                </w:rPr>
                                <w:t xml:space="preserve"> </w:t>
                              </w:r>
                              <w:ins w:id="1221" w:author="Catherine Goodwin" w:date="2020-10-16T16:04:00Z">
                                <w:r w:rsidR="00212B6A">
                                  <w:rPr>
                                    <w:rFonts w:ascii="Arial" w:hAnsi="Arial" w:cs="Arial"/>
                                    <w:color w:val="00B050"/>
                                    <w:szCs w:val="24"/>
                                  </w:rPr>
                                  <w:t>634</w:t>
                                </w:r>
                              </w:ins>
                              <w:del w:id="1222" w:author="Catherine Goodwin" w:date="2020-10-16T16:04:00Z">
                                <w:r w:rsidRPr="009C3BEE" w:rsidDel="00C44DA1">
                                  <w:rPr>
                                    <w:rFonts w:ascii="Arial" w:hAnsi="Arial" w:cs="Arial"/>
                                    <w:color w:val="00B050"/>
                                    <w:szCs w:val="24"/>
                                  </w:rPr>
                                  <w:delText>65</w:delText>
                                </w:r>
                              </w:del>
                              <w:r w:rsidRPr="009C3BEE">
                                <w:rPr>
                                  <w:rFonts w:ascii="Arial" w:hAnsi="Arial" w:cs="Arial"/>
                                  <w:color w:val="00B050"/>
                                  <w:szCs w:val="24"/>
                                </w:rPr>
                                <w:t xml:space="preserve"> Orchard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E13B8D" id="Text Box 31" o:spid="_x0000_s1032" type="#_x0000_t202" style="position:absolute;margin-left:-36.6pt;margin-top:19.1pt;width:523.2pt;height:106.2pt;z-index:25231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" fillcolor="#ff6" strokeweight="3pt">
                  <v:textbox>
                    <w:txbxContent>
                      <w:p w:rsidR="00C44DA1" w:rsidRPr="00EA2A62" w:rsidRDefault="00C44DA1" w:rsidP="00C44DA1">
                        <w:pPr>
                          <w:jc w:val="center"/>
                          <w:rPr>
                            <w:rFonts w:ascii="Arial" w:hAnsi="Arial" w:cs="Arial"/>
                            <w:b/>
                            <w:szCs w:val="24"/>
                          </w:rPr>
                        </w:pPr>
                        <w:r w:rsidRPr="00EA2A62">
                          <w:rPr>
                            <w:rFonts w:ascii="Arial" w:hAnsi="Arial" w:cs="Arial"/>
                            <w:b/>
                            <w:szCs w:val="24"/>
                          </w:rPr>
                          <w:t>House Points</w:t>
                        </w:r>
                      </w:p>
                      <w:p w:rsidR="00C44DA1" w:rsidDel="00C44DA1" w:rsidRDefault="00C44DA1" w:rsidP="00C44DA1">
                        <w:pPr>
                          <w:rPr>
                            <w:del w:id="1223" w:author="Catherine Goodwin" w:date="2020-10-16T16:05:00Z"/>
                            <w:rFonts w:ascii="Arial" w:hAnsi="Arial" w:cs="Arial"/>
                            <w:szCs w:val="24"/>
                          </w:rPr>
                        </w:pPr>
                        <w:del w:id="1224" w:author="Catherine Goodwin" w:date="2020-10-23T11:04:00Z">
                          <w:r w:rsidDel="00B24079">
                            <w:rPr>
                              <w:rFonts w:ascii="Arial" w:hAnsi="Arial" w:cs="Arial"/>
                              <w:szCs w:val="24"/>
                            </w:rPr>
                            <w:delText xml:space="preserve">Points </w:delText>
                          </w:r>
                        </w:del>
                        <w:del w:id="1225" w:author="Catherine Goodwin" w:date="2020-10-16T16:05:00Z">
                          <w:r w:rsidDel="00C44DA1">
                            <w:rPr>
                              <w:rFonts w:ascii="Arial" w:hAnsi="Arial" w:cs="Arial"/>
                              <w:szCs w:val="24"/>
                            </w:rPr>
                            <w:delText>from last week below</w:delText>
                          </w:r>
                        </w:del>
                        <w:del w:id="1226" w:author="Catherine Goodwin" w:date="2020-10-23T11:04:00Z">
                          <w:r w:rsidDel="00B24079">
                            <w:rPr>
                              <w:rFonts w:ascii="Arial" w:hAnsi="Arial" w:cs="Arial"/>
                              <w:szCs w:val="24"/>
                            </w:rPr>
                            <w:delText>.</w:delText>
                          </w:r>
                        </w:del>
                        <w:ins w:id="1227" w:author="Catherine Goodwin" w:date="2020-10-23T11:04:00Z">
                          <w:r w:rsidR="00B24079">
                            <w:rPr>
                              <w:rFonts w:ascii="Arial" w:hAnsi="Arial" w:cs="Arial"/>
                              <w:szCs w:val="24"/>
                            </w:rPr>
                            <w:t xml:space="preserve">Congratulations to </w:t>
                          </w:r>
                        </w:ins>
                        <w:ins w:id="1228" w:author="Catherine Goodwin" w:date="2020-10-23T14:14:00Z">
                          <w:r w:rsidR="00D43434">
                            <w:rPr>
                              <w:rFonts w:ascii="Arial" w:hAnsi="Arial" w:cs="Arial"/>
                              <w:szCs w:val="24"/>
                            </w:rPr>
                            <w:t>Kendals</w:t>
                          </w:r>
                        </w:ins>
                        <w:ins w:id="1229" w:author="Catherine Goodwin" w:date="2020-10-23T11:04:00Z">
                          <w:r w:rsidR="00B24079">
                            <w:rPr>
                              <w:rFonts w:ascii="Arial" w:hAnsi="Arial" w:cs="Arial"/>
                              <w:szCs w:val="24"/>
                            </w:rPr>
                            <w:t xml:space="preserve"> who have won the house point prize for this</w:t>
                          </w:r>
                        </w:ins>
                        <w:ins w:id="1230" w:author="Catherine Goodwin" w:date="2020-10-23T15:53:00Z">
                          <w:r w:rsidR="00DF76AC">
                            <w:rPr>
                              <w:rFonts w:ascii="Arial" w:hAnsi="Arial" w:cs="Arial"/>
                              <w:szCs w:val="24"/>
                            </w:rPr>
                            <w:br/>
                          </w:r>
                        </w:ins>
                        <w:ins w:id="1231" w:author="Catherine Goodwin" w:date="2020-10-23T11:04:00Z">
                          <w:r w:rsidR="00B24079">
                            <w:rPr>
                              <w:rFonts w:ascii="Arial" w:hAnsi="Arial" w:cs="Arial"/>
                              <w:szCs w:val="24"/>
                            </w:rPr>
                            <w:t xml:space="preserve"> half of </w:t>
                          </w:r>
                          <w:proofErr w:type="spellStart"/>
                          <w:r w:rsidR="00B24079">
                            <w:rPr>
                              <w:rFonts w:ascii="Arial" w:hAnsi="Arial" w:cs="Arial"/>
                              <w:szCs w:val="24"/>
                            </w:rPr>
                            <w:t>term.</w:t>
                          </w:r>
                        </w:ins>
                        <w:del w:id="1232" w:author="Catherine Goodwin" w:date="2020-10-23T11:04:00Z">
                          <w:r w:rsidDel="00B24079">
                            <w:rPr>
                              <w:rFonts w:ascii="Arial" w:hAnsi="Arial" w:cs="Arial"/>
                              <w:szCs w:val="24"/>
                            </w:rPr>
                            <w:delText xml:space="preserve"> </w:delText>
                          </w:r>
                        </w:del>
                        <w:ins w:id="1233" w:author="Catherine Goodwin" w:date="2020-10-16T16:10:00Z">
                          <w:r w:rsidR="00CC11AD">
                            <w:rPr>
                              <w:rFonts w:ascii="Arial" w:hAnsi="Arial" w:cs="Arial"/>
                              <w:szCs w:val="24"/>
                            </w:rPr>
                            <w:t>The</w:t>
                          </w:r>
                          <w:proofErr w:type="spellEnd"/>
                          <w:r w:rsidR="00CC11AD">
                            <w:rPr>
                              <w:rFonts w:ascii="Arial" w:hAnsi="Arial" w:cs="Arial"/>
                              <w:szCs w:val="24"/>
                            </w:rPr>
                            <w:t xml:space="preserve"> winning house will receive an ice cream factory after half term.</w:t>
                          </w:r>
                        </w:ins>
                        <w:ins w:id="1234" w:author="Catherine Goodwin" w:date="2020-10-16T16:05:00Z">
                          <w:r>
                            <w:rPr>
                              <w:rFonts w:ascii="Arial" w:hAnsi="Arial" w:cs="Arial"/>
                              <w:szCs w:val="24"/>
                            </w:rPr>
                            <w:br/>
                          </w:r>
                        </w:ins>
                        <w:del w:id="1235" w:author="Catherine Goodwin" w:date="2020-10-16T16:05:00Z">
                          <w:r w:rsidDel="00C44DA1">
                            <w:rPr>
                              <w:rFonts w:ascii="Arial" w:hAnsi="Arial" w:cs="Arial"/>
                              <w:szCs w:val="24"/>
                            </w:rPr>
                            <w:delText>These will be updated on Monday to determine the weekly winner.</w:delText>
                          </w:r>
                        </w:del>
                      </w:p>
                      <w:p w:rsidR="00C44DA1" w:rsidRDefault="00C44DA1" w:rsidP="00C44DA1">
                        <w:pPr>
                          <w:rPr>
                            <w:ins w:id="1236" w:author="Catherine Goodwin" w:date="2020-10-16T16:04:00Z"/>
                            <w:rFonts w:ascii="Arial" w:hAnsi="Arial" w:cs="Arial"/>
                            <w:color w:val="FF0000"/>
                            <w:szCs w:val="24"/>
                          </w:rPr>
                        </w:pPr>
                        <w:r>
                          <w:rPr>
                            <w:rFonts w:ascii="Arial" w:hAnsi="Arial" w:cs="Arial"/>
                            <w:szCs w:val="24"/>
                          </w:rPr>
                          <w:t>1</w:t>
                        </w:r>
                        <w:r w:rsidRPr="00EA2A62">
                          <w:rPr>
                            <w:rFonts w:ascii="Arial" w:hAnsi="Arial" w:cs="Arial"/>
                            <w:szCs w:val="24"/>
                            <w:vertAlign w:val="superscript"/>
                          </w:rPr>
                          <w:t>st</w:t>
                        </w:r>
                        <w:r>
                          <w:rPr>
                            <w:rFonts w:ascii="Arial" w:hAnsi="Arial" w:cs="Arial"/>
                            <w:szCs w:val="24"/>
                          </w:rPr>
                          <w:t xml:space="preserve"> </w:t>
                        </w:r>
                        <w:ins w:id="1237" w:author="Catherine Goodwin" w:date="2020-10-16T16:05:00Z">
                          <w:r w:rsidR="00212B6A">
                            <w:rPr>
                              <w:rFonts w:ascii="Arial" w:hAnsi="Arial" w:cs="Arial"/>
                              <w:color w:val="FFC000"/>
                              <w:szCs w:val="24"/>
                            </w:rPr>
                            <w:t>763</w:t>
                          </w:r>
                          <w:r>
                            <w:rPr>
                              <w:rFonts w:ascii="Arial" w:hAnsi="Arial" w:cs="Arial"/>
                              <w:szCs w:val="24"/>
                            </w:rPr>
                            <w:t xml:space="preserve"> </w:t>
                          </w:r>
                          <w:proofErr w:type="spellStart"/>
                          <w:r w:rsidRPr="009C3BEE">
                            <w:rPr>
                              <w:rFonts w:ascii="Arial" w:hAnsi="Arial" w:cs="Arial"/>
                              <w:color w:val="FFC000"/>
                              <w:szCs w:val="24"/>
                            </w:rPr>
                            <w:t>Kendals</w:t>
                          </w:r>
                        </w:ins>
                        <w:proofErr w:type="spellEnd"/>
                      </w:p>
                      <w:p w:rsidR="00C44DA1" w:rsidDel="00C44DA1" w:rsidRDefault="00C44DA1" w:rsidP="00C44DA1">
                        <w:pPr>
                          <w:rPr>
                            <w:del w:id="1238" w:author="Catherine Goodwin" w:date="2020-10-16T16:04:00Z"/>
                            <w:rFonts w:ascii="Arial" w:hAnsi="Arial" w:cs="Arial"/>
                            <w:szCs w:val="24"/>
                          </w:rPr>
                        </w:pPr>
                        <w:del w:id="1239" w:author="Catherine Goodwin" w:date="2020-10-16T16:04:00Z">
                          <w:r w:rsidRPr="00E934C9" w:rsidDel="00C44DA1">
                            <w:rPr>
                              <w:rFonts w:ascii="Arial" w:hAnsi="Arial" w:cs="Arial"/>
                              <w:color w:val="FF0000"/>
                              <w:szCs w:val="24"/>
                            </w:rPr>
                            <w:delText>92</w:delText>
                          </w:r>
                          <w:r w:rsidDel="00C44DA1">
                            <w:rPr>
                              <w:rFonts w:ascii="Arial" w:hAnsi="Arial" w:cs="Arial"/>
                              <w:szCs w:val="24"/>
                            </w:rPr>
                            <w:delText xml:space="preserve"> </w:delText>
                          </w:r>
                          <w:r w:rsidRPr="009C3BEE" w:rsidDel="00C44DA1">
                            <w:rPr>
                              <w:rFonts w:ascii="Arial" w:hAnsi="Arial" w:cs="Arial"/>
                              <w:color w:val="FF0000"/>
                              <w:szCs w:val="24"/>
                            </w:rPr>
                            <w:delText>Willow</w:delText>
                          </w:r>
                        </w:del>
                      </w:p>
                      <w:p w:rsidR="00C44DA1" w:rsidRDefault="00C44DA1" w:rsidP="00C44DA1">
                        <w:pPr>
                          <w:rPr>
                            <w:rFonts w:ascii="Arial" w:hAnsi="Arial" w:cs="Arial"/>
                            <w:szCs w:val="24"/>
                          </w:rPr>
                        </w:pPr>
                        <w:r>
                          <w:rPr>
                            <w:rFonts w:ascii="Arial" w:hAnsi="Arial" w:cs="Arial"/>
                            <w:szCs w:val="24"/>
                          </w:rPr>
                          <w:t>2</w:t>
                        </w:r>
                        <w:r w:rsidRPr="00EA2A62">
                          <w:rPr>
                            <w:rFonts w:ascii="Arial" w:hAnsi="Arial" w:cs="Arial"/>
                            <w:szCs w:val="24"/>
                            <w:vertAlign w:val="superscript"/>
                          </w:rPr>
                          <w:t>nd</w:t>
                        </w:r>
                        <w:r>
                          <w:rPr>
                            <w:rFonts w:ascii="Arial" w:hAnsi="Arial" w:cs="Arial"/>
                            <w:szCs w:val="24"/>
                          </w:rPr>
                          <w:t xml:space="preserve"> </w:t>
                        </w:r>
                        <w:del w:id="1240" w:author="Catherine Goodwin" w:date="2020-10-16T16:04:00Z">
                          <w:r w:rsidRPr="00E934C9" w:rsidDel="00C44DA1">
                            <w:rPr>
                              <w:rFonts w:ascii="Arial" w:hAnsi="Arial" w:cs="Arial"/>
                              <w:color w:val="FFC000"/>
                              <w:szCs w:val="24"/>
                            </w:rPr>
                            <w:delText>81</w:delText>
                          </w:r>
                        </w:del>
                        <w:del w:id="1241" w:author="Catherine Goodwin" w:date="2020-10-16T16:05:00Z">
                          <w:r w:rsidDel="00C44DA1">
                            <w:rPr>
                              <w:rFonts w:ascii="Arial" w:hAnsi="Arial" w:cs="Arial"/>
                              <w:szCs w:val="24"/>
                            </w:rPr>
                            <w:delText xml:space="preserve"> </w:delText>
                          </w:r>
                          <w:r w:rsidRPr="009C3BEE" w:rsidDel="00C44DA1">
                            <w:rPr>
                              <w:rFonts w:ascii="Arial" w:hAnsi="Arial" w:cs="Arial"/>
                              <w:color w:val="FFC000"/>
                              <w:szCs w:val="24"/>
                            </w:rPr>
                            <w:delText>Kendals</w:delText>
                          </w:r>
                          <w:r w:rsidDel="00C44DA1">
                            <w:rPr>
                              <w:rFonts w:ascii="Arial" w:hAnsi="Arial" w:cs="Arial"/>
                              <w:szCs w:val="24"/>
                            </w:rPr>
                            <w:delText xml:space="preserve"> </w:delText>
                          </w:r>
                        </w:del>
                        <w:ins w:id="1242" w:author="Catherine Goodwin" w:date="2020-10-16T16:05:00Z">
                          <w:r w:rsidR="00212B6A">
                            <w:rPr>
                              <w:rFonts w:ascii="Arial" w:hAnsi="Arial" w:cs="Arial"/>
                              <w:color w:val="0070C0"/>
                              <w:szCs w:val="24"/>
                            </w:rPr>
                            <w:t>728</w:t>
                          </w:r>
                          <w:r w:rsidRPr="009C3BEE">
                            <w:rPr>
                              <w:rFonts w:ascii="Arial" w:hAnsi="Arial" w:cs="Arial"/>
                              <w:color w:val="0070C0"/>
                              <w:szCs w:val="24"/>
                            </w:rPr>
                            <w:t xml:space="preserve"> Phillimore</w:t>
                          </w:r>
                        </w:ins>
                      </w:p>
                      <w:p w:rsidR="00C44DA1" w:rsidRDefault="00C44DA1" w:rsidP="00C44DA1">
                        <w:pPr>
                          <w:rPr>
                            <w:rFonts w:ascii="Arial" w:hAnsi="Arial" w:cs="Arial"/>
                            <w:szCs w:val="24"/>
                          </w:rPr>
                        </w:pPr>
                        <w:r>
                          <w:rPr>
                            <w:rFonts w:ascii="Arial" w:hAnsi="Arial" w:cs="Arial"/>
                            <w:szCs w:val="24"/>
                          </w:rPr>
                          <w:t>3</w:t>
                        </w:r>
                        <w:r w:rsidRPr="00EA2A62">
                          <w:rPr>
                            <w:rFonts w:ascii="Arial" w:hAnsi="Arial" w:cs="Arial"/>
                            <w:szCs w:val="24"/>
                            <w:vertAlign w:val="superscript"/>
                          </w:rPr>
                          <w:t>rd</w:t>
                        </w:r>
                        <w:r>
                          <w:rPr>
                            <w:rFonts w:ascii="Arial" w:hAnsi="Arial" w:cs="Arial"/>
                            <w:szCs w:val="24"/>
                          </w:rPr>
                          <w:t xml:space="preserve"> </w:t>
                        </w:r>
                        <w:ins w:id="1243" w:author="Catherine Goodwin" w:date="2020-10-16T16:04:00Z">
                          <w:r w:rsidR="00212B6A">
                            <w:rPr>
                              <w:rFonts w:ascii="Arial" w:hAnsi="Arial" w:cs="Arial"/>
                              <w:color w:val="FF0000"/>
                              <w:szCs w:val="24"/>
                              <w:rPrChange w:id="1244" w:author="Catherine Goodwin" w:date="2020-10-16T16:05:00Z">
                                <w:rPr>
                                  <w:rFonts w:ascii="Arial" w:hAnsi="Arial" w:cs="Arial"/>
                                  <w:color w:val="FF0000"/>
                                  <w:szCs w:val="24"/>
                                </w:rPr>
                              </w:rPrChange>
                            </w:rPr>
                            <w:t>635</w:t>
                          </w:r>
                          <w:r w:rsidRPr="00C44DA1">
                            <w:rPr>
                              <w:rFonts w:ascii="Arial" w:hAnsi="Arial" w:cs="Arial"/>
                              <w:color w:val="FF0000"/>
                              <w:szCs w:val="24"/>
                              <w:rPrChange w:id="1245" w:author="Catherine Goodwin" w:date="2020-10-16T16:05:00Z">
                                <w:rPr>
                                  <w:rFonts w:ascii="Arial" w:hAnsi="Arial" w:cs="Arial"/>
                                  <w:szCs w:val="24"/>
                                </w:rPr>
                              </w:rPrChange>
                            </w:rPr>
                            <w:t xml:space="preserve"> Willow</w:t>
                          </w:r>
                        </w:ins>
                        <w:del w:id="1246" w:author="Catherine Goodwin" w:date="2020-10-16T16:04:00Z">
                          <w:r w:rsidRPr="009C3BEE" w:rsidDel="00C44DA1">
                            <w:rPr>
                              <w:rFonts w:ascii="Arial" w:hAnsi="Arial" w:cs="Arial"/>
                              <w:color w:val="0070C0"/>
                              <w:szCs w:val="24"/>
                            </w:rPr>
                            <w:delText>71 Phillimore</w:delText>
                          </w:r>
                        </w:del>
                      </w:p>
                      <w:p w:rsidR="00C44DA1" w:rsidRPr="005B03FF" w:rsidRDefault="00C44DA1" w:rsidP="00C44DA1">
                        <w:pPr>
                          <w:rPr>
                            <w:rFonts w:ascii="Arial" w:hAnsi="Arial" w:cs="Arial"/>
                            <w:szCs w:val="24"/>
                          </w:rPr>
                        </w:pPr>
                        <w:r>
                          <w:rPr>
                            <w:rFonts w:ascii="Arial" w:hAnsi="Arial" w:cs="Arial"/>
                            <w:szCs w:val="24"/>
                          </w:rPr>
                          <w:t>4</w:t>
                        </w:r>
                        <w:r w:rsidRPr="00EA2A62">
                          <w:rPr>
                            <w:rFonts w:ascii="Arial" w:hAnsi="Arial" w:cs="Arial"/>
                            <w:szCs w:val="24"/>
                            <w:vertAlign w:val="superscript"/>
                          </w:rPr>
                          <w:t>th</w:t>
                        </w:r>
                        <w:r>
                          <w:rPr>
                            <w:rFonts w:ascii="Arial" w:hAnsi="Arial" w:cs="Arial"/>
                            <w:szCs w:val="24"/>
                          </w:rPr>
                          <w:t xml:space="preserve"> </w:t>
                        </w:r>
                        <w:ins w:id="1247" w:author="Catherine Goodwin" w:date="2020-10-16T16:04:00Z">
                          <w:r w:rsidR="00212B6A">
                            <w:rPr>
                              <w:rFonts w:ascii="Arial" w:hAnsi="Arial" w:cs="Arial"/>
                              <w:color w:val="00B050"/>
                              <w:szCs w:val="24"/>
                            </w:rPr>
                            <w:t>634</w:t>
                          </w:r>
                        </w:ins>
                        <w:del w:id="1248" w:author="Catherine Goodwin" w:date="2020-10-16T16:04:00Z">
                          <w:r w:rsidRPr="009C3BEE" w:rsidDel="00C44DA1">
                            <w:rPr>
                              <w:rFonts w:ascii="Arial" w:hAnsi="Arial" w:cs="Arial"/>
                              <w:color w:val="00B050"/>
                              <w:szCs w:val="24"/>
                            </w:rPr>
                            <w:delText>65</w:delText>
                          </w:r>
                        </w:del>
                        <w:r w:rsidRPr="009C3BEE">
                          <w:rPr>
                            <w:rFonts w:ascii="Arial" w:hAnsi="Arial" w:cs="Arial"/>
                            <w:color w:val="00B050"/>
                            <w:szCs w:val="24"/>
                          </w:rPr>
                          <w:t xml:space="preserve"> Orchard</w:t>
                        </w:r>
                      </w:p>
                    </w:txbxContent>
                  </v:textbox>
                  <w10:wrap anchorx="margin"/>
                </v:shape>
              </w:pict>
            </mc:Fallback>
          </mc:AlternateContent>
        </w:r>
      </w:ins>
    </w:p>
    <w:p w:rsidR="007502BD" w:rsidRDefault="00DF76AC" w:rsidP="005B0EFC">
      <w:pPr>
        <w:overflowPunct/>
        <w:autoSpaceDE/>
        <w:autoSpaceDN/>
        <w:adjustRightInd/>
        <w:spacing w:after="160" w:line="259" w:lineRule="auto"/>
      </w:pPr>
      <w:ins w:id="1249" w:author="Catherine Goodwin" w:date="2020-10-23T15:53:00Z">
        <w:r>
          <w:rPr>
            <w:rFonts w:ascii="Arial" w:hAnsi="Arial" w:cs="Arial"/>
            <w:noProof/>
            <w:sz w:val="28"/>
          </w:rPr>
          <w:drawing>
            <wp:anchor distT="0" distB="0" distL="114300" distR="114300" simplePos="0" relativeHeight="252332544" behindDoc="0" locked="0" layoutInCell="1" allowOverlap="1">
              <wp:simplePos x="0" y="0"/>
              <wp:positionH relativeFrom="margin">
                <wp:posOffset>5120640</wp:posOffset>
              </wp:positionH>
              <wp:positionV relativeFrom="paragraph">
                <wp:posOffset>81280</wp:posOffset>
              </wp:positionV>
              <wp:extent cx="986294" cy="1043940"/>
              <wp:effectExtent l="0" t="0" r="4445" b="38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G_4297.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87950" cy="1045693"/>
                      </a:xfrm>
                      <a:prstGeom prst="rect">
                        <a:avLst/>
                      </a:prstGeom>
                    </pic:spPr>
                  </pic:pic>
                </a:graphicData>
              </a:graphic>
              <wp14:sizeRelH relativeFrom="page">
                <wp14:pctWidth>0</wp14:pctWidth>
              </wp14:sizeRelH>
              <wp14:sizeRelV relativeFrom="page">
                <wp14:pctHeight>0</wp14:pctHeight>
              </wp14:sizeRelV>
            </wp:anchor>
          </w:drawing>
        </w:r>
      </w:ins>
      <w:r w:rsidR="001437D8">
        <w:rPr>
          <w:rFonts w:ascii="Arial" w:hAnsi="Arial" w:cs="Arial"/>
          <w:noProof/>
          <w:sz w:val="28"/>
        </w:rPr>
        <mc:AlternateContent>
          <mc:Choice Requires="wps">
            <w:drawing>
              <wp:anchor distT="0" distB="0" distL="114300" distR="114300" simplePos="0" relativeHeight="251820544" behindDoc="0" locked="0" layoutInCell="1" allowOverlap="1" wp14:anchorId="47A1CDCC" wp14:editId="2560ED7E">
                <wp:simplePos x="0" y="0"/>
                <wp:positionH relativeFrom="margin">
                  <wp:posOffset>5044440</wp:posOffset>
                </wp:positionH>
                <wp:positionV relativeFrom="paragraph">
                  <wp:posOffset>10871200</wp:posOffset>
                </wp:positionV>
                <wp:extent cx="1150620" cy="2550160"/>
                <wp:effectExtent l="19050" t="19050" r="11430" b="21590"/>
                <wp:wrapNone/>
                <wp:docPr id="24" name="Text Box 24"/>
                <wp:cNvGraphicFramePr/>
                <a:graphic xmlns:a="http://schemas.openxmlformats.org/drawingml/2006/main">
                  <a:graphicData uri="http://schemas.microsoft.com/office/word/2010/wordprocessingShape">
                    <wps:wsp>
                      <wps:cNvSpPr txBox="1"/>
                      <wps:spPr>
                        <a:xfrm>
                          <a:off x="0" y="0"/>
                          <a:ext cx="1150620" cy="2550160"/>
                        </a:xfrm>
                        <a:prstGeom prst="rect">
                          <a:avLst/>
                        </a:prstGeom>
                        <a:solidFill>
                          <a:srgbClr val="FFFF66"/>
                        </a:solidFill>
                        <a:ln w="38100">
                          <a:solidFill>
                            <a:prstClr val="black"/>
                          </a:solidFill>
                        </a:ln>
                        <a:effectLst/>
                      </wps:spPr>
                      <wps:txbx>
                        <w:txbxContent>
                          <w:p w:rsidR="00EA3CF2" w:rsidRDefault="00EA3CF2" w:rsidP="00733DB4">
                            <w:pPr>
                              <w:rPr>
                                <w:rFonts w:ascii="Arial" w:hAnsi="Arial" w:cs="Arial"/>
                                <w:szCs w:val="24"/>
                              </w:rPr>
                            </w:pPr>
                            <w:r>
                              <w:rPr>
                                <w:rFonts w:ascii="Arial" w:hAnsi="Arial" w:cs="Arial"/>
                                <w:szCs w:val="24"/>
                              </w:rPr>
                              <w:t>Lateness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1CDCC" id="Text Box 24" o:spid="_x0000_s1033" type="#_x0000_t202" style="position:absolute;margin-left:397.2pt;margin-top:856pt;width:90.6pt;height:200.8pt;z-index:251820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" fillcolor="#ff6" strokeweight="3pt">
                <v:textbox>
                  <w:txbxContent>
                    <w:p w:rsidR="00EA3CF2" w:rsidRDefault="00EA3CF2" w:rsidP="00733DB4">
                      <w:pPr>
                        <w:rPr>
                          <w:rFonts w:ascii="Arial" w:hAnsi="Arial" w:cs="Arial"/>
                          <w:szCs w:val="24"/>
                        </w:rPr>
                      </w:pPr>
                      <w:r>
                        <w:rPr>
                          <w:rFonts w:ascii="Arial" w:hAnsi="Arial" w:cs="Arial"/>
                          <w:szCs w:val="24"/>
                        </w:rPr>
                        <w:t>Lateness</w:t>
                      </w:r>
                    </w:p>
                  </w:txbxContent>
                </v:textbox>
                <w10:wrap anchorx="margin"/>
              </v:shape>
            </w:pict>
          </mc:Fallback>
        </mc:AlternateContent>
      </w:r>
    </w:p>
    <w:p w:rsidR="007502BD" w:rsidRDefault="007502BD" w:rsidP="00C90A62">
      <w:pPr>
        <w:overflowPunct/>
        <w:autoSpaceDE/>
        <w:autoSpaceDN/>
        <w:adjustRightInd/>
        <w:spacing w:after="160" w:line="259" w:lineRule="auto"/>
      </w:pPr>
    </w:p>
    <w:p w:rsidR="007502BD" w:rsidRDefault="00DF76AC" w:rsidP="00C90A62">
      <w:pPr>
        <w:overflowPunct/>
        <w:autoSpaceDE/>
        <w:autoSpaceDN/>
        <w:adjustRightInd/>
        <w:spacing w:after="160" w:line="259" w:lineRule="auto"/>
      </w:pPr>
      <w:ins w:id="1250" w:author="Catherine Goodwin" w:date="2020-10-16T16:06:00Z">
        <w:r>
          <w:rPr>
            <w:noProof/>
          </w:rPr>
          <w:drawing>
            <wp:anchor distT="0" distB="0" distL="114300" distR="114300" simplePos="0" relativeHeight="252333568" behindDoc="0" locked="0" layoutInCell="1" allowOverlap="1" wp14:anchorId="5897A0E0" wp14:editId="4C03A750">
              <wp:simplePos x="0" y="0"/>
              <wp:positionH relativeFrom="margin">
                <wp:posOffset>4924425</wp:posOffset>
              </wp:positionH>
              <wp:positionV relativeFrom="paragraph">
                <wp:posOffset>86995</wp:posOffset>
              </wp:positionV>
              <wp:extent cx="357564" cy="474980"/>
              <wp:effectExtent l="0" t="0" r="4445" b="1270"/>
              <wp:wrapNone/>
              <wp:docPr id="33" name="Picture 33" descr="Image result for gold medal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gold medal clip ar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7564" cy="474980"/>
                      </a:xfrm>
                      <a:prstGeom prst="rect">
                        <a:avLst/>
                      </a:prstGeom>
                      <a:noFill/>
                      <a:ln>
                        <a:noFill/>
                      </a:ln>
                    </pic:spPr>
                  </pic:pic>
                </a:graphicData>
              </a:graphic>
              <wp14:sizeRelH relativeFrom="page">
                <wp14:pctWidth>0</wp14:pctWidth>
              </wp14:sizeRelH>
              <wp14:sizeRelV relativeFrom="page">
                <wp14:pctHeight>0</wp14:pctHeight>
              </wp14:sizeRelV>
            </wp:anchor>
          </w:drawing>
        </w:r>
      </w:ins>
    </w:p>
    <w:p w:rsidR="007502BD" w:rsidRDefault="002C1696" w:rsidP="00C90A62">
      <w:pPr>
        <w:overflowPunct/>
        <w:autoSpaceDE/>
        <w:autoSpaceDN/>
        <w:adjustRightInd/>
        <w:spacing w:after="160" w:line="259" w:lineRule="auto"/>
      </w:pPr>
      <w:del w:id="1251" w:author="Catherine Goodwin" w:date="2020-07-09T13:19:00Z">
        <w:r w:rsidDel="00E964C9">
          <w:rPr>
            <w:rFonts w:ascii="Arial" w:hAnsi="Arial" w:cs="Arial"/>
            <w:noProof/>
            <w:sz w:val="28"/>
          </w:rPr>
          <mc:AlternateContent>
            <mc:Choice Requires="wps">
              <w:drawing>
                <wp:anchor distT="0" distB="0" distL="114300" distR="114300" simplePos="0" relativeHeight="252102144" behindDoc="0" locked="0" layoutInCell="1" allowOverlap="1" wp14:anchorId="1283C136" wp14:editId="6397DE33">
                  <wp:simplePos x="0" y="0"/>
                  <wp:positionH relativeFrom="margin">
                    <wp:posOffset>-438150</wp:posOffset>
                  </wp:positionH>
                  <wp:positionV relativeFrom="paragraph">
                    <wp:posOffset>354330</wp:posOffset>
                  </wp:positionV>
                  <wp:extent cx="6705600" cy="1981200"/>
                  <wp:effectExtent l="19050" t="19050" r="19050" b="19050"/>
                  <wp:wrapNone/>
                  <wp:docPr id="13" name="Text Box 13"/>
                  <wp:cNvGraphicFramePr/>
                  <a:graphic xmlns:a="http://schemas.openxmlformats.org/drawingml/2006/main">
                    <a:graphicData uri="http://schemas.microsoft.com/office/word/2010/wordprocessingShape">
                      <wps:wsp>
                        <wps:cNvSpPr txBox="1"/>
                        <wps:spPr>
                          <a:xfrm>
                            <a:off x="0" y="0"/>
                            <a:ext cx="6705600" cy="1981200"/>
                          </a:xfrm>
                          <a:prstGeom prst="rect">
                            <a:avLst/>
                          </a:prstGeom>
                          <a:solidFill>
                            <a:schemeClr val="bg1"/>
                          </a:solidFill>
                          <a:ln w="38100">
                            <a:solidFill>
                              <a:sysClr val="windowText" lastClr="000000"/>
                            </a:solidFill>
                          </a:ln>
                          <a:effectLst/>
                        </wps:spPr>
                        <wps:txbx>
                          <w:txbxContent>
                            <w:p w:rsidR="00EA3CF2" w:rsidRPr="00331DE4" w:rsidRDefault="00EA3CF2" w:rsidP="00331DE4">
                              <w:pPr>
                                <w:jc w:val="center"/>
                                <w:rPr>
                                  <w:rFonts w:ascii="Arial" w:hAnsi="Arial" w:cs="Arial"/>
                                  <w:b/>
                                  <w:u w:val="single"/>
                                </w:rPr>
                              </w:pPr>
                              <w:r>
                                <w:rPr>
                                  <w:rFonts w:ascii="Arial" w:hAnsi="Arial" w:cs="Arial"/>
                                  <w:b/>
                                  <w:u w:val="single"/>
                                </w:rPr>
                                <w:t xml:space="preserve">The Diamond book  </w:t>
                              </w:r>
                            </w:p>
                            <w:p w:rsidR="00EA3CF2" w:rsidRDefault="00EA3CF2">
                              <w:pPr>
                                <w:pStyle w:val="NormalWeb"/>
                                <w:kinsoku w:val="0"/>
                                <w:overflowPunct w:val="0"/>
                                <w:jc w:val="center"/>
                                <w:textAlignment w:val="baseline"/>
                                <w:rPr>
                                  <w:ins w:id="1252" w:author="Catherine Goodwin" w:date="2020-07-03T13:50:00Z"/>
                                  <w:rFonts w:ascii="Arial" w:hAnsi="Arial" w:cs="Arial"/>
                                </w:rPr>
                                <w:pPrChange w:id="1253" w:author="Catherine Goodwin" w:date="2020-06-12T11:01:00Z">
                                  <w:pPr>
                                    <w:pStyle w:val="NormalWeb"/>
                                    <w:kinsoku w:val="0"/>
                                    <w:overflowPunct w:val="0"/>
                                    <w:textAlignment w:val="baseline"/>
                                  </w:pPr>
                                </w:pPrChange>
                              </w:pPr>
                              <w:r>
                                <w:rPr>
                                  <w:rFonts w:ascii="Arial" w:hAnsi="Arial" w:cs="Arial"/>
                                </w:rPr>
                                <w:t>Congratulations to the following children for recognition of their fantastic work this week.</w:t>
                              </w:r>
                            </w:p>
                            <w:p w:rsidR="00EA3CF2" w:rsidRPr="00175BDE" w:rsidRDefault="00EA3CF2">
                              <w:pPr>
                                <w:pStyle w:val="NormalWeb"/>
                                <w:kinsoku w:val="0"/>
                                <w:overflowPunct w:val="0"/>
                                <w:jc w:val="center"/>
                                <w:textAlignment w:val="baseline"/>
                                <w:rPr>
                                  <w:rFonts w:ascii="Arial" w:hAnsi="Arial" w:cs="Arial"/>
                                </w:rPr>
                                <w:pPrChange w:id="1254" w:author="Catherine Goodwin" w:date="2020-06-12T11:01:00Z">
                                  <w:pPr>
                                    <w:pStyle w:val="NormalWeb"/>
                                    <w:kinsoku w:val="0"/>
                                    <w:overflowPunct w:val="0"/>
                                    <w:textAlignment w:val="baseline"/>
                                  </w:pPr>
                                </w:pPrChange>
                              </w:pPr>
                            </w:p>
                            <w:tbl>
                              <w:tblPr>
                                <w:tblStyle w:val="TableGrid"/>
                                <w:tblW w:w="0" w:type="auto"/>
                                <w:tblInd w:w="-5" w:type="dxa"/>
                                <w:tblLook w:val="04A0" w:firstRow="1" w:lastRow="0" w:firstColumn="1" w:lastColumn="0" w:noHBand="0" w:noVBand="1"/>
                                <w:tblPrChange w:id="1255" w:author="Catherine Goodwin" w:date="2020-05-25T12:55:00Z">
                                  <w:tblPr>
                                    <w:tblStyle w:val="TableGrid"/>
                                    <w:tblW w:w="0" w:type="auto"/>
                                    <w:tblInd w:w="-5" w:type="dxa"/>
                                    <w:tblLook w:val="04A0" w:firstRow="1" w:lastRow="0" w:firstColumn="1" w:lastColumn="0" w:noHBand="0" w:noVBand="1"/>
                                  </w:tblPr>
                                </w:tblPrChange>
                              </w:tblPr>
                              <w:tblGrid>
                                <w:gridCol w:w="2552"/>
                                <w:gridCol w:w="2410"/>
                                <w:gridCol w:w="2551"/>
                                <w:gridCol w:w="2693"/>
                                <w:tblGridChange w:id="1256">
                                  <w:tblGrid>
                                    <w:gridCol w:w="2552"/>
                                    <w:gridCol w:w="2835"/>
                                    <w:gridCol w:w="2551"/>
                                    <w:gridCol w:w="2127"/>
                                  </w:tblGrid>
                                </w:tblGridChange>
                              </w:tblGrid>
                              <w:tr w:rsidR="00EA3CF2" w:rsidTr="00AE35E0">
                                <w:trPr>
                                  <w:trHeight w:val="727"/>
                                  <w:trPrChange w:id="1257" w:author="Catherine Goodwin" w:date="2020-05-25T12:55:00Z">
                                    <w:trPr>
                                      <w:trHeight w:val="727"/>
                                    </w:trPr>
                                  </w:trPrChange>
                                </w:trPr>
                                <w:tc>
                                  <w:tcPr>
                                    <w:tcW w:w="2552" w:type="dxa"/>
                                    <w:shd w:val="clear" w:color="auto" w:fill="F2F2F2" w:themeFill="background1" w:themeFillShade="F2"/>
                                    <w:tcPrChange w:id="1258" w:author="Catherine Goodwin" w:date="2020-05-25T12:55:00Z">
                                      <w:tcPr>
                                        <w:tcW w:w="2552" w:type="dxa"/>
                                        <w:shd w:val="clear" w:color="auto" w:fill="F2F2F2" w:themeFill="background1" w:themeFillShade="F2"/>
                                      </w:tcPr>
                                    </w:tcPrChange>
                                  </w:tcPr>
                                  <w:p w:rsidR="00EA3CF2" w:rsidRPr="00F80AD6" w:rsidRDefault="00EA3CF2" w:rsidP="00175BDE">
                                    <w:pPr>
                                      <w:jc w:val="center"/>
                                      <w:rPr>
                                        <w:rFonts w:ascii="Arial" w:hAnsi="Arial" w:cs="Arial"/>
                                        <w:b/>
                                        <w:sz w:val="20"/>
                                        <w:u w:val="single"/>
                                      </w:rPr>
                                    </w:pPr>
                                    <w:r w:rsidRPr="00F80AD6">
                                      <w:rPr>
                                        <w:rFonts w:ascii="Arial" w:hAnsi="Arial" w:cs="Arial"/>
                                        <w:b/>
                                        <w:sz w:val="20"/>
                                        <w:u w:val="single"/>
                                      </w:rPr>
                                      <w:t xml:space="preserve">3 </w:t>
                                    </w:r>
                                    <w:proofErr w:type="spellStart"/>
                                    <w:r w:rsidRPr="00F80AD6">
                                      <w:rPr>
                                        <w:rFonts w:ascii="Arial" w:hAnsi="Arial" w:cs="Arial"/>
                                        <w:b/>
                                        <w:sz w:val="20"/>
                                        <w:u w:val="single"/>
                                      </w:rPr>
                                      <w:t>Walliams</w:t>
                                    </w:r>
                                    <w:proofErr w:type="spellEnd"/>
                                  </w:p>
                                  <w:p w:rsidR="00EA3CF2" w:rsidRPr="00DE30D0" w:rsidRDefault="00EA3CF2" w:rsidP="00175BDE">
                                    <w:pPr>
                                      <w:jc w:val="center"/>
                                      <w:rPr>
                                        <w:rFonts w:ascii="Arial" w:hAnsi="Arial" w:cs="Arial"/>
                                        <w:sz w:val="20"/>
                                      </w:rPr>
                                    </w:pPr>
                                    <w:del w:id="1259" w:author="Catherine Goodwin" w:date="2020-05-03T19:17:00Z">
                                      <w:r w:rsidDel="00E143A9">
                                        <w:rPr>
                                          <w:rFonts w:ascii="Arial" w:hAnsi="Arial" w:cs="Arial"/>
                                          <w:sz w:val="20"/>
                                        </w:rPr>
                                        <w:delText>Chidi, Lola, Faith, Oliver, Teddy, Gemma</w:delText>
                                      </w:r>
                                    </w:del>
                                  </w:p>
                                </w:tc>
                                <w:tc>
                                  <w:tcPr>
                                    <w:tcW w:w="2410" w:type="dxa"/>
                                    <w:shd w:val="clear" w:color="auto" w:fill="F2F2F2" w:themeFill="background1" w:themeFillShade="F2"/>
                                    <w:tcPrChange w:id="1260" w:author="Catherine Goodwin" w:date="2020-05-25T12:55:00Z">
                                      <w:tcPr>
                                        <w:tcW w:w="2835" w:type="dxa"/>
                                        <w:shd w:val="clear" w:color="auto" w:fill="F2F2F2" w:themeFill="background1" w:themeFillShade="F2"/>
                                      </w:tcPr>
                                    </w:tcPrChange>
                                  </w:tcPr>
                                  <w:p w:rsidR="00EA3CF2" w:rsidRPr="00F80AD6" w:rsidRDefault="00EA3CF2" w:rsidP="00175BDE">
                                    <w:pPr>
                                      <w:jc w:val="center"/>
                                      <w:rPr>
                                        <w:rFonts w:ascii="Arial" w:hAnsi="Arial" w:cs="Arial"/>
                                        <w:b/>
                                        <w:sz w:val="20"/>
                                        <w:u w:val="single"/>
                                      </w:rPr>
                                    </w:pPr>
                                    <w:r w:rsidRPr="00F80AD6">
                                      <w:rPr>
                                        <w:rFonts w:ascii="Arial" w:hAnsi="Arial" w:cs="Arial"/>
                                        <w:b/>
                                        <w:sz w:val="20"/>
                                        <w:u w:val="single"/>
                                      </w:rPr>
                                      <w:t xml:space="preserve">4 </w:t>
                                    </w:r>
                                    <w:proofErr w:type="spellStart"/>
                                    <w:r w:rsidRPr="00F80AD6">
                                      <w:rPr>
                                        <w:rFonts w:ascii="Arial" w:hAnsi="Arial" w:cs="Arial"/>
                                        <w:b/>
                                        <w:sz w:val="20"/>
                                        <w:u w:val="single"/>
                                      </w:rPr>
                                      <w:t>Morpurgo</w:t>
                                    </w:r>
                                    <w:proofErr w:type="spellEnd"/>
                                  </w:p>
                                  <w:p w:rsidR="00EA3CF2" w:rsidRPr="002661F5" w:rsidRDefault="00EA3CF2" w:rsidP="00175BDE">
                                    <w:pPr>
                                      <w:jc w:val="center"/>
                                      <w:rPr>
                                        <w:rFonts w:ascii="Arial" w:hAnsi="Arial" w:cs="Arial"/>
                                        <w:sz w:val="20"/>
                                      </w:rPr>
                                    </w:pPr>
                                    <w:del w:id="1261" w:author="Catherine Goodwin" w:date="2020-05-03T19:17:00Z">
                                      <w:r w:rsidDel="00E143A9">
                                        <w:rPr>
                                          <w:rFonts w:ascii="Arial" w:hAnsi="Arial" w:cs="Arial"/>
                                          <w:sz w:val="20"/>
                                        </w:rPr>
                                        <w:delText>Frankie, Rory, Luca, William, Lila, Hannah</w:delText>
                                      </w:r>
                                    </w:del>
                                  </w:p>
                                </w:tc>
                                <w:tc>
                                  <w:tcPr>
                                    <w:tcW w:w="2551" w:type="dxa"/>
                                    <w:shd w:val="clear" w:color="auto" w:fill="F2F2F2" w:themeFill="background1" w:themeFillShade="F2"/>
                                    <w:tcPrChange w:id="1262" w:author="Catherine Goodwin" w:date="2020-05-25T12:55:00Z">
                                      <w:tcPr>
                                        <w:tcW w:w="2551" w:type="dxa"/>
                                        <w:shd w:val="clear" w:color="auto" w:fill="F2F2F2" w:themeFill="background1" w:themeFillShade="F2"/>
                                      </w:tcPr>
                                    </w:tcPrChange>
                                  </w:tcPr>
                                  <w:p w:rsidR="00EA3CF2" w:rsidRPr="00F80AD6" w:rsidRDefault="00EA3CF2" w:rsidP="00175BDE">
                                    <w:pPr>
                                      <w:jc w:val="center"/>
                                      <w:rPr>
                                        <w:rFonts w:ascii="Arial" w:hAnsi="Arial" w:cs="Arial"/>
                                        <w:b/>
                                        <w:sz w:val="20"/>
                                        <w:u w:val="single"/>
                                      </w:rPr>
                                    </w:pPr>
                                    <w:r w:rsidRPr="00F80AD6">
                                      <w:rPr>
                                        <w:rFonts w:ascii="Arial" w:hAnsi="Arial" w:cs="Arial"/>
                                        <w:b/>
                                        <w:sz w:val="20"/>
                                        <w:u w:val="single"/>
                                      </w:rPr>
                                      <w:t>5 Pullman</w:t>
                                    </w:r>
                                  </w:p>
                                  <w:p w:rsidR="00EA3CF2" w:rsidRPr="00DE30D0" w:rsidRDefault="00EA3CF2" w:rsidP="00F156C4">
                                    <w:pPr>
                                      <w:jc w:val="center"/>
                                      <w:rPr>
                                        <w:rFonts w:ascii="Arial" w:hAnsi="Arial" w:cs="Arial"/>
                                        <w:sz w:val="20"/>
                                      </w:rPr>
                                    </w:pPr>
                                    <w:del w:id="1263" w:author="Catherine Goodwin" w:date="2020-05-03T19:17:00Z">
                                      <w:r w:rsidDel="00E143A9">
                                        <w:rPr>
                                          <w:rFonts w:ascii="Arial" w:hAnsi="Arial" w:cs="Arial"/>
                                          <w:sz w:val="20"/>
                                        </w:rPr>
                                        <w:delText>Luca, Klaidas, Seb, Sophia, Daisy</w:delText>
                                      </w:r>
                                    </w:del>
                                  </w:p>
                                </w:tc>
                                <w:tc>
                                  <w:tcPr>
                                    <w:tcW w:w="2693" w:type="dxa"/>
                                    <w:shd w:val="clear" w:color="auto" w:fill="F2F2F2" w:themeFill="background1" w:themeFillShade="F2"/>
                                    <w:tcPrChange w:id="1264" w:author="Catherine Goodwin" w:date="2020-05-25T12:55:00Z">
                                      <w:tcPr>
                                        <w:tcW w:w="2127" w:type="dxa"/>
                                        <w:shd w:val="clear" w:color="auto" w:fill="F2F2F2" w:themeFill="background1" w:themeFillShade="F2"/>
                                      </w:tcPr>
                                    </w:tcPrChange>
                                  </w:tcPr>
                                  <w:p w:rsidR="00EA3CF2" w:rsidRDefault="00EA3CF2" w:rsidP="007F549E">
                                    <w:pPr>
                                      <w:jc w:val="center"/>
                                      <w:rPr>
                                        <w:rFonts w:ascii="Arial" w:hAnsi="Arial" w:cs="Arial"/>
                                        <w:b/>
                                        <w:sz w:val="20"/>
                                        <w:u w:val="single"/>
                                      </w:rPr>
                                    </w:pPr>
                                    <w:r>
                                      <w:rPr>
                                        <w:rFonts w:ascii="Arial" w:hAnsi="Arial" w:cs="Arial"/>
                                        <w:b/>
                                        <w:sz w:val="20"/>
                                        <w:u w:val="single"/>
                                      </w:rPr>
                                      <w:t>6 Rosen</w:t>
                                    </w:r>
                                  </w:p>
                                  <w:p w:rsidR="00EA3CF2" w:rsidRPr="00C850BB" w:rsidRDefault="00EA3CF2" w:rsidP="00F156C4">
                                    <w:pPr>
                                      <w:jc w:val="center"/>
                                      <w:rPr>
                                        <w:rFonts w:ascii="Arial" w:hAnsi="Arial" w:cs="Arial"/>
                                        <w:sz w:val="20"/>
                                      </w:rPr>
                                    </w:pPr>
                                    <w:del w:id="1265" w:author="Catherine Goodwin" w:date="2020-05-03T19:17:00Z">
                                      <w:r w:rsidDel="00E143A9">
                                        <w:rPr>
                                          <w:rFonts w:ascii="Arial" w:hAnsi="Arial" w:cs="Arial"/>
                                          <w:sz w:val="20"/>
                                        </w:rPr>
                                        <w:delText xml:space="preserve">Naomi, Iyla, Ruby, Jenson, Sonny, </w:delText>
                                      </w:r>
                                    </w:del>
                                  </w:p>
                                </w:tc>
                              </w:tr>
                              <w:tr w:rsidR="00EA3CF2" w:rsidTr="00AE35E0">
                                <w:trPr>
                                  <w:trHeight w:val="549"/>
                                  <w:trPrChange w:id="1266" w:author="Catherine Goodwin" w:date="2020-05-25T12:55:00Z">
                                    <w:trPr>
                                      <w:trHeight w:val="549"/>
                                    </w:trPr>
                                  </w:trPrChange>
                                </w:trPr>
                                <w:tc>
                                  <w:tcPr>
                                    <w:tcW w:w="2552" w:type="dxa"/>
                                    <w:shd w:val="clear" w:color="auto" w:fill="F2F2F2" w:themeFill="background1" w:themeFillShade="F2"/>
                                    <w:tcPrChange w:id="1267" w:author="Catherine Goodwin" w:date="2020-05-25T12:55:00Z">
                                      <w:tcPr>
                                        <w:tcW w:w="2552" w:type="dxa"/>
                                        <w:shd w:val="clear" w:color="auto" w:fill="F2F2F2" w:themeFill="background1" w:themeFillShade="F2"/>
                                      </w:tcPr>
                                    </w:tcPrChange>
                                  </w:tcPr>
                                  <w:p w:rsidR="00EA3CF2" w:rsidRDefault="00EA3CF2" w:rsidP="00175BDE">
                                    <w:pPr>
                                      <w:jc w:val="center"/>
                                      <w:rPr>
                                        <w:rFonts w:ascii="Arial" w:hAnsi="Arial" w:cs="Arial"/>
                                        <w:b/>
                                        <w:sz w:val="20"/>
                                        <w:u w:val="single"/>
                                      </w:rPr>
                                    </w:pPr>
                                    <w:r>
                                      <w:rPr>
                                        <w:rFonts w:ascii="Arial" w:hAnsi="Arial" w:cs="Arial"/>
                                        <w:b/>
                                        <w:sz w:val="20"/>
                                        <w:u w:val="single"/>
                                      </w:rPr>
                                      <w:t>3 Blyton</w:t>
                                    </w:r>
                                  </w:p>
                                  <w:p w:rsidR="00EA3CF2" w:rsidRPr="002661F5" w:rsidRDefault="00EA3CF2" w:rsidP="00252FB8">
                                    <w:pPr>
                                      <w:jc w:val="center"/>
                                      <w:rPr>
                                        <w:rFonts w:ascii="Arial" w:hAnsi="Arial" w:cs="Arial"/>
                                        <w:sz w:val="20"/>
                                      </w:rPr>
                                    </w:pPr>
                                    <w:del w:id="1268" w:author="Catherine Goodwin" w:date="2020-05-03T19:17:00Z">
                                      <w:r w:rsidDel="00E143A9">
                                        <w:rPr>
                                          <w:rFonts w:ascii="Arial" w:hAnsi="Arial" w:cs="Arial"/>
                                          <w:sz w:val="20"/>
                                        </w:rPr>
                                        <w:delText>Dexter, Alev, Skyla, Damian, Reggie, Harsh</w:delText>
                                      </w:r>
                                    </w:del>
                                  </w:p>
                                </w:tc>
                                <w:tc>
                                  <w:tcPr>
                                    <w:tcW w:w="2410" w:type="dxa"/>
                                    <w:shd w:val="clear" w:color="auto" w:fill="F2F2F2" w:themeFill="background1" w:themeFillShade="F2"/>
                                    <w:tcPrChange w:id="1269" w:author="Catherine Goodwin" w:date="2020-05-25T12:55:00Z">
                                      <w:tcPr>
                                        <w:tcW w:w="2835" w:type="dxa"/>
                                        <w:shd w:val="clear" w:color="auto" w:fill="F2F2F2" w:themeFill="background1" w:themeFillShade="F2"/>
                                      </w:tcPr>
                                    </w:tcPrChange>
                                  </w:tcPr>
                                  <w:p w:rsidR="00EA3CF2" w:rsidRDefault="00EA3CF2" w:rsidP="00175BDE">
                                    <w:pPr>
                                      <w:jc w:val="center"/>
                                      <w:rPr>
                                        <w:rFonts w:ascii="Arial" w:hAnsi="Arial" w:cs="Arial"/>
                                        <w:b/>
                                        <w:sz w:val="20"/>
                                        <w:u w:val="single"/>
                                      </w:rPr>
                                    </w:pPr>
                                    <w:r w:rsidRPr="00F80AD6">
                                      <w:rPr>
                                        <w:rFonts w:ascii="Arial" w:hAnsi="Arial" w:cs="Arial"/>
                                        <w:b/>
                                        <w:sz w:val="20"/>
                                        <w:u w:val="single"/>
                                      </w:rPr>
                                      <w:t>4 Rowling</w:t>
                                    </w:r>
                                  </w:p>
                                  <w:p w:rsidR="00EA3CF2" w:rsidRPr="002661F5" w:rsidRDefault="00EA3CF2">
                                    <w:pPr>
                                      <w:jc w:val="center"/>
                                      <w:rPr>
                                        <w:rFonts w:ascii="Arial" w:hAnsi="Arial" w:cs="Arial"/>
                                        <w:sz w:val="20"/>
                                      </w:rPr>
                                    </w:pPr>
                                    <w:del w:id="1270" w:author="Catherine Goodwin" w:date="2020-05-03T19:17:00Z">
                                      <w:r w:rsidDel="00E143A9">
                                        <w:rPr>
                                          <w:rFonts w:ascii="Arial" w:hAnsi="Arial" w:cs="Arial"/>
                                          <w:sz w:val="20"/>
                                        </w:rPr>
                                        <w:delText>Millie, Ellie, Leonie, Arjun, Cameron, Oliver</w:delText>
                                      </w:r>
                                    </w:del>
                                    <w:del w:id="1271" w:author="Catherine Goodwin" w:date="2020-05-25T11:43:00Z">
                                      <w:r w:rsidDel="00BB5889">
                                        <w:rPr>
                                          <w:rFonts w:ascii="Arial" w:hAnsi="Arial" w:cs="Arial"/>
                                          <w:sz w:val="20"/>
                                        </w:rPr>
                                        <w:delText>.</w:delText>
                                      </w:r>
                                    </w:del>
                                  </w:p>
                                </w:tc>
                                <w:tc>
                                  <w:tcPr>
                                    <w:tcW w:w="2551" w:type="dxa"/>
                                    <w:shd w:val="clear" w:color="auto" w:fill="F2F2F2" w:themeFill="background1" w:themeFillShade="F2"/>
                                    <w:tcPrChange w:id="1272" w:author="Catherine Goodwin" w:date="2020-05-25T12:55:00Z">
                                      <w:tcPr>
                                        <w:tcW w:w="2551" w:type="dxa"/>
                                        <w:shd w:val="clear" w:color="auto" w:fill="F2F2F2" w:themeFill="background1" w:themeFillShade="F2"/>
                                      </w:tcPr>
                                    </w:tcPrChange>
                                  </w:tcPr>
                                  <w:p w:rsidR="00EA3CF2" w:rsidRDefault="00EA3CF2" w:rsidP="00175BDE">
                                    <w:pPr>
                                      <w:jc w:val="center"/>
                                      <w:rPr>
                                        <w:rFonts w:ascii="Arial" w:hAnsi="Arial" w:cs="Arial"/>
                                        <w:b/>
                                        <w:sz w:val="20"/>
                                        <w:u w:val="single"/>
                                      </w:rPr>
                                    </w:pPr>
                                    <w:r>
                                      <w:rPr>
                                        <w:rFonts w:ascii="Arial" w:hAnsi="Arial" w:cs="Arial"/>
                                        <w:b/>
                                        <w:sz w:val="20"/>
                                        <w:u w:val="single"/>
                                      </w:rPr>
                                      <w:t>5 Ridley</w:t>
                                    </w:r>
                                  </w:p>
                                  <w:p w:rsidR="00EA3CF2" w:rsidRPr="006625D3" w:rsidRDefault="00EA3CF2" w:rsidP="00F156C4">
                                    <w:pPr>
                                      <w:jc w:val="center"/>
                                      <w:rPr>
                                        <w:rFonts w:ascii="Arial" w:hAnsi="Arial" w:cs="Arial"/>
                                        <w:sz w:val="20"/>
                                      </w:rPr>
                                    </w:pPr>
                                    <w:del w:id="1273" w:author="Catherine Goodwin" w:date="2020-05-03T19:17:00Z">
                                      <w:r w:rsidDel="00E143A9">
                                        <w:rPr>
                                          <w:rFonts w:ascii="Arial" w:hAnsi="Arial" w:cs="Arial"/>
                                          <w:sz w:val="20"/>
                                        </w:rPr>
                                        <w:delText>Shay, Billy, Jasmina, Harry &amp; Ray</w:delText>
                                      </w:r>
                                    </w:del>
                                  </w:p>
                                </w:tc>
                                <w:tc>
                                  <w:tcPr>
                                    <w:tcW w:w="2693" w:type="dxa"/>
                                    <w:shd w:val="clear" w:color="auto" w:fill="F2F2F2" w:themeFill="background1" w:themeFillShade="F2"/>
                                    <w:tcPrChange w:id="1274" w:author="Catherine Goodwin" w:date="2020-05-25T12:55:00Z">
                                      <w:tcPr>
                                        <w:tcW w:w="2127" w:type="dxa"/>
                                        <w:shd w:val="clear" w:color="auto" w:fill="F2F2F2" w:themeFill="background1" w:themeFillShade="F2"/>
                                      </w:tcPr>
                                    </w:tcPrChange>
                                  </w:tcPr>
                                  <w:p w:rsidR="00EA3CF2" w:rsidRDefault="00EA3CF2" w:rsidP="00175BDE">
                                    <w:pPr>
                                      <w:jc w:val="center"/>
                                      <w:rPr>
                                        <w:rFonts w:ascii="Arial" w:hAnsi="Arial" w:cs="Arial"/>
                                        <w:b/>
                                        <w:sz w:val="20"/>
                                        <w:u w:val="single"/>
                                      </w:rPr>
                                    </w:pPr>
                                    <w:r>
                                      <w:rPr>
                                        <w:rFonts w:ascii="Arial" w:hAnsi="Arial" w:cs="Arial"/>
                                        <w:b/>
                                        <w:sz w:val="20"/>
                                        <w:u w:val="single"/>
                                      </w:rPr>
                                      <w:t>6 Blackman</w:t>
                                    </w:r>
                                  </w:p>
                                  <w:p w:rsidR="00EA3CF2" w:rsidRPr="00B271A5" w:rsidRDefault="00EA3CF2" w:rsidP="00F156C4">
                                    <w:pPr>
                                      <w:jc w:val="center"/>
                                      <w:rPr>
                                        <w:rFonts w:ascii="Arial" w:hAnsi="Arial" w:cs="Arial"/>
                                        <w:sz w:val="20"/>
                                      </w:rPr>
                                    </w:pPr>
                                    <w:del w:id="1275" w:author="Catherine Goodwin" w:date="2020-05-03T19:17:00Z">
                                      <w:r w:rsidDel="00E143A9">
                                        <w:rPr>
                                          <w:rFonts w:ascii="Arial" w:hAnsi="Arial" w:cs="Arial"/>
                                          <w:sz w:val="20"/>
                                        </w:rPr>
                                        <w:delText>Harley, Ralphy, Harrison, Dawid, Scarlett Doran</w:delText>
                                      </w:r>
                                    </w:del>
                                  </w:p>
                                </w:tc>
                              </w:tr>
                            </w:tbl>
                            <w:p w:rsidR="00EA3CF2" w:rsidRDefault="00EA3CF2" w:rsidP="00331DE4">
                              <w:pPr>
                                <w:jc w:val="center"/>
                                <w:rPr>
                                  <w:rFonts w:ascii="Arial" w:hAnsi="Arial" w:cs="Arial"/>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3C136" id="Text Box 13" o:spid="_x0000_s1034" type="#_x0000_t202" style="position:absolute;margin-left:-34.5pt;margin-top:27.9pt;width:528pt;height:156pt;z-index:252102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" fillcolor="white [3212]" strokecolor="windowText" strokeweight="3pt">
                  <v:textbox>
                    <w:txbxContent>
                      <w:p w:rsidR="00EA3CF2" w:rsidRPr="00331DE4" w:rsidRDefault="00EA3CF2" w:rsidP="00331DE4">
                        <w:pPr>
                          <w:jc w:val="center"/>
                          <w:rPr>
                            <w:rFonts w:ascii="Arial" w:hAnsi="Arial" w:cs="Arial"/>
                            <w:b/>
                            <w:u w:val="single"/>
                          </w:rPr>
                        </w:pPr>
                        <w:r>
                          <w:rPr>
                            <w:rFonts w:ascii="Arial" w:hAnsi="Arial" w:cs="Arial"/>
                            <w:b/>
                            <w:u w:val="single"/>
                          </w:rPr>
                          <w:t xml:space="preserve">The Diamond book  </w:t>
                        </w:r>
                      </w:p>
                      <w:p w:rsidR="00EA3CF2" w:rsidRDefault="00EA3CF2">
                        <w:pPr>
                          <w:pStyle w:val="NormalWeb"/>
                          <w:kinsoku w:val="0"/>
                          <w:overflowPunct w:val="0"/>
                          <w:jc w:val="center"/>
                          <w:textAlignment w:val="baseline"/>
                          <w:rPr>
                            <w:ins w:id="1276" w:author="Catherine Goodwin" w:date="2020-07-03T13:50:00Z"/>
                            <w:rFonts w:ascii="Arial" w:hAnsi="Arial" w:cs="Arial"/>
                          </w:rPr>
                          <w:pPrChange w:id="1277" w:author="Catherine Goodwin" w:date="2020-06-12T11:01:00Z">
                            <w:pPr>
                              <w:pStyle w:val="NormalWeb"/>
                              <w:kinsoku w:val="0"/>
                              <w:overflowPunct w:val="0"/>
                              <w:textAlignment w:val="baseline"/>
                            </w:pPr>
                          </w:pPrChange>
                        </w:pPr>
                        <w:r>
                          <w:rPr>
                            <w:rFonts w:ascii="Arial" w:hAnsi="Arial" w:cs="Arial"/>
                          </w:rPr>
                          <w:t>Congratulations to the following children for recognition of their fantastic work this week.</w:t>
                        </w:r>
                      </w:p>
                      <w:p w:rsidR="00EA3CF2" w:rsidRPr="00175BDE" w:rsidRDefault="00EA3CF2">
                        <w:pPr>
                          <w:pStyle w:val="NormalWeb"/>
                          <w:kinsoku w:val="0"/>
                          <w:overflowPunct w:val="0"/>
                          <w:jc w:val="center"/>
                          <w:textAlignment w:val="baseline"/>
                          <w:rPr>
                            <w:rFonts w:ascii="Arial" w:hAnsi="Arial" w:cs="Arial"/>
                          </w:rPr>
                          <w:pPrChange w:id="1278" w:author="Catherine Goodwin" w:date="2020-06-12T11:01:00Z">
                            <w:pPr>
                              <w:pStyle w:val="NormalWeb"/>
                              <w:kinsoku w:val="0"/>
                              <w:overflowPunct w:val="0"/>
                              <w:textAlignment w:val="baseline"/>
                            </w:pPr>
                          </w:pPrChange>
                        </w:pPr>
                      </w:p>
                      <w:tbl>
                        <w:tblPr>
                          <w:tblStyle w:val="TableGrid"/>
                          <w:tblW w:w="0" w:type="auto"/>
                          <w:tblInd w:w="-5" w:type="dxa"/>
                          <w:tblLook w:val="04A0" w:firstRow="1" w:lastRow="0" w:firstColumn="1" w:lastColumn="0" w:noHBand="0" w:noVBand="1"/>
                          <w:tblPrChange w:id="1279" w:author="Catherine Goodwin" w:date="2020-05-25T12:55:00Z">
                            <w:tblPr>
                              <w:tblStyle w:val="TableGrid"/>
                              <w:tblW w:w="0" w:type="auto"/>
                              <w:tblInd w:w="-5" w:type="dxa"/>
                              <w:tblLook w:val="04A0" w:firstRow="1" w:lastRow="0" w:firstColumn="1" w:lastColumn="0" w:noHBand="0" w:noVBand="1"/>
                            </w:tblPr>
                          </w:tblPrChange>
                        </w:tblPr>
                        <w:tblGrid>
                          <w:gridCol w:w="2552"/>
                          <w:gridCol w:w="2410"/>
                          <w:gridCol w:w="2551"/>
                          <w:gridCol w:w="2693"/>
                          <w:tblGridChange w:id="1280">
                            <w:tblGrid>
                              <w:gridCol w:w="2552"/>
                              <w:gridCol w:w="2835"/>
                              <w:gridCol w:w="2551"/>
                              <w:gridCol w:w="2127"/>
                            </w:tblGrid>
                          </w:tblGridChange>
                        </w:tblGrid>
                        <w:tr w:rsidR="00EA3CF2" w:rsidTr="00AE35E0">
                          <w:trPr>
                            <w:trHeight w:val="727"/>
                            <w:trPrChange w:id="1281" w:author="Catherine Goodwin" w:date="2020-05-25T12:55:00Z">
                              <w:trPr>
                                <w:trHeight w:val="727"/>
                              </w:trPr>
                            </w:trPrChange>
                          </w:trPr>
                          <w:tc>
                            <w:tcPr>
                              <w:tcW w:w="2552" w:type="dxa"/>
                              <w:shd w:val="clear" w:color="auto" w:fill="F2F2F2" w:themeFill="background1" w:themeFillShade="F2"/>
                              <w:tcPrChange w:id="1282" w:author="Catherine Goodwin" w:date="2020-05-25T12:55:00Z">
                                <w:tcPr>
                                  <w:tcW w:w="2552" w:type="dxa"/>
                                  <w:shd w:val="clear" w:color="auto" w:fill="F2F2F2" w:themeFill="background1" w:themeFillShade="F2"/>
                                </w:tcPr>
                              </w:tcPrChange>
                            </w:tcPr>
                            <w:p w:rsidR="00EA3CF2" w:rsidRPr="00F80AD6" w:rsidRDefault="00EA3CF2" w:rsidP="00175BDE">
                              <w:pPr>
                                <w:jc w:val="center"/>
                                <w:rPr>
                                  <w:rFonts w:ascii="Arial" w:hAnsi="Arial" w:cs="Arial"/>
                                  <w:b/>
                                  <w:sz w:val="20"/>
                                  <w:u w:val="single"/>
                                </w:rPr>
                              </w:pPr>
                              <w:r w:rsidRPr="00F80AD6">
                                <w:rPr>
                                  <w:rFonts w:ascii="Arial" w:hAnsi="Arial" w:cs="Arial"/>
                                  <w:b/>
                                  <w:sz w:val="20"/>
                                  <w:u w:val="single"/>
                                </w:rPr>
                                <w:t xml:space="preserve">3 </w:t>
                              </w:r>
                              <w:proofErr w:type="spellStart"/>
                              <w:r w:rsidRPr="00F80AD6">
                                <w:rPr>
                                  <w:rFonts w:ascii="Arial" w:hAnsi="Arial" w:cs="Arial"/>
                                  <w:b/>
                                  <w:sz w:val="20"/>
                                  <w:u w:val="single"/>
                                </w:rPr>
                                <w:t>Walliams</w:t>
                              </w:r>
                              <w:proofErr w:type="spellEnd"/>
                            </w:p>
                            <w:p w:rsidR="00EA3CF2" w:rsidRPr="00DE30D0" w:rsidRDefault="00EA3CF2" w:rsidP="00175BDE">
                              <w:pPr>
                                <w:jc w:val="center"/>
                                <w:rPr>
                                  <w:rFonts w:ascii="Arial" w:hAnsi="Arial" w:cs="Arial"/>
                                  <w:sz w:val="20"/>
                                </w:rPr>
                              </w:pPr>
                              <w:del w:id="1283" w:author="Catherine Goodwin" w:date="2020-05-03T19:17:00Z">
                                <w:r w:rsidDel="00E143A9">
                                  <w:rPr>
                                    <w:rFonts w:ascii="Arial" w:hAnsi="Arial" w:cs="Arial"/>
                                    <w:sz w:val="20"/>
                                  </w:rPr>
                                  <w:delText>Chidi, Lola, Faith, Oliver, Teddy, Gemma</w:delText>
                                </w:r>
                              </w:del>
                            </w:p>
                          </w:tc>
                          <w:tc>
                            <w:tcPr>
                              <w:tcW w:w="2410" w:type="dxa"/>
                              <w:shd w:val="clear" w:color="auto" w:fill="F2F2F2" w:themeFill="background1" w:themeFillShade="F2"/>
                              <w:tcPrChange w:id="1284" w:author="Catherine Goodwin" w:date="2020-05-25T12:55:00Z">
                                <w:tcPr>
                                  <w:tcW w:w="2835" w:type="dxa"/>
                                  <w:shd w:val="clear" w:color="auto" w:fill="F2F2F2" w:themeFill="background1" w:themeFillShade="F2"/>
                                </w:tcPr>
                              </w:tcPrChange>
                            </w:tcPr>
                            <w:p w:rsidR="00EA3CF2" w:rsidRPr="00F80AD6" w:rsidRDefault="00EA3CF2" w:rsidP="00175BDE">
                              <w:pPr>
                                <w:jc w:val="center"/>
                                <w:rPr>
                                  <w:rFonts w:ascii="Arial" w:hAnsi="Arial" w:cs="Arial"/>
                                  <w:b/>
                                  <w:sz w:val="20"/>
                                  <w:u w:val="single"/>
                                </w:rPr>
                              </w:pPr>
                              <w:r w:rsidRPr="00F80AD6">
                                <w:rPr>
                                  <w:rFonts w:ascii="Arial" w:hAnsi="Arial" w:cs="Arial"/>
                                  <w:b/>
                                  <w:sz w:val="20"/>
                                  <w:u w:val="single"/>
                                </w:rPr>
                                <w:t xml:space="preserve">4 </w:t>
                              </w:r>
                              <w:proofErr w:type="spellStart"/>
                              <w:r w:rsidRPr="00F80AD6">
                                <w:rPr>
                                  <w:rFonts w:ascii="Arial" w:hAnsi="Arial" w:cs="Arial"/>
                                  <w:b/>
                                  <w:sz w:val="20"/>
                                  <w:u w:val="single"/>
                                </w:rPr>
                                <w:t>Morpurgo</w:t>
                              </w:r>
                              <w:proofErr w:type="spellEnd"/>
                            </w:p>
                            <w:p w:rsidR="00EA3CF2" w:rsidRPr="002661F5" w:rsidRDefault="00EA3CF2" w:rsidP="00175BDE">
                              <w:pPr>
                                <w:jc w:val="center"/>
                                <w:rPr>
                                  <w:rFonts w:ascii="Arial" w:hAnsi="Arial" w:cs="Arial"/>
                                  <w:sz w:val="20"/>
                                </w:rPr>
                              </w:pPr>
                              <w:del w:id="1285" w:author="Catherine Goodwin" w:date="2020-05-03T19:17:00Z">
                                <w:r w:rsidDel="00E143A9">
                                  <w:rPr>
                                    <w:rFonts w:ascii="Arial" w:hAnsi="Arial" w:cs="Arial"/>
                                    <w:sz w:val="20"/>
                                  </w:rPr>
                                  <w:delText>Frankie, Rory, Luca, William, Lila, Hannah</w:delText>
                                </w:r>
                              </w:del>
                            </w:p>
                          </w:tc>
                          <w:tc>
                            <w:tcPr>
                              <w:tcW w:w="2551" w:type="dxa"/>
                              <w:shd w:val="clear" w:color="auto" w:fill="F2F2F2" w:themeFill="background1" w:themeFillShade="F2"/>
                              <w:tcPrChange w:id="1286" w:author="Catherine Goodwin" w:date="2020-05-25T12:55:00Z">
                                <w:tcPr>
                                  <w:tcW w:w="2551" w:type="dxa"/>
                                  <w:shd w:val="clear" w:color="auto" w:fill="F2F2F2" w:themeFill="background1" w:themeFillShade="F2"/>
                                </w:tcPr>
                              </w:tcPrChange>
                            </w:tcPr>
                            <w:p w:rsidR="00EA3CF2" w:rsidRPr="00F80AD6" w:rsidRDefault="00EA3CF2" w:rsidP="00175BDE">
                              <w:pPr>
                                <w:jc w:val="center"/>
                                <w:rPr>
                                  <w:rFonts w:ascii="Arial" w:hAnsi="Arial" w:cs="Arial"/>
                                  <w:b/>
                                  <w:sz w:val="20"/>
                                  <w:u w:val="single"/>
                                </w:rPr>
                              </w:pPr>
                              <w:r w:rsidRPr="00F80AD6">
                                <w:rPr>
                                  <w:rFonts w:ascii="Arial" w:hAnsi="Arial" w:cs="Arial"/>
                                  <w:b/>
                                  <w:sz w:val="20"/>
                                  <w:u w:val="single"/>
                                </w:rPr>
                                <w:t>5 Pullman</w:t>
                              </w:r>
                            </w:p>
                            <w:p w:rsidR="00EA3CF2" w:rsidRPr="00DE30D0" w:rsidRDefault="00EA3CF2" w:rsidP="00F156C4">
                              <w:pPr>
                                <w:jc w:val="center"/>
                                <w:rPr>
                                  <w:rFonts w:ascii="Arial" w:hAnsi="Arial" w:cs="Arial"/>
                                  <w:sz w:val="20"/>
                                </w:rPr>
                              </w:pPr>
                              <w:del w:id="1287" w:author="Catherine Goodwin" w:date="2020-05-03T19:17:00Z">
                                <w:r w:rsidDel="00E143A9">
                                  <w:rPr>
                                    <w:rFonts w:ascii="Arial" w:hAnsi="Arial" w:cs="Arial"/>
                                    <w:sz w:val="20"/>
                                  </w:rPr>
                                  <w:delText>Luca, Klaidas, Seb, Sophia, Daisy</w:delText>
                                </w:r>
                              </w:del>
                            </w:p>
                          </w:tc>
                          <w:tc>
                            <w:tcPr>
                              <w:tcW w:w="2693" w:type="dxa"/>
                              <w:shd w:val="clear" w:color="auto" w:fill="F2F2F2" w:themeFill="background1" w:themeFillShade="F2"/>
                              <w:tcPrChange w:id="1288" w:author="Catherine Goodwin" w:date="2020-05-25T12:55:00Z">
                                <w:tcPr>
                                  <w:tcW w:w="2127" w:type="dxa"/>
                                  <w:shd w:val="clear" w:color="auto" w:fill="F2F2F2" w:themeFill="background1" w:themeFillShade="F2"/>
                                </w:tcPr>
                              </w:tcPrChange>
                            </w:tcPr>
                            <w:p w:rsidR="00EA3CF2" w:rsidRDefault="00EA3CF2" w:rsidP="007F549E">
                              <w:pPr>
                                <w:jc w:val="center"/>
                                <w:rPr>
                                  <w:rFonts w:ascii="Arial" w:hAnsi="Arial" w:cs="Arial"/>
                                  <w:b/>
                                  <w:sz w:val="20"/>
                                  <w:u w:val="single"/>
                                </w:rPr>
                              </w:pPr>
                              <w:r>
                                <w:rPr>
                                  <w:rFonts w:ascii="Arial" w:hAnsi="Arial" w:cs="Arial"/>
                                  <w:b/>
                                  <w:sz w:val="20"/>
                                  <w:u w:val="single"/>
                                </w:rPr>
                                <w:t>6 Rosen</w:t>
                              </w:r>
                            </w:p>
                            <w:p w:rsidR="00EA3CF2" w:rsidRPr="00C850BB" w:rsidRDefault="00EA3CF2" w:rsidP="00F156C4">
                              <w:pPr>
                                <w:jc w:val="center"/>
                                <w:rPr>
                                  <w:rFonts w:ascii="Arial" w:hAnsi="Arial" w:cs="Arial"/>
                                  <w:sz w:val="20"/>
                                </w:rPr>
                              </w:pPr>
                              <w:del w:id="1289" w:author="Catherine Goodwin" w:date="2020-05-03T19:17:00Z">
                                <w:r w:rsidDel="00E143A9">
                                  <w:rPr>
                                    <w:rFonts w:ascii="Arial" w:hAnsi="Arial" w:cs="Arial"/>
                                    <w:sz w:val="20"/>
                                  </w:rPr>
                                  <w:delText xml:space="preserve">Naomi, Iyla, Ruby, Jenson, Sonny, </w:delText>
                                </w:r>
                              </w:del>
                            </w:p>
                          </w:tc>
                        </w:tr>
                        <w:tr w:rsidR="00EA3CF2" w:rsidTr="00AE35E0">
                          <w:trPr>
                            <w:trHeight w:val="549"/>
                            <w:trPrChange w:id="1290" w:author="Catherine Goodwin" w:date="2020-05-25T12:55:00Z">
                              <w:trPr>
                                <w:trHeight w:val="549"/>
                              </w:trPr>
                            </w:trPrChange>
                          </w:trPr>
                          <w:tc>
                            <w:tcPr>
                              <w:tcW w:w="2552" w:type="dxa"/>
                              <w:shd w:val="clear" w:color="auto" w:fill="F2F2F2" w:themeFill="background1" w:themeFillShade="F2"/>
                              <w:tcPrChange w:id="1291" w:author="Catherine Goodwin" w:date="2020-05-25T12:55:00Z">
                                <w:tcPr>
                                  <w:tcW w:w="2552" w:type="dxa"/>
                                  <w:shd w:val="clear" w:color="auto" w:fill="F2F2F2" w:themeFill="background1" w:themeFillShade="F2"/>
                                </w:tcPr>
                              </w:tcPrChange>
                            </w:tcPr>
                            <w:p w:rsidR="00EA3CF2" w:rsidRDefault="00EA3CF2" w:rsidP="00175BDE">
                              <w:pPr>
                                <w:jc w:val="center"/>
                                <w:rPr>
                                  <w:rFonts w:ascii="Arial" w:hAnsi="Arial" w:cs="Arial"/>
                                  <w:b/>
                                  <w:sz w:val="20"/>
                                  <w:u w:val="single"/>
                                </w:rPr>
                              </w:pPr>
                              <w:r>
                                <w:rPr>
                                  <w:rFonts w:ascii="Arial" w:hAnsi="Arial" w:cs="Arial"/>
                                  <w:b/>
                                  <w:sz w:val="20"/>
                                  <w:u w:val="single"/>
                                </w:rPr>
                                <w:t>3 Blyton</w:t>
                              </w:r>
                            </w:p>
                            <w:p w:rsidR="00EA3CF2" w:rsidRPr="002661F5" w:rsidRDefault="00EA3CF2" w:rsidP="00252FB8">
                              <w:pPr>
                                <w:jc w:val="center"/>
                                <w:rPr>
                                  <w:rFonts w:ascii="Arial" w:hAnsi="Arial" w:cs="Arial"/>
                                  <w:sz w:val="20"/>
                                </w:rPr>
                              </w:pPr>
                              <w:del w:id="1292" w:author="Catherine Goodwin" w:date="2020-05-03T19:17:00Z">
                                <w:r w:rsidDel="00E143A9">
                                  <w:rPr>
                                    <w:rFonts w:ascii="Arial" w:hAnsi="Arial" w:cs="Arial"/>
                                    <w:sz w:val="20"/>
                                  </w:rPr>
                                  <w:delText>Dexter, Alev, Skyla, Damian, Reggie, Harsh</w:delText>
                                </w:r>
                              </w:del>
                            </w:p>
                          </w:tc>
                          <w:tc>
                            <w:tcPr>
                              <w:tcW w:w="2410" w:type="dxa"/>
                              <w:shd w:val="clear" w:color="auto" w:fill="F2F2F2" w:themeFill="background1" w:themeFillShade="F2"/>
                              <w:tcPrChange w:id="1293" w:author="Catherine Goodwin" w:date="2020-05-25T12:55:00Z">
                                <w:tcPr>
                                  <w:tcW w:w="2835" w:type="dxa"/>
                                  <w:shd w:val="clear" w:color="auto" w:fill="F2F2F2" w:themeFill="background1" w:themeFillShade="F2"/>
                                </w:tcPr>
                              </w:tcPrChange>
                            </w:tcPr>
                            <w:p w:rsidR="00EA3CF2" w:rsidRDefault="00EA3CF2" w:rsidP="00175BDE">
                              <w:pPr>
                                <w:jc w:val="center"/>
                                <w:rPr>
                                  <w:rFonts w:ascii="Arial" w:hAnsi="Arial" w:cs="Arial"/>
                                  <w:b/>
                                  <w:sz w:val="20"/>
                                  <w:u w:val="single"/>
                                </w:rPr>
                              </w:pPr>
                              <w:r w:rsidRPr="00F80AD6">
                                <w:rPr>
                                  <w:rFonts w:ascii="Arial" w:hAnsi="Arial" w:cs="Arial"/>
                                  <w:b/>
                                  <w:sz w:val="20"/>
                                  <w:u w:val="single"/>
                                </w:rPr>
                                <w:t>4 Rowling</w:t>
                              </w:r>
                            </w:p>
                            <w:p w:rsidR="00EA3CF2" w:rsidRPr="002661F5" w:rsidRDefault="00EA3CF2">
                              <w:pPr>
                                <w:jc w:val="center"/>
                                <w:rPr>
                                  <w:rFonts w:ascii="Arial" w:hAnsi="Arial" w:cs="Arial"/>
                                  <w:sz w:val="20"/>
                                </w:rPr>
                              </w:pPr>
                              <w:del w:id="1294" w:author="Catherine Goodwin" w:date="2020-05-03T19:17:00Z">
                                <w:r w:rsidDel="00E143A9">
                                  <w:rPr>
                                    <w:rFonts w:ascii="Arial" w:hAnsi="Arial" w:cs="Arial"/>
                                    <w:sz w:val="20"/>
                                  </w:rPr>
                                  <w:delText>Millie, Ellie, Leonie, Arjun, Cameron, Oliver</w:delText>
                                </w:r>
                              </w:del>
                              <w:del w:id="1295" w:author="Catherine Goodwin" w:date="2020-05-25T11:43:00Z">
                                <w:r w:rsidDel="00BB5889">
                                  <w:rPr>
                                    <w:rFonts w:ascii="Arial" w:hAnsi="Arial" w:cs="Arial"/>
                                    <w:sz w:val="20"/>
                                  </w:rPr>
                                  <w:delText>.</w:delText>
                                </w:r>
                              </w:del>
                            </w:p>
                          </w:tc>
                          <w:tc>
                            <w:tcPr>
                              <w:tcW w:w="2551" w:type="dxa"/>
                              <w:shd w:val="clear" w:color="auto" w:fill="F2F2F2" w:themeFill="background1" w:themeFillShade="F2"/>
                              <w:tcPrChange w:id="1296" w:author="Catherine Goodwin" w:date="2020-05-25T12:55:00Z">
                                <w:tcPr>
                                  <w:tcW w:w="2551" w:type="dxa"/>
                                  <w:shd w:val="clear" w:color="auto" w:fill="F2F2F2" w:themeFill="background1" w:themeFillShade="F2"/>
                                </w:tcPr>
                              </w:tcPrChange>
                            </w:tcPr>
                            <w:p w:rsidR="00EA3CF2" w:rsidRDefault="00EA3CF2" w:rsidP="00175BDE">
                              <w:pPr>
                                <w:jc w:val="center"/>
                                <w:rPr>
                                  <w:rFonts w:ascii="Arial" w:hAnsi="Arial" w:cs="Arial"/>
                                  <w:b/>
                                  <w:sz w:val="20"/>
                                  <w:u w:val="single"/>
                                </w:rPr>
                              </w:pPr>
                              <w:r>
                                <w:rPr>
                                  <w:rFonts w:ascii="Arial" w:hAnsi="Arial" w:cs="Arial"/>
                                  <w:b/>
                                  <w:sz w:val="20"/>
                                  <w:u w:val="single"/>
                                </w:rPr>
                                <w:t>5 Ridley</w:t>
                              </w:r>
                            </w:p>
                            <w:p w:rsidR="00EA3CF2" w:rsidRPr="006625D3" w:rsidRDefault="00EA3CF2" w:rsidP="00F156C4">
                              <w:pPr>
                                <w:jc w:val="center"/>
                                <w:rPr>
                                  <w:rFonts w:ascii="Arial" w:hAnsi="Arial" w:cs="Arial"/>
                                  <w:sz w:val="20"/>
                                </w:rPr>
                              </w:pPr>
                              <w:del w:id="1297" w:author="Catherine Goodwin" w:date="2020-05-03T19:17:00Z">
                                <w:r w:rsidDel="00E143A9">
                                  <w:rPr>
                                    <w:rFonts w:ascii="Arial" w:hAnsi="Arial" w:cs="Arial"/>
                                    <w:sz w:val="20"/>
                                  </w:rPr>
                                  <w:delText>Shay, Billy, Jasmina, Harry &amp; Ray</w:delText>
                                </w:r>
                              </w:del>
                            </w:p>
                          </w:tc>
                          <w:tc>
                            <w:tcPr>
                              <w:tcW w:w="2693" w:type="dxa"/>
                              <w:shd w:val="clear" w:color="auto" w:fill="F2F2F2" w:themeFill="background1" w:themeFillShade="F2"/>
                              <w:tcPrChange w:id="1298" w:author="Catherine Goodwin" w:date="2020-05-25T12:55:00Z">
                                <w:tcPr>
                                  <w:tcW w:w="2127" w:type="dxa"/>
                                  <w:shd w:val="clear" w:color="auto" w:fill="F2F2F2" w:themeFill="background1" w:themeFillShade="F2"/>
                                </w:tcPr>
                              </w:tcPrChange>
                            </w:tcPr>
                            <w:p w:rsidR="00EA3CF2" w:rsidRDefault="00EA3CF2" w:rsidP="00175BDE">
                              <w:pPr>
                                <w:jc w:val="center"/>
                                <w:rPr>
                                  <w:rFonts w:ascii="Arial" w:hAnsi="Arial" w:cs="Arial"/>
                                  <w:b/>
                                  <w:sz w:val="20"/>
                                  <w:u w:val="single"/>
                                </w:rPr>
                              </w:pPr>
                              <w:r>
                                <w:rPr>
                                  <w:rFonts w:ascii="Arial" w:hAnsi="Arial" w:cs="Arial"/>
                                  <w:b/>
                                  <w:sz w:val="20"/>
                                  <w:u w:val="single"/>
                                </w:rPr>
                                <w:t>6 Blackman</w:t>
                              </w:r>
                            </w:p>
                            <w:p w:rsidR="00EA3CF2" w:rsidRPr="00B271A5" w:rsidRDefault="00EA3CF2" w:rsidP="00F156C4">
                              <w:pPr>
                                <w:jc w:val="center"/>
                                <w:rPr>
                                  <w:rFonts w:ascii="Arial" w:hAnsi="Arial" w:cs="Arial"/>
                                  <w:sz w:val="20"/>
                                </w:rPr>
                              </w:pPr>
                              <w:del w:id="1299" w:author="Catherine Goodwin" w:date="2020-05-03T19:17:00Z">
                                <w:r w:rsidDel="00E143A9">
                                  <w:rPr>
                                    <w:rFonts w:ascii="Arial" w:hAnsi="Arial" w:cs="Arial"/>
                                    <w:sz w:val="20"/>
                                  </w:rPr>
                                  <w:delText>Harley, Ralphy, Harrison, Dawid, Scarlett Doran</w:delText>
                                </w:r>
                              </w:del>
                            </w:p>
                          </w:tc>
                        </w:tr>
                      </w:tbl>
                      <w:p w:rsidR="00EA3CF2" w:rsidRDefault="00EA3CF2" w:rsidP="00331DE4">
                        <w:pPr>
                          <w:jc w:val="center"/>
                          <w:rPr>
                            <w:rFonts w:ascii="Arial" w:hAnsi="Arial" w:cs="Arial"/>
                            <w:b/>
                            <w:u w:val="single"/>
                          </w:rPr>
                        </w:pPr>
                      </w:p>
                    </w:txbxContent>
                  </v:textbox>
                  <w10:wrap anchorx="margin"/>
                </v:shape>
              </w:pict>
            </mc:Fallback>
          </mc:AlternateContent>
        </w:r>
      </w:del>
    </w:p>
    <w:p w:rsidR="007502BD" w:rsidRDefault="00C44DA1" w:rsidP="00C90A62">
      <w:pPr>
        <w:overflowPunct/>
        <w:autoSpaceDE/>
        <w:autoSpaceDN/>
        <w:adjustRightInd/>
        <w:spacing w:after="160" w:line="259" w:lineRule="auto"/>
      </w:pPr>
      <w:ins w:id="1300" w:author="Catherine Goodwin" w:date="2020-10-16T16:00:00Z">
        <w:r>
          <w:rPr>
            <w:rFonts w:ascii="Arial" w:hAnsi="Arial" w:cs="Arial"/>
            <w:noProof/>
            <w:sz w:val="28"/>
          </w:rPr>
          <mc:AlternateContent>
            <mc:Choice Requires="wps">
              <w:drawing>
                <wp:anchor distT="0" distB="0" distL="114300" distR="114300" simplePos="0" relativeHeight="252318208" behindDoc="0" locked="0" layoutInCell="1" allowOverlap="1" wp14:anchorId="23A78DF5" wp14:editId="6DFDAD98">
                  <wp:simplePos x="0" y="0"/>
                  <wp:positionH relativeFrom="margin">
                    <wp:posOffset>-449580</wp:posOffset>
                  </wp:positionH>
                  <wp:positionV relativeFrom="paragraph">
                    <wp:posOffset>244475</wp:posOffset>
                  </wp:positionV>
                  <wp:extent cx="6682740" cy="1234440"/>
                  <wp:effectExtent l="19050" t="19050" r="22860" b="22860"/>
                  <wp:wrapNone/>
                  <wp:docPr id="25" name="Text Box 25"/>
                  <wp:cNvGraphicFramePr/>
                  <a:graphic xmlns:a="http://schemas.openxmlformats.org/drawingml/2006/main">
                    <a:graphicData uri="http://schemas.microsoft.com/office/word/2010/wordprocessingShape">
                      <wps:wsp>
                        <wps:cNvSpPr txBox="1"/>
                        <wps:spPr>
                          <a:xfrm>
                            <a:off x="0" y="0"/>
                            <a:ext cx="6682740" cy="1234440"/>
                          </a:xfrm>
                          <a:prstGeom prst="rect">
                            <a:avLst/>
                          </a:prstGeom>
                          <a:solidFill>
                            <a:srgbClr val="FFFF66"/>
                          </a:solidFill>
                          <a:ln w="38100">
                            <a:solidFill>
                              <a:prstClr val="black"/>
                            </a:solidFill>
                          </a:ln>
                          <a:effectLst/>
                        </wps:spPr>
                        <wps:txbx>
                          <w:txbxContent>
                            <w:p w:rsidR="00C44DA1" w:rsidRDefault="00C44DA1" w:rsidP="00C44DA1">
                              <w:pPr>
                                <w:jc w:val="center"/>
                                <w:rPr>
                                  <w:rFonts w:ascii="Arial" w:hAnsi="Arial" w:cs="Arial"/>
                                  <w:b/>
                                  <w:szCs w:val="24"/>
                                </w:rPr>
                              </w:pPr>
                              <w:r>
                                <w:rPr>
                                  <w:rFonts w:ascii="Arial" w:hAnsi="Arial" w:cs="Arial"/>
                                  <w:b/>
                                  <w:szCs w:val="24"/>
                                </w:rPr>
                                <w:t xml:space="preserve">Attendance </w:t>
                              </w:r>
                            </w:p>
                            <w:p w:rsidR="00C44DA1" w:rsidRPr="00B24079" w:rsidRDefault="00B24079" w:rsidP="00C44DA1">
                              <w:pPr>
                                <w:jc w:val="center"/>
                                <w:rPr>
                                  <w:rFonts w:ascii="Arial" w:hAnsi="Arial" w:cs="Arial"/>
                                  <w:szCs w:val="24"/>
                                  <w:rPrChange w:id="1301" w:author="Catherine Goodwin" w:date="2020-10-23T11:09:00Z">
                                    <w:rPr>
                                      <w:rFonts w:ascii="Arial" w:hAnsi="Arial" w:cs="Arial"/>
                                      <w:b/>
                                      <w:szCs w:val="24"/>
                                    </w:rPr>
                                  </w:rPrChange>
                                </w:rPr>
                              </w:pPr>
                              <w:ins w:id="1302" w:author="Catherine Goodwin" w:date="2020-10-23T11:09:00Z">
                                <w:r w:rsidRPr="00B24079">
                                  <w:rPr>
                                    <w:rFonts w:ascii="Arial" w:hAnsi="Arial" w:cs="Arial"/>
                                    <w:szCs w:val="24"/>
                                    <w:rPrChange w:id="1303" w:author="Catherine Goodwin" w:date="2020-10-23T11:09:00Z">
                                      <w:rPr>
                                        <w:rFonts w:ascii="Arial" w:hAnsi="Arial" w:cs="Arial"/>
                                        <w:b/>
                                        <w:szCs w:val="24"/>
                                      </w:rPr>
                                    </w:rPrChange>
                                  </w:rPr>
                                  <w:t xml:space="preserve">Well done! We have </w:t>
                                </w:r>
                                <w:proofErr w:type="gramStart"/>
                                <w:r w:rsidRPr="00B24079">
                                  <w:rPr>
                                    <w:rFonts w:ascii="Arial" w:hAnsi="Arial" w:cs="Arial"/>
                                    <w:szCs w:val="24"/>
                                    <w:rPrChange w:id="1304" w:author="Catherine Goodwin" w:date="2020-10-23T11:09:00Z">
                                      <w:rPr>
                                        <w:rFonts w:ascii="Arial" w:hAnsi="Arial" w:cs="Arial"/>
                                        <w:b/>
                                        <w:szCs w:val="24"/>
                                      </w:rPr>
                                    </w:rPrChange>
                                  </w:rPr>
                                  <w:t>3</w:t>
                                </w:r>
                                <w:proofErr w:type="gramEnd"/>
                                <w:r w:rsidRPr="00B24079">
                                  <w:rPr>
                                    <w:rFonts w:ascii="Arial" w:hAnsi="Arial" w:cs="Arial"/>
                                    <w:szCs w:val="24"/>
                                    <w:rPrChange w:id="1305" w:author="Catherine Goodwin" w:date="2020-10-23T11:09:00Z">
                                      <w:rPr>
                                        <w:rFonts w:ascii="Arial" w:hAnsi="Arial" w:cs="Arial"/>
                                        <w:b/>
                                        <w:szCs w:val="24"/>
                                      </w:rPr>
                                    </w:rPrChange>
                                  </w:rPr>
                                  <w:t xml:space="preserve"> classes at 98%!</w:t>
                                </w:r>
                              </w:ins>
                            </w:p>
                            <w:tbl>
                              <w:tblPr>
                                <w:tblStyle w:val="TableGrid"/>
                                <w:tblW w:w="7138" w:type="dxa"/>
                                <w:tblInd w:w="1519" w:type="dxa"/>
                                <w:tblLook w:val="04A0" w:firstRow="1" w:lastRow="0" w:firstColumn="1" w:lastColumn="0" w:noHBand="0" w:noVBand="1"/>
                                <w:tblPrChange w:id="1306" w:author="Catherine Goodwin" w:date="2020-10-23T11:09:00Z">
                                  <w:tblPr>
                                    <w:tblStyle w:val="TableGrid"/>
                                    <w:tblW w:w="7138" w:type="dxa"/>
                                    <w:tblInd w:w="-5" w:type="dxa"/>
                                    <w:tblLook w:val="04A0" w:firstRow="1" w:lastRow="0" w:firstColumn="1" w:lastColumn="0" w:noHBand="0" w:noVBand="1"/>
                                  </w:tblPr>
                                </w:tblPrChange>
                              </w:tblPr>
                              <w:tblGrid>
                                <w:gridCol w:w="1560"/>
                                <w:gridCol w:w="1754"/>
                                <w:gridCol w:w="1912"/>
                                <w:gridCol w:w="1912"/>
                                <w:tblGridChange w:id="1307">
                                  <w:tblGrid>
                                    <w:gridCol w:w="1560"/>
                                    <w:gridCol w:w="1754"/>
                                    <w:gridCol w:w="1912"/>
                                    <w:gridCol w:w="1912"/>
                                  </w:tblGrid>
                                </w:tblGridChange>
                              </w:tblGrid>
                              <w:tr w:rsidR="00C44DA1" w:rsidTr="00B24079">
                                <w:tc>
                                  <w:tcPr>
                                    <w:tcW w:w="1560" w:type="dxa"/>
                                    <w:shd w:val="clear" w:color="auto" w:fill="auto"/>
                                    <w:tcPrChange w:id="1308" w:author="Catherine Goodwin" w:date="2020-10-23T11:09:00Z">
                                      <w:tcPr>
                                        <w:tcW w:w="1560" w:type="dxa"/>
                                      </w:tcPr>
                                    </w:tcPrChange>
                                  </w:tcPr>
                                  <w:p w:rsidR="00C44DA1" w:rsidRDefault="00C44DA1" w:rsidP="007A1700">
                                    <w:pPr>
                                      <w:jc w:val="center"/>
                                      <w:rPr>
                                        <w:rFonts w:ascii="Arial" w:hAnsi="Arial" w:cs="Arial"/>
                                      </w:rPr>
                                    </w:pPr>
                                    <w:r>
                                      <w:rPr>
                                        <w:rFonts w:ascii="Arial" w:hAnsi="Arial" w:cs="Arial"/>
                                      </w:rPr>
                                      <w:t xml:space="preserve">3 </w:t>
                                    </w:r>
                                    <w:proofErr w:type="spellStart"/>
                                    <w:r>
                                      <w:rPr>
                                        <w:rFonts w:ascii="Arial" w:hAnsi="Arial" w:cs="Arial"/>
                                      </w:rPr>
                                      <w:t>Walliams</w:t>
                                    </w:r>
                                    <w:proofErr w:type="spellEnd"/>
                                  </w:p>
                                </w:tc>
                                <w:tc>
                                  <w:tcPr>
                                    <w:tcW w:w="1754" w:type="dxa"/>
                                    <w:shd w:val="clear" w:color="auto" w:fill="auto"/>
                                    <w:tcPrChange w:id="1309" w:author="Catherine Goodwin" w:date="2020-10-23T11:09:00Z">
                                      <w:tcPr>
                                        <w:tcW w:w="1754" w:type="dxa"/>
                                      </w:tcPr>
                                    </w:tcPrChange>
                                  </w:tcPr>
                                  <w:p w:rsidR="00C44DA1" w:rsidRDefault="00B24079" w:rsidP="007A1700">
                                    <w:pPr>
                                      <w:jc w:val="center"/>
                                      <w:rPr>
                                        <w:rFonts w:ascii="Arial" w:hAnsi="Arial" w:cs="Arial"/>
                                      </w:rPr>
                                    </w:pPr>
                                    <w:ins w:id="1310" w:author="Catherine Goodwin" w:date="2020-10-23T11:08:00Z">
                                      <w:r>
                                        <w:rPr>
                                          <w:rFonts w:ascii="Arial" w:hAnsi="Arial" w:cs="Arial"/>
                                        </w:rPr>
                                        <w:t>97</w:t>
                                      </w:r>
                                    </w:ins>
                                    <w:ins w:id="1311" w:author="Catherine Goodwin" w:date="2020-10-16T16:00:00Z">
                                      <w:r w:rsidR="00C44DA1">
                                        <w:rPr>
                                          <w:rFonts w:ascii="Arial" w:hAnsi="Arial" w:cs="Arial"/>
                                        </w:rPr>
                                        <w:t>%</w:t>
                                      </w:r>
                                    </w:ins>
                                    <w:del w:id="1312" w:author="Catherine Goodwin" w:date="2020-10-16T16:00:00Z">
                                      <w:r w:rsidR="00C44DA1" w:rsidDel="00C44DA1">
                                        <w:rPr>
                                          <w:rFonts w:ascii="Arial" w:hAnsi="Arial" w:cs="Arial"/>
                                        </w:rPr>
                                        <w:delText>93.2%</w:delText>
                                      </w:r>
                                    </w:del>
                                  </w:p>
                                </w:tc>
                                <w:tc>
                                  <w:tcPr>
                                    <w:tcW w:w="1912" w:type="dxa"/>
                                    <w:shd w:val="clear" w:color="auto" w:fill="FFFF00"/>
                                    <w:tcPrChange w:id="1313" w:author="Catherine Goodwin" w:date="2020-10-23T11:09:00Z">
                                      <w:tcPr>
                                        <w:tcW w:w="1912" w:type="dxa"/>
                                      </w:tcPr>
                                    </w:tcPrChange>
                                  </w:tcPr>
                                  <w:p w:rsidR="00C44DA1" w:rsidRDefault="00C44DA1" w:rsidP="007A1700">
                                    <w:pPr>
                                      <w:jc w:val="center"/>
                                      <w:rPr>
                                        <w:rFonts w:ascii="Arial" w:hAnsi="Arial" w:cs="Arial"/>
                                      </w:rPr>
                                    </w:pPr>
                                    <w:r>
                                      <w:rPr>
                                        <w:rFonts w:ascii="Arial" w:hAnsi="Arial" w:cs="Arial"/>
                                      </w:rPr>
                                      <w:t>5 Ridley</w:t>
                                    </w:r>
                                  </w:p>
                                </w:tc>
                                <w:tc>
                                  <w:tcPr>
                                    <w:tcW w:w="1912" w:type="dxa"/>
                                    <w:shd w:val="clear" w:color="auto" w:fill="FFFF00"/>
                                    <w:tcPrChange w:id="1314" w:author="Catherine Goodwin" w:date="2020-10-23T11:09:00Z">
                                      <w:tcPr>
                                        <w:tcW w:w="1912" w:type="dxa"/>
                                      </w:tcPr>
                                    </w:tcPrChange>
                                  </w:tcPr>
                                  <w:p w:rsidR="00C44DA1" w:rsidRDefault="00B24079" w:rsidP="00F26C3C">
                                    <w:pPr>
                                      <w:jc w:val="center"/>
                                      <w:rPr>
                                        <w:rFonts w:ascii="Arial" w:hAnsi="Arial" w:cs="Arial"/>
                                      </w:rPr>
                                    </w:pPr>
                                    <w:ins w:id="1315" w:author="Catherine Goodwin" w:date="2020-10-16T16:01:00Z">
                                      <w:r>
                                        <w:rPr>
                                          <w:rFonts w:ascii="Arial" w:hAnsi="Arial" w:cs="Arial"/>
                                        </w:rPr>
                                        <w:t>98</w:t>
                                      </w:r>
                                      <w:r w:rsidR="00C44DA1">
                                        <w:rPr>
                                          <w:rFonts w:ascii="Arial" w:hAnsi="Arial" w:cs="Arial"/>
                                        </w:rPr>
                                        <w:t>%</w:t>
                                      </w:r>
                                    </w:ins>
                                    <w:del w:id="1316" w:author="Catherine Goodwin" w:date="2020-10-16T16:00:00Z">
                                      <w:r w:rsidR="00C44DA1" w:rsidDel="00C44DA1">
                                        <w:rPr>
                                          <w:rFonts w:ascii="Arial" w:hAnsi="Arial" w:cs="Arial"/>
                                        </w:rPr>
                                        <w:delText>96.2%</w:delText>
                                      </w:r>
                                    </w:del>
                                  </w:p>
                                </w:tc>
                              </w:tr>
                              <w:tr w:rsidR="00C44DA1" w:rsidTr="00B24079">
                                <w:tc>
                                  <w:tcPr>
                                    <w:tcW w:w="1560" w:type="dxa"/>
                                    <w:shd w:val="clear" w:color="auto" w:fill="FFFF00"/>
                                    <w:tcPrChange w:id="1317" w:author="Catherine Goodwin" w:date="2020-10-23T11:09:00Z">
                                      <w:tcPr>
                                        <w:tcW w:w="1560" w:type="dxa"/>
                                      </w:tcPr>
                                    </w:tcPrChange>
                                  </w:tcPr>
                                  <w:p w:rsidR="00C44DA1" w:rsidRDefault="00C44DA1" w:rsidP="007A1700">
                                    <w:pPr>
                                      <w:jc w:val="center"/>
                                      <w:rPr>
                                        <w:rFonts w:ascii="Arial" w:hAnsi="Arial" w:cs="Arial"/>
                                      </w:rPr>
                                    </w:pPr>
                                    <w:r>
                                      <w:rPr>
                                        <w:rFonts w:ascii="Arial" w:hAnsi="Arial" w:cs="Arial"/>
                                      </w:rPr>
                                      <w:t>3 Blyton</w:t>
                                    </w:r>
                                  </w:p>
                                </w:tc>
                                <w:tc>
                                  <w:tcPr>
                                    <w:tcW w:w="1754" w:type="dxa"/>
                                    <w:shd w:val="clear" w:color="auto" w:fill="FFFF00"/>
                                    <w:tcPrChange w:id="1318" w:author="Catherine Goodwin" w:date="2020-10-23T11:09:00Z">
                                      <w:tcPr>
                                        <w:tcW w:w="1754" w:type="dxa"/>
                                      </w:tcPr>
                                    </w:tcPrChange>
                                  </w:tcPr>
                                  <w:p w:rsidR="00C44DA1" w:rsidRDefault="00B24079" w:rsidP="00AB4166">
                                    <w:pPr>
                                      <w:jc w:val="center"/>
                                      <w:rPr>
                                        <w:rFonts w:ascii="Arial" w:hAnsi="Arial" w:cs="Arial"/>
                                      </w:rPr>
                                    </w:pPr>
                                    <w:ins w:id="1319" w:author="Catherine Goodwin" w:date="2020-10-16T16:00:00Z">
                                      <w:r>
                                        <w:rPr>
                                          <w:rFonts w:ascii="Arial" w:hAnsi="Arial" w:cs="Arial"/>
                                        </w:rPr>
                                        <w:t>98</w:t>
                                      </w:r>
                                      <w:r w:rsidR="00C44DA1">
                                        <w:rPr>
                                          <w:rFonts w:ascii="Arial" w:hAnsi="Arial" w:cs="Arial"/>
                                        </w:rPr>
                                        <w:t>%</w:t>
                                      </w:r>
                                    </w:ins>
                                    <w:del w:id="1320" w:author="Catherine Goodwin" w:date="2020-10-16T16:00:00Z">
                                      <w:r w:rsidR="00C44DA1" w:rsidDel="00C44DA1">
                                        <w:rPr>
                                          <w:rFonts w:ascii="Arial" w:hAnsi="Arial" w:cs="Arial"/>
                                        </w:rPr>
                                        <w:delText>93.3%</w:delText>
                                      </w:r>
                                    </w:del>
                                  </w:p>
                                </w:tc>
                                <w:tc>
                                  <w:tcPr>
                                    <w:tcW w:w="1912" w:type="dxa"/>
                                    <w:shd w:val="clear" w:color="auto" w:fill="FFFF00"/>
                                    <w:tcPrChange w:id="1321" w:author="Catherine Goodwin" w:date="2020-10-23T11:09:00Z">
                                      <w:tcPr>
                                        <w:tcW w:w="1912" w:type="dxa"/>
                                      </w:tcPr>
                                    </w:tcPrChange>
                                  </w:tcPr>
                                  <w:p w:rsidR="00C44DA1" w:rsidRDefault="00C44DA1" w:rsidP="007A1700">
                                    <w:pPr>
                                      <w:jc w:val="center"/>
                                      <w:rPr>
                                        <w:rFonts w:ascii="Arial" w:hAnsi="Arial" w:cs="Arial"/>
                                      </w:rPr>
                                    </w:pPr>
                                    <w:r>
                                      <w:rPr>
                                        <w:rFonts w:ascii="Arial" w:hAnsi="Arial" w:cs="Arial"/>
                                      </w:rPr>
                                      <w:t>5 Pullman</w:t>
                                    </w:r>
                                  </w:p>
                                </w:tc>
                                <w:tc>
                                  <w:tcPr>
                                    <w:tcW w:w="1912" w:type="dxa"/>
                                    <w:shd w:val="clear" w:color="auto" w:fill="FFFF00"/>
                                    <w:tcPrChange w:id="1322" w:author="Catherine Goodwin" w:date="2020-10-23T11:09:00Z">
                                      <w:tcPr>
                                        <w:tcW w:w="1912" w:type="dxa"/>
                                      </w:tcPr>
                                    </w:tcPrChange>
                                  </w:tcPr>
                                  <w:p w:rsidR="00C44DA1" w:rsidRDefault="00B24079" w:rsidP="00F26C3C">
                                    <w:pPr>
                                      <w:jc w:val="center"/>
                                      <w:rPr>
                                        <w:rFonts w:ascii="Arial" w:hAnsi="Arial" w:cs="Arial"/>
                                      </w:rPr>
                                    </w:pPr>
                                    <w:ins w:id="1323" w:author="Catherine Goodwin" w:date="2020-10-16T16:01:00Z">
                                      <w:r>
                                        <w:rPr>
                                          <w:rFonts w:ascii="Arial" w:hAnsi="Arial" w:cs="Arial"/>
                                        </w:rPr>
                                        <w:t>98</w:t>
                                      </w:r>
                                      <w:r w:rsidR="00C44DA1">
                                        <w:rPr>
                                          <w:rFonts w:ascii="Arial" w:hAnsi="Arial" w:cs="Arial"/>
                                        </w:rPr>
                                        <w:t>%</w:t>
                                      </w:r>
                                    </w:ins>
                                    <w:del w:id="1324" w:author="Catherine Goodwin" w:date="2020-10-16T16:00:00Z">
                                      <w:r w:rsidR="00C44DA1" w:rsidDel="00C44DA1">
                                        <w:rPr>
                                          <w:rFonts w:ascii="Arial" w:hAnsi="Arial" w:cs="Arial"/>
                                        </w:rPr>
                                        <w:delText>97.9%</w:delText>
                                      </w:r>
                                    </w:del>
                                  </w:p>
                                </w:tc>
                              </w:tr>
                              <w:tr w:rsidR="00C44DA1" w:rsidTr="00C44DA1">
                                <w:tc>
                                  <w:tcPr>
                                    <w:tcW w:w="1560" w:type="dxa"/>
                                    <w:tcPrChange w:id="1325" w:author="Catherine Goodwin" w:date="2020-10-16T16:06:00Z">
                                      <w:tcPr>
                                        <w:tcW w:w="1560" w:type="dxa"/>
                                      </w:tcPr>
                                    </w:tcPrChange>
                                  </w:tcPr>
                                  <w:p w:rsidR="00C44DA1" w:rsidRDefault="00C44DA1" w:rsidP="007A1700">
                                    <w:pPr>
                                      <w:jc w:val="center"/>
                                      <w:rPr>
                                        <w:rFonts w:ascii="Arial" w:hAnsi="Arial" w:cs="Arial"/>
                                      </w:rPr>
                                    </w:pPr>
                                    <w:r>
                                      <w:rPr>
                                        <w:rFonts w:ascii="Arial" w:hAnsi="Arial" w:cs="Arial"/>
                                      </w:rPr>
                                      <w:t xml:space="preserve">4 </w:t>
                                    </w:r>
                                    <w:proofErr w:type="spellStart"/>
                                    <w:r>
                                      <w:rPr>
                                        <w:rFonts w:ascii="Arial" w:hAnsi="Arial" w:cs="Arial"/>
                                      </w:rPr>
                                      <w:t>Morpurgo</w:t>
                                    </w:r>
                                    <w:proofErr w:type="spellEnd"/>
                                  </w:p>
                                </w:tc>
                                <w:tc>
                                  <w:tcPr>
                                    <w:tcW w:w="1754" w:type="dxa"/>
                                    <w:tcPrChange w:id="1326" w:author="Catherine Goodwin" w:date="2020-10-16T16:06:00Z">
                                      <w:tcPr>
                                        <w:tcW w:w="1754" w:type="dxa"/>
                                      </w:tcPr>
                                    </w:tcPrChange>
                                  </w:tcPr>
                                  <w:p w:rsidR="00C44DA1" w:rsidRDefault="00B24079" w:rsidP="007A1700">
                                    <w:pPr>
                                      <w:jc w:val="center"/>
                                      <w:rPr>
                                        <w:rFonts w:ascii="Arial" w:hAnsi="Arial" w:cs="Arial"/>
                                      </w:rPr>
                                    </w:pPr>
                                    <w:ins w:id="1327" w:author="Catherine Goodwin" w:date="2020-10-16T16:00:00Z">
                                      <w:r>
                                        <w:rPr>
                                          <w:rFonts w:ascii="Arial" w:hAnsi="Arial" w:cs="Arial"/>
                                        </w:rPr>
                                        <w:t>97</w:t>
                                      </w:r>
                                      <w:r w:rsidR="00C44DA1">
                                        <w:rPr>
                                          <w:rFonts w:ascii="Arial" w:hAnsi="Arial" w:cs="Arial"/>
                                        </w:rPr>
                                        <w:t>%</w:t>
                                      </w:r>
                                    </w:ins>
                                    <w:del w:id="1328" w:author="Catherine Goodwin" w:date="2020-10-16T16:00:00Z">
                                      <w:r w:rsidR="00C44DA1" w:rsidDel="00C44DA1">
                                        <w:rPr>
                                          <w:rFonts w:ascii="Arial" w:hAnsi="Arial" w:cs="Arial"/>
                                        </w:rPr>
                                        <w:delText>97.7%</w:delText>
                                      </w:r>
                                    </w:del>
                                  </w:p>
                                </w:tc>
                                <w:tc>
                                  <w:tcPr>
                                    <w:tcW w:w="1912" w:type="dxa"/>
                                    <w:tcPrChange w:id="1329" w:author="Catherine Goodwin" w:date="2020-10-16T16:06:00Z">
                                      <w:tcPr>
                                        <w:tcW w:w="1912" w:type="dxa"/>
                                      </w:tcPr>
                                    </w:tcPrChange>
                                  </w:tcPr>
                                  <w:p w:rsidR="00C44DA1" w:rsidRDefault="00C44DA1" w:rsidP="007A1700">
                                    <w:pPr>
                                      <w:jc w:val="center"/>
                                      <w:rPr>
                                        <w:rFonts w:ascii="Arial" w:hAnsi="Arial" w:cs="Arial"/>
                                      </w:rPr>
                                    </w:pPr>
                                    <w:r>
                                      <w:rPr>
                                        <w:rFonts w:ascii="Arial" w:hAnsi="Arial" w:cs="Arial"/>
                                      </w:rPr>
                                      <w:t>6 Rosen</w:t>
                                    </w:r>
                                  </w:p>
                                </w:tc>
                                <w:tc>
                                  <w:tcPr>
                                    <w:tcW w:w="1912" w:type="dxa"/>
                                    <w:tcPrChange w:id="1330" w:author="Catherine Goodwin" w:date="2020-10-16T16:06:00Z">
                                      <w:tcPr>
                                        <w:tcW w:w="1912" w:type="dxa"/>
                                      </w:tcPr>
                                    </w:tcPrChange>
                                  </w:tcPr>
                                  <w:p w:rsidR="00C44DA1" w:rsidRDefault="00B24079" w:rsidP="00F26C3C">
                                    <w:pPr>
                                      <w:jc w:val="center"/>
                                      <w:rPr>
                                        <w:rFonts w:ascii="Arial" w:hAnsi="Arial" w:cs="Arial"/>
                                      </w:rPr>
                                    </w:pPr>
                                    <w:ins w:id="1331" w:author="Catherine Goodwin" w:date="2020-10-16T16:01:00Z">
                                      <w:r>
                                        <w:rPr>
                                          <w:rFonts w:ascii="Arial" w:hAnsi="Arial" w:cs="Arial"/>
                                        </w:rPr>
                                        <w:t>9</w:t>
                                      </w:r>
                                    </w:ins>
                                    <w:ins w:id="1332" w:author="Catherine Goodwin" w:date="2020-10-23T11:08:00Z">
                                      <w:r>
                                        <w:rPr>
                                          <w:rFonts w:ascii="Arial" w:hAnsi="Arial" w:cs="Arial"/>
                                        </w:rPr>
                                        <w:t>3</w:t>
                                      </w:r>
                                    </w:ins>
                                    <w:ins w:id="1333" w:author="Catherine Goodwin" w:date="2020-10-16T16:01:00Z">
                                      <w:r w:rsidR="00C44DA1">
                                        <w:rPr>
                                          <w:rFonts w:ascii="Arial" w:hAnsi="Arial" w:cs="Arial"/>
                                        </w:rPr>
                                        <w:t>%</w:t>
                                      </w:r>
                                    </w:ins>
                                    <w:del w:id="1334" w:author="Catherine Goodwin" w:date="2020-10-16T16:00:00Z">
                                      <w:r w:rsidR="00C44DA1" w:rsidDel="00C44DA1">
                                        <w:rPr>
                                          <w:rFonts w:ascii="Arial" w:hAnsi="Arial" w:cs="Arial"/>
                                        </w:rPr>
                                        <w:delText>91.5%</w:delText>
                                      </w:r>
                                    </w:del>
                                  </w:p>
                                </w:tc>
                              </w:tr>
                              <w:tr w:rsidR="00C44DA1" w:rsidTr="00C44DA1">
                                <w:tc>
                                  <w:tcPr>
                                    <w:tcW w:w="1560" w:type="dxa"/>
                                    <w:tcPrChange w:id="1335" w:author="Catherine Goodwin" w:date="2020-10-16T16:06:00Z">
                                      <w:tcPr>
                                        <w:tcW w:w="1560" w:type="dxa"/>
                                      </w:tcPr>
                                    </w:tcPrChange>
                                  </w:tcPr>
                                  <w:p w:rsidR="00C44DA1" w:rsidRDefault="00C44DA1" w:rsidP="007A1700">
                                    <w:pPr>
                                      <w:jc w:val="center"/>
                                      <w:rPr>
                                        <w:rFonts w:ascii="Arial" w:hAnsi="Arial" w:cs="Arial"/>
                                      </w:rPr>
                                    </w:pPr>
                                    <w:r>
                                      <w:rPr>
                                        <w:rFonts w:ascii="Arial" w:hAnsi="Arial" w:cs="Arial"/>
                                      </w:rPr>
                                      <w:t>4 Rowling</w:t>
                                    </w:r>
                                  </w:p>
                                </w:tc>
                                <w:tc>
                                  <w:tcPr>
                                    <w:tcW w:w="1754" w:type="dxa"/>
                                    <w:tcPrChange w:id="1336" w:author="Catherine Goodwin" w:date="2020-10-16T16:06:00Z">
                                      <w:tcPr>
                                        <w:tcW w:w="1754" w:type="dxa"/>
                                      </w:tcPr>
                                    </w:tcPrChange>
                                  </w:tcPr>
                                  <w:p w:rsidR="00C44DA1" w:rsidRDefault="00B24079" w:rsidP="007A1700">
                                    <w:pPr>
                                      <w:jc w:val="center"/>
                                      <w:rPr>
                                        <w:rFonts w:ascii="Arial" w:hAnsi="Arial" w:cs="Arial"/>
                                      </w:rPr>
                                    </w:pPr>
                                    <w:ins w:id="1337" w:author="Catherine Goodwin" w:date="2020-10-16T16:00:00Z">
                                      <w:r>
                                        <w:rPr>
                                          <w:rFonts w:ascii="Arial" w:hAnsi="Arial" w:cs="Arial"/>
                                        </w:rPr>
                                        <w:t>97</w:t>
                                      </w:r>
                                      <w:r w:rsidR="00C44DA1">
                                        <w:rPr>
                                          <w:rFonts w:ascii="Arial" w:hAnsi="Arial" w:cs="Arial"/>
                                        </w:rPr>
                                        <w:t>%</w:t>
                                      </w:r>
                                    </w:ins>
                                    <w:del w:id="1338" w:author="Catherine Goodwin" w:date="2020-10-16T16:00:00Z">
                                      <w:r w:rsidR="00C44DA1" w:rsidDel="00C44DA1">
                                        <w:rPr>
                                          <w:rFonts w:ascii="Arial" w:hAnsi="Arial" w:cs="Arial"/>
                                        </w:rPr>
                                        <w:delText>88.9%</w:delText>
                                      </w:r>
                                    </w:del>
                                  </w:p>
                                </w:tc>
                                <w:tc>
                                  <w:tcPr>
                                    <w:tcW w:w="1912" w:type="dxa"/>
                                    <w:tcPrChange w:id="1339" w:author="Catherine Goodwin" w:date="2020-10-16T16:06:00Z">
                                      <w:tcPr>
                                        <w:tcW w:w="1912" w:type="dxa"/>
                                      </w:tcPr>
                                    </w:tcPrChange>
                                  </w:tcPr>
                                  <w:p w:rsidR="00C44DA1" w:rsidRDefault="00C44DA1" w:rsidP="007A1700">
                                    <w:pPr>
                                      <w:jc w:val="center"/>
                                      <w:rPr>
                                        <w:rFonts w:ascii="Arial" w:hAnsi="Arial" w:cs="Arial"/>
                                      </w:rPr>
                                    </w:pPr>
                                    <w:r>
                                      <w:rPr>
                                        <w:rFonts w:ascii="Arial" w:hAnsi="Arial" w:cs="Arial"/>
                                      </w:rPr>
                                      <w:t>6 Blackman</w:t>
                                    </w:r>
                                  </w:p>
                                </w:tc>
                                <w:tc>
                                  <w:tcPr>
                                    <w:tcW w:w="1912" w:type="dxa"/>
                                    <w:tcPrChange w:id="1340" w:author="Catherine Goodwin" w:date="2020-10-16T16:06:00Z">
                                      <w:tcPr>
                                        <w:tcW w:w="1912" w:type="dxa"/>
                                      </w:tcPr>
                                    </w:tcPrChange>
                                  </w:tcPr>
                                  <w:p w:rsidR="00C44DA1" w:rsidRDefault="00B24079" w:rsidP="00F26C3C">
                                    <w:pPr>
                                      <w:jc w:val="center"/>
                                      <w:rPr>
                                        <w:rFonts w:ascii="Arial" w:hAnsi="Arial" w:cs="Arial"/>
                                      </w:rPr>
                                    </w:pPr>
                                    <w:ins w:id="1341" w:author="Catherine Goodwin" w:date="2020-10-16T16:01:00Z">
                                      <w:r>
                                        <w:rPr>
                                          <w:rFonts w:ascii="Arial" w:hAnsi="Arial" w:cs="Arial"/>
                                        </w:rPr>
                                        <w:t>91</w:t>
                                      </w:r>
                                      <w:r w:rsidR="00C44DA1">
                                        <w:rPr>
                                          <w:rFonts w:ascii="Arial" w:hAnsi="Arial" w:cs="Arial"/>
                                        </w:rPr>
                                        <w:t>%</w:t>
                                      </w:r>
                                    </w:ins>
                                    <w:del w:id="1342" w:author="Catherine Goodwin" w:date="2020-10-16T16:00:00Z">
                                      <w:r w:rsidR="00C44DA1" w:rsidDel="00C44DA1">
                                        <w:rPr>
                                          <w:rFonts w:ascii="Arial" w:hAnsi="Arial" w:cs="Arial"/>
                                        </w:rPr>
                                        <w:delText>97.9%</w:delText>
                                      </w:r>
                                    </w:del>
                                  </w:p>
                                </w:tc>
                              </w:tr>
                            </w:tbl>
                            <w:p w:rsidR="00C44DA1" w:rsidRDefault="00C44DA1" w:rsidP="00C44DA1">
                              <w:pPr>
                                <w:jc w:val="center"/>
                                <w:rPr>
                                  <w:rFonts w:ascii="Arial" w:hAnsi="Arial" w:cs="Arial"/>
                                  <w:b/>
                                  <w:szCs w:val="24"/>
                                </w:rPr>
                              </w:pPr>
                            </w:p>
                            <w:p w:rsidR="00C44DA1" w:rsidRDefault="00C44DA1" w:rsidP="00C44DA1">
                              <w:pPr>
                                <w:jc w:val="center"/>
                                <w:rPr>
                                  <w:rFonts w:ascii="Arial" w:hAnsi="Arial" w:cs="Arial"/>
                                  <w:b/>
                                  <w:szCs w:val="24"/>
                                </w:rPr>
                              </w:pPr>
                              <w:r>
                                <w:rPr>
                                  <w:rFonts w:ascii="Arial" w:hAnsi="Arial" w:cs="Arial"/>
                                  <w:szCs w:val="24"/>
                                </w:rPr>
                                <w:t xml:space="preserve"> </w:t>
                              </w:r>
                            </w:p>
                            <w:p w:rsidR="00C44DA1" w:rsidRPr="005B03FF" w:rsidRDefault="00C44DA1" w:rsidP="00C44DA1">
                              <w:pPr>
                                <w:rPr>
                                  <w:rFonts w:ascii="Arial" w:hAnsi="Arial" w:cs="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A78DF5" id="Text Box 25" o:spid="_x0000_s1035" type="#_x0000_t202" style="position:absolute;margin-left:-35.4pt;margin-top:19.25pt;width:526.2pt;height:97.2pt;z-index:25231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" fillcolor="#ff6" strokeweight="3pt">
                  <v:textbox>
                    <w:txbxContent>
                      <w:p w:rsidR="00C44DA1" w:rsidRDefault="00C44DA1" w:rsidP="00C44DA1">
                        <w:pPr>
                          <w:jc w:val="center"/>
                          <w:rPr>
                            <w:rFonts w:ascii="Arial" w:hAnsi="Arial" w:cs="Arial"/>
                            <w:b/>
                            <w:szCs w:val="24"/>
                          </w:rPr>
                        </w:pPr>
                        <w:r>
                          <w:rPr>
                            <w:rFonts w:ascii="Arial" w:hAnsi="Arial" w:cs="Arial"/>
                            <w:b/>
                            <w:szCs w:val="24"/>
                          </w:rPr>
                          <w:t xml:space="preserve">Attendance </w:t>
                        </w:r>
                      </w:p>
                      <w:p w:rsidR="00C44DA1" w:rsidRPr="00B24079" w:rsidRDefault="00B24079" w:rsidP="00C44DA1">
                        <w:pPr>
                          <w:jc w:val="center"/>
                          <w:rPr>
                            <w:rFonts w:ascii="Arial" w:hAnsi="Arial" w:cs="Arial"/>
                            <w:szCs w:val="24"/>
                            <w:rPrChange w:id="1343" w:author="Catherine Goodwin" w:date="2020-10-23T11:09:00Z">
                              <w:rPr>
                                <w:rFonts w:ascii="Arial" w:hAnsi="Arial" w:cs="Arial"/>
                                <w:b/>
                                <w:szCs w:val="24"/>
                              </w:rPr>
                            </w:rPrChange>
                          </w:rPr>
                        </w:pPr>
                        <w:ins w:id="1344" w:author="Catherine Goodwin" w:date="2020-10-23T11:09:00Z">
                          <w:r w:rsidRPr="00B24079">
                            <w:rPr>
                              <w:rFonts w:ascii="Arial" w:hAnsi="Arial" w:cs="Arial"/>
                              <w:szCs w:val="24"/>
                              <w:rPrChange w:id="1345" w:author="Catherine Goodwin" w:date="2020-10-23T11:09:00Z">
                                <w:rPr>
                                  <w:rFonts w:ascii="Arial" w:hAnsi="Arial" w:cs="Arial"/>
                                  <w:b/>
                                  <w:szCs w:val="24"/>
                                </w:rPr>
                              </w:rPrChange>
                            </w:rPr>
                            <w:t xml:space="preserve">Well done! We have </w:t>
                          </w:r>
                          <w:proofErr w:type="gramStart"/>
                          <w:r w:rsidRPr="00B24079">
                            <w:rPr>
                              <w:rFonts w:ascii="Arial" w:hAnsi="Arial" w:cs="Arial"/>
                              <w:szCs w:val="24"/>
                              <w:rPrChange w:id="1346" w:author="Catherine Goodwin" w:date="2020-10-23T11:09:00Z">
                                <w:rPr>
                                  <w:rFonts w:ascii="Arial" w:hAnsi="Arial" w:cs="Arial"/>
                                  <w:b/>
                                  <w:szCs w:val="24"/>
                                </w:rPr>
                              </w:rPrChange>
                            </w:rPr>
                            <w:t>3</w:t>
                          </w:r>
                          <w:proofErr w:type="gramEnd"/>
                          <w:r w:rsidRPr="00B24079">
                            <w:rPr>
                              <w:rFonts w:ascii="Arial" w:hAnsi="Arial" w:cs="Arial"/>
                              <w:szCs w:val="24"/>
                              <w:rPrChange w:id="1347" w:author="Catherine Goodwin" w:date="2020-10-23T11:09:00Z">
                                <w:rPr>
                                  <w:rFonts w:ascii="Arial" w:hAnsi="Arial" w:cs="Arial"/>
                                  <w:b/>
                                  <w:szCs w:val="24"/>
                                </w:rPr>
                              </w:rPrChange>
                            </w:rPr>
                            <w:t xml:space="preserve"> classes at 98%!</w:t>
                          </w:r>
                        </w:ins>
                      </w:p>
                      <w:tbl>
                        <w:tblPr>
                          <w:tblStyle w:val="TableGrid"/>
                          <w:tblW w:w="7138" w:type="dxa"/>
                          <w:tblInd w:w="1519" w:type="dxa"/>
                          <w:tblLook w:val="04A0" w:firstRow="1" w:lastRow="0" w:firstColumn="1" w:lastColumn="0" w:noHBand="0" w:noVBand="1"/>
                          <w:tblPrChange w:id="1348" w:author="Catherine Goodwin" w:date="2020-10-23T11:09:00Z">
                            <w:tblPr>
                              <w:tblStyle w:val="TableGrid"/>
                              <w:tblW w:w="7138" w:type="dxa"/>
                              <w:tblInd w:w="-5" w:type="dxa"/>
                              <w:tblLook w:val="04A0" w:firstRow="1" w:lastRow="0" w:firstColumn="1" w:lastColumn="0" w:noHBand="0" w:noVBand="1"/>
                            </w:tblPr>
                          </w:tblPrChange>
                        </w:tblPr>
                        <w:tblGrid>
                          <w:gridCol w:w="1560"/>
                          <w:gridCol w:w="1754"/>
                          <w:gridCol w:w="1912"/>
                          <w:gridCol w:w="1912"/>
                          <w:tblGridChange w:id="1349">
                            <w:tblGrid>
                              <w:gridCol w:w="1560"/>
                              <w:gridCol w:w="1754"/>
                              <w:gridCol w:w="1912"/>
                              <w:gridCol w:w="1912"/>
                            </w:tblGrid>
                          </w:tblGridChange>
                        </w:tblGrid>
                        <w:tr w:rsidR="00C44DA1" w:rsidTr="00B24079">
                          <w:tc>
                            <w:tcPr>
                              <w:tcW w:w="1560" w:type="dxa"/>
                              <w:shd w:val="clear" w:color="auto" w:fill="auto"/>
                              <w:tcPrChange w:id="1350" w:author="Catherine Goodwin" w:date="2020-10-23T11:09:00Z">
                                <w:tcPr>
                                  <w:tcW w:w="1560" w:type="dxa"/>
                                </w:tcPr>
                              </w:tcPrChange>
                            </w:tcPr>
                            <w:p w:rsidR="00C44DA1" w:rsidRDefault="00C44DA1" w:rsidP="007A1700">
                              <w:pPr>
                                <w:jc w:val="center"/>
                                <w:rPr>
                                  <w:rFonts w:ascii="Arial" w:hAnsi="Arial" w:cs="Arial"/>
                                </w:rPr>
                              </w:pPr>
                              <w:r>
                                <w:rPr>
                                  <w:rFonts w:ascii="Arial" w:hAnsi="Arial" w:cs="Arial"/>
                                </w:rPr>
                                <w:t xml:space="preserve">3 </w:t>
                              </w:r>
                              <w:proofErr w:type="spellStart"/>
                              <w:r>
                                <w:rPr>
                                  <w:rFonts w:ascii="Arial" w:hAnsi="Arial" w:cs="Arial"/>
                                </w:rPr>
                                <w:t>Walliams</w:t>
                              </w:r>
                              <w:proofErr w:type="spellEnd"/>
                            </w:p>
                          </w:tc>
                          <w:tc>
                            <w:tcPr>
                              <w:tcW w:w="1754" w:type="dxa"/>
                              <w:shd w:val="clear" w:color="auto" w:fill="auto"/>
                              <w:tcPrChange w:id="1351" w:author="Catherine Goodwin" w:date="2020-10-23T11:09:00Z">
                                <w:tcPr>
                                  <w:tcW w:w="1754" w:type="dxa"/>
                                </w:tcPr>
                              </w:tcPrChange>
                            </w:tcPr>
                            <w:p w:rsidR="00C44DA1" w:rsidRDefault="00B24079" w:rsidP="007A1700">
                              <w:pPr>
                                <w:jc w:val="center"/>
                                <w:rPr>
                                  <w:rFonts w:ascii="Arial" w:hAnsi="Arial" w:cs="Arial"/>
                                </w:rPr>
                              </w:pPr>
                              <w:ins w:id="1352" w:author="Catherine Goodwin" w:date="2020-10-23T11:08:00Z">
                                <w:r>
                                  <w:rPr>
                                    <w:rFonts w:ascii="Arial" w:hAnsi="Arial" w:cs="Arial"/>
                                  </w:rPr>
                                  <w:t>97</w:t>
                                </w:r>
                              </w:ins>
                              <w:ins w:id="1353" w:author="Catherine Goodwin" w:date="2020-10-16T16:00:00Z">
                                <w:r w:rsidR="00C44DA1">
                                  <w:rPr>
                                    <w:rFonts w:ascii="Arial" w:hAnsi="Arial" w:cs="Arial"/>
                                  </w:rPr>
                                  <w:t>%</w:t>
                                </w:r>
                              </w:ins>
                              <w:del w:id="1354" w:author="Catherine Goodwin" w:date="2020-10-16T16:00:00Z">
                                <w:r w:rsidR="00C44DA1" w:rsidDel="00C44DA1">
                                  <w:rPr>
                                    <w:rFonts w:ascii="Arial" w:hAnsi="Arial" w:cs="Arial"/>
                                  </w:rPr>
                                  <w:delText>93.2%</w:delText>
                                </w:r>
                              </w:del>
                            </w:p>
                          </w:tc>
                          <w:tc>
                            <w:tcPr>
                              <w:tcW w:w="1912" w:type="dxa"/>
                              <w:shd w:val="clear" w:color="auto" w:fill="FFFF00"/>
                              <w:tcPrChange w:id="1355" w:author="Catherine Goodwin" w:date="2020-10-23T11:09:00Z">
                                <w:tcPr>
                                  <w:tcW w:w="1912" w:type="dxa"/>
                                </w:tcPr>
                              </w:tcPrChange>
                            </w:tcPr>
                            <w:p w:rsidR="00C44DA1" w:rsidRDefault="00C44DA1" w:rsidP="007A1700">
                              <w:pPr>
                                <w:jc w:val="center"/>
                                <w:rPr>
                                  <w:rFonts w:ascii="Arial" w:hAnsi="Arial" w:cs="Arial"/>
                                </w:rPr>
                              </w:pPr>
                              <w:r>
                                <w:rPr>
                                  <w:rFonts w:ascii="Arial" w:hAnsi="Arial" w:cs="Arial"/>
                                </w:rPr>
                                <w:t>5 Ridley</w:t>
                              </w:r>
                            </w:p>
                          </w:tc>
                          <w:tc>
                            <w:tcPr>
                              <w:tcW w:w="1912" w:type="dxa"/>
                              <w:shd w:val="clear" w:color="auto" w:fill="FFFF00"/>
                              <w:tcPrChange w:id="1356" w:author="Catherine Goodwin" w:date="2020-10-23T11:09:00Z">
                                <w:tcPr>
                                  <w:tcW w:w="1912" w:type="dxa"/>
                                </w:tcPr>
                              </w:tcPrChange>
                            </w:tcPr>
                            <w:p w:rsidR="00C44DA1" w:rsidRDefault="00B24079" w:rsidP="00F26C3C">
                              <w:pPr>
                                <w:jc w:val="center"/>
                                <w:rPr>
                                  <w:rFonts w:ascii="Arial" w:hAnsi="Arial" w:cs="Arial"/>
                                </w:rPr>
                              </w:pPr>
                              <w:ins w:id="1357" w:author="Catherine Goodwin" w:date="2020-10-16T16:01:00Z">
                                <w:r>
                                  <w:rPr>
                                    <w:rFonts w:ascii="Arial" w:hAnsi="Arial" w:cs="Arial"/>
                                  </w:rPr>
                                  <w:t>98</w:t>
                                </w:r>
                                <w:r w:rsidR="00C44DA1">
                                  <w:rPr>
                                    <w:rFonts w:ascii="Arial" w:hAnsi="Arial" w:cs="Arial"/>
                                  </w:rPr>
                                  <w:t>%</w:t>
                                </w:r>
                              </w:ins>
                              <w:del w:id="1358" w:author="Catherine Goodwin" w:date="2020-10-16T16:00:00Z">
                                <w:r w:rsidR="00C44DA1" w:rsidDel="00C44DA1">
                                  <w:rPr>
                                    <w:rFonts w:ascii="Arial" w:hAnsi="Arial" w:cs="Arial"/>
                                  </w:rPr>
                                  <w:delText>96.2%</w:delText>
                                </w:r>
                              </w:del>
                            </w:p>
                          </w:tc>
                        </w:tr>
                        <w:tr w:rsidR="00C44DA1" w:rsidTr="00B24079">
                          <w:tc>
                            <w:tcPr>
                              <w:tcW w:w="1560" w:type="dxa"/>
                              <w:shd w:val="clear" w:color="auto" w:fill="FFFF00"/>
                              <w:tcPrChange w:id="1359" w:author="Catherine Goodwin" w:date="2020-10-23T11:09:00Z">
                                <w:tcPr>
                                  <w:tcW w:w="1560" w:type="dxa"/>
                                </w:tcPr>
                              </w:tcPrChange>
                            </w:tcPr>
                            <w:p w:rsidR="00C44DA1" w:rsidRDefault="00C44DA1" w:rsidP="007A1700">
                              <w:pPr>
                                <w:jc w:val="center"/>
                                <w:rPr>
                                  <w:rFonts w:ascii="Arial" w:hAnsi="Arial" w:cs="Arial"/>
                                </w:rPr>
                              </w:pPr>
                              <w:r>
                                <w:rPr>
                                  <w:rFonts w:ascii="Arial" w:hAnsi="Arial" w:cs="Arial"/>
                                </w:rPr>
                                <w:t>3 Blyton</w:t>
                              </w:r>
                            </w:p>
                          </w:tc>
                          <w:tc>
                            <w:tcPr>
                              <w:tcW w:w="1754" w:type="dxa"/>
                              <w:shd w:val="clear" w:color="auto" w:fill="FFFF00"/>
                              <w:tcPrChange w:id="1360" w:author="Catherine Goodwin" w:date="2020-10-23T11:09:00Z">
                                <w:tcPr>
                                  <w:tcW w:w="1754" w:type="dxa"/>
                                </w:tcPr>
                              </w:tcPrChange>
                            </w:tcPr>
                            <w:p w:rsidR="00C44DA1" w:rsidRDefault="00B24079" w:rsidP="00AB4166">
                              <w:pPr>
                                <w:jc w:val="center"/>
                                <w:rPr>
                                  <w:rFonts w:ascii="Arial" w:hAnsi="Arial" w:cs="Arial"/>
                                </w:rPr>
                              </w:pPr>
                              <w:ins w:id="1361" w:author="Catherine Goodwin" w:date="2020-10-16T16:00:00Z">
                                <w:r>
                                  <w:rPr>
                                    <w:rFonts w:ascii="Arial" w:hAnsi="Arial" w:cs="Arial"/>
                                  </w:rPr>
                                  <w:t>98</w:t>
                                </w:r>
                                <w:r w:rsidR="00C44DA1">
                                  <w:rPr>
                                    <w:rFonts w:ascii="Arial" w:hAnsi="Arial" w:cs="Arial"/>
                                  </w:rPr>
                                  <w:t>%</w:t>
                                </w:r>
                              </w:ins>
                              <w:del w:id="1362" w:author="Catherine Goodwin" w:date="2020-10-16T16:00:00Z">
                                <w:r w:rsidR="00C44DA1" w:rsidDel="00C44DA1">
                                  <w:rPr>
                                    <w:rFonts w:ascii="Arial" w:hAnsi="Arial" w:cs="Arial"/>
                                  </w:rPr>
                                  <w:delText>93.3%</w:delText>
                                </w:r>
                              </w:del>
                            </w:p>
                          </w:tc>
                          <w:tc>
                            <w:tcPr>
                              <w:tcW w:w="1912" w:type="dxa"/>
                              <w:shd w:val="clear" w:color="auto" w:fill="FFFF00"/>
                              <w:tcPrChange w:id="1363" w:author="Catherine Goodwin" w:date="2020-10-23T11:09:00Z">
                                <w:tcPr>
                                  <w:tcW w:w="1912" w:type="dxa"/>
                                </w:tcPr>
                              </w:tcPrChange>
                            </w:tcPr>
                            <w:p w:rsidR="00C44DA1" w:rsidRDefault="00C44DA1" w:rsidP="007A1700">
                              <w:pPr>
                                <w:jc w:val="center"/>
                                <w:rPr>
                                  <w:rFonts w:ascii="Arial" w:hAnsi="Arial" w:cs="Arial"/>
                                </w:rPr>
                              </w:pPr>
                              <w:r>
                                <w:rPr>
                                  <w:rFonts w:ascii="Arial" w:hAnsi="Arial" w:cs="Arial"/>
                                </w:rPr>
                                <w:t>5 Pullman</w:t>
                              </w:r>
                            </w:p>
                          </w:tc>
                          <w:tc>
                            <w:tcPr>
                              <w:tcW w:w="1912" w:type="dxa"/>
                              <w:shd w:val="clear" w:color="auto" w:fill="FFFF00"/>
                              <w:tcPrChange w:id="1364" w:author="Catherine Goodwin" w:date="2020-10-23T11:09:00Z">
                                <w:tcPr>
                                  <w:tcW w:w="1912" w:type="dxa"/>
                                </w:tcPr>
                              </w:tcPrChange>
                            </w:tcPr>
                            <w:p w:rsidR="00C44DA1" w:rsidRDefault="00B24079" w:rsidP="00F26C3C">
                              <w:pPr>
                                <w:jc w:val="center"/>
                                <w:rPr>
                                  <w:rFonts w:ascii="Arial" w:hAnsi="Arial" w:cs="Arial"/>
                                </w:rPr>
                              </w:pPr>
                              <w:ins w:id="1365" w:author="Catherine Goodwin" w:date="2020-10-16T16:01:00Z">
                                <w:r>
                                  <w:rPr>
                                    <w:rFonts w:ascii="Arial" w:hAnsi="Arial" w:cs="Arial"/>
                                  </w:rPr>
                                  <w:t>98</w:t>
                                </w:r>
                                <w:r w:rsidR="00C44DA1">
                                  <w:rPr>
                                    <w:rFonts w:ascii="Arial" w:hAnsi="Arial" w:cs="Arial"/>
                                  </w:rPr>
                                  <w:t>%</w:t>
                                </w:r>
                              </w:ins>
                              <w:del w:id="1366" w:author="Catherine Goodwin" w:date="2020-10-16T16:00:00Z">
                                <w:r w:rsidR="00C44DA1" w:rsidDel="00C44DA1">
                                  <w:rPr>
                                    <w:rFonts w:ascii="Arial" w:hAnsi="Arial" w:cs="Arial"/>
                                  </w:rPr>
                                  <w:delText>97.9%</w:delText>
                                </w:r>
                              </w:del>
                            </w:p>
                          </w:tc>
                        </w:tr>
                        <w:tr w:rsidR="00C44DA1" w:rsidTr="00C44DA1">
                          <w:tc>
                            <w:tcPr>
                              <w:tcW w:w="1560" w:type="dxa"/>
                              <w:tcPrChange w:id="1367" w:author="Catherine Goodwin" w:date="2020-10-16T16:06:00Z">
                                <w:tcPr>
                                  <w:tcW w:w="1560" w:type="dxa"/>
                                </w:tcPr>
                              </w:tcPrChange>
                            </w:tcPr>
                            <w:p w:rsidR="00C44DA1" w:rsidRDefault="00C44DA1" w:rsidP="007A1700">
                              <w:pPr>
                                <w:jc w:val="center"/>
                                <w:rPr>
                                  <w:rFonts w:ascii="Arial" w:hAnsi="Arial" w:cs="Arial"/>
                                </w:rPr>
                              </w:pPr>
                              <w:r>
                                <w:rPr>
                                  <w:rFonts w:ascii="Arial" w:hAnsi="Arial" w:cs="Arial"/>
                                </w:rPr>
                                <w:t xml:space="preserve">4 </w:t>
                              </w:r>
                              <w:proofErr w:type="spellStart"/>
                              <w:r>
                                <w:rPr>
                                  <w:rFonts w:ascii="Arial" w:hAnsi="Arial" w:cs="Arial"/>
                                </w:rPr>
                                <w:t>Morpurgo</w:t>
                              </w:r>
                              <w:proofErr w:type="spellEnd"/>
                            </w:p>
                          </w:tc>
                          <w:tc>
                            <w:tcPr>
                              <w:tcW w:w="1754" w:type="dxa"/>
                              <w:tcPrChange w:id="1368" w:author="Catherine Goodwin" w:date="2020-10-16T16:06:00Z">
                                <w:tcPr>
                                  <w:tcW w:w="1754" w:type="dxa"/>
                                </w:tcPr>
                              </w:tcPrChange>
                            </w:tcPr>
                            <w:p w:rsidR="00C44DA1" w:rsidRDefault="00B24079" w:rsidP="007A1700">
                              <w:pPr>
                                <w:jc w:val="center"/>
                                <w:rPr>
                                  <w:rFonts w:ascii="Arial" w:hAnsi="Arial" w:cs="Arial"/>
                                </w:rPr>
                              </w:pPr>
                              <w:ins w:id="1369" w:author="Catherine Goodwin" w:date="2020-10-16T16:00:00Z">
                                <w:r>
                                  <w:rPr>
                                    <w:rFonts w:ascii="Arial" w:hAnsi="Arial" w:cs="Arial"/>
                                  </w:rPr>
                                  <w:t>97</w:t>
                                </w:r>
                                <w:r w:rsidR="00C44DA1">
                                  <w:rPr>
                                    <w:rFonts w:ascii="Arial" w:hAnsi="Arial" w:cs="Arial"/>
                                  </w:rPr>
                                  <w:t>%</w:t>
                                </w:r>
                              </w:ins>
                              <w:del w:id="1370" w:author="Catherine Goodwin" w:date="2020-10-16T16:00:00Z">
                                <w:r w:rsidR="00C44DA1" w:rsidDel="00C44DA1">
                                  <w:rPr>
                                    <w:rFonts w:ascii="Arial" w:hAnsi="Arial" w:cs="Arial"/>
                                  </w:rPr>
                                  <w:delText>97.7%</w:delText>
                                </w:r>
                              </w:del>
                            </w:p>
                          </w:tc>
                          <w:tc>
                            <w:tcPr>
                              <w:tcW w:w="1912" w:type="dxa"/>
                              <w:tcPrChange w:id="1371" w:author="Catherine Goodwin" w:date="2020-10-16T16:06:00Z">
                                <w:tcPr>
                                  <w:tcW w:w="1912" w:type="dxa"/>
                                </w:tcPr>
                              </w:tcPrChange>
                            </w:tcPr>
                            <w:p w:rsidR="00C44DA1" w:rsidRDefault="00C44DA1" w:rsidP="007A1700">
                              <w:pPr>
                                <w:jc w:val="center"/>
                                <w:rPr>
                                  <w:rFonts w:ascii="Arial" w:hAnsi="Arial" w:cs="Arial"/>
                                </w:rPr>
                              </w:pPr>
                              <w:r>
                                <w:rPr>
                                  <w:rFonts w:ascii="Arial" w:hAnsi="Arial" w:cs="Arial"/>
                                </w:rPr>
                                <w:t>6 Rosen</w:t>
                              </w:r>
                            </w:p>
                          </w:tc>
                          <w:tc>
                            <w:tcPr>
                              <w:tcW w:w="1912" w:type="dxa"/>
                              <w:tcPrChange w:id="1372" w:author="Catherine Goodwin" w:date="2020-10-16T16:06:00Z">
                                <w:tcPr>
                                  <w:tcW w:w="1912" w:type="dxa"/>
                                </w:tcPr>
                              </w:tcPrChange>
                            </w:tcPr>
                            <w:p w:rsidR="00C44DA1" w:rsidRDefault="00B24079" w:rsidP="00F26C3C">
                              <w:pPr>
                                <w:jc w:val="center"/>
                                <w:rPr>
                                  <w:rFonts w:ascii="Arial" w:hAnsi="Arial" w:cs="Arial"/>
                                </w:rPr>
                              </w:pPr>
                              <w:ins w:id="1373" w:author="Catherine Goodwin" w:date="2020-10-16T16:01:00Z">
                                <w:r>
                                  <w:rPr>
                                    <w:rFonts w:ascii="Arial" w:hAnsi="Arial" w:cs="Arial"/>
                                  </w:rPr>
                                  <w:t>9</w:t>
                                </w:r>
                              </w:ins>
                              <w:ins w:id="1374" w:author="Catherine Goodwin" w:date="2020-10-23T11:08:00Z">
                                <w:r>
                                  <w:rPr>
                                    <w:rFonts w:ascii="Arial" w:hAnsi="Arial" w:cs="Arial"/>
                                  </w:rPr>
                                  <w:t>3</w:t>
                                </w:r>
                              </w:ins>
                              <w:ins w:id="1375" w:author="Catherine Goodwin" w:date="2020-10-16T16:01:00Z">
                                <w:r w:rsidR="00C44DA1">
                                  <w:rPr>
                                    <w:rFonts w:ascii="Arial" w:hAnsi="Arial" w:cs="Arial"/>
                                  </w:rPr>
                                  <w:t>%</w:t>
                                </w:r>
                              </w:ins>
                              <w:del w:id="1376" w:author="Catherine Goodwin" w:date="2020-10-16T16:00:00Z">
                                <w:r w:rsidR="00C44DA1" w:rsidDel="00C44DA1">
                                  <w:rPr>
                                    <w:rFonts w:ascii="Arial" w:hAnsi="Arial" w:cs="Arial"/>
                                  </w:rPr>
                                  <w:delText>91.5%</w:delText>
                                </w:r>
                              </w:del>
                            </w:p>
                          </w:tc>
                        </w:tr>
                        <w:tr w:rsidR="00C44DA1" w:rsidTr="00C44DA1">
                          <w:tc>
                            <w:tcPr>
                              <w:tcW w:w="1560" w:type="dxa"/>
                              <w:tcPrChange w:id="1377" w:author="Catherine Goodwin" w:date="2020-10-16T16:06:00Z">
                                <w:tcPr>
                                  <w:tcW w:w="1560" w:type="dxa"/>
                                </w:tcPr>
                              </w:tcPrChange>
                            </w:tcPr>
                            <w:p w:rsidR="00C44DA1" w:rsidRDefault="00C44DA1" w:rsidP="007A1700">
                              <w:pPr>
                                <w:jc w:val="center"/>
                                <w:rPr>
                                  <w:rFonts w:ascii="Arial" w:hAnsi="Arial" w:cs="Arial"/>
                                </w:rPr>
                              </w:pPr>
                              <w:r>
                                <w:rPr>
                                  <w:rFonts w:ascii="Arial" w:hAnsi="Arial" w:cs="Arial"/>
                                </w:rPr>
                                <w:t>4 Rowling</w:t>
                              </w:r>
                            </w:p>
                          </w:tc>
                          <w:tc>
                            <w:tcPr>
                              <w:tcW w:w="1754" w:type="dxa"/>
                              <w:tcPrChange w:id="1378" w:author="Catherine Goodwin" w:date="2020-10-16T16:06:00Z">
                                <w:tcPr>
                                  <w:tcW w:w="1754" w:type="dxa"/>
                                </w:tcPr>
                              </w:tcPrChange>
                            </w:tcPr>
                            <w:p w:rsidR="00C44DA1" w:rsidRDefault="00B24079" w:rsidP="007A1700">
                              <w:pPr>
                                <w:jc w:val="center"/>
                                <w:rPr>
                                  <w:rFonts w:ascii="Arial" w:hAnsi="Arial" w:cs="Arial"/>
                                </w:rPr>
                              </w:pPr>
                              <w:ins w:id="1379" w:author="Catherine Goodwin" w:date="2020-10-16T16:00:00Z">
                                <w:r>
                                  <w:rPr>
                                    <w:rFonts w:ascii="Arial" w:hAnsi="Arial" w:cs="Arial"/>
                                  </w:rPr>
                                  <w:t>97</w:t>
                                </w:r>
                                <w:r w:rsidR="00C44DA1">
                                  <w:rPr>
                                    <w:rFonts w:ascii="Arial" w:hAnsi="Arial" w:cs="Arial"/>
                                  </w:rPr>
                                  <w:t>%</w:t>
                                </w:r>
                              </w:ins>
                              <w:del w:id="1380" w:author="Catherine Goodwin" w:date="2020-10-16T16:00:00Z">
                                <w:r w:rsidR="00C44DA1" w:rsidDel="00C44DA1">
                                  <w:rPr>
                                    <w:rFonts w:ascii="Arial" w:hAnsi="Arial" w:cs="Arial"/>
                                  </w:rPr>
                                  <w:delText>88.9%</w:delText>
                                </w:r>
                              </w:del>
                            </w:p>
                          </w:tc>
                          <w:tc>
                            <w:tcPr>
                              <w:tcW w:w="1912" w:type="dxa"/>
                              <w:tcPrChange w:id="1381" w:author="Catherine Goodwin" w:date="2020-10-16T16:06:00Z">
                                <w:tcPr>
                                  <w:tcW w:w="1912" w:type="dxa"/>
                                </w:tcPr>
                              </w:tcPrChange>
                            </w:tcPr>
                            <w:p w:rsidR="00C44DA1" w:rsidRDefault="00C44DA1" w:rsidP="007A1700">
                              <w:pPr>
                                <w:jc w:val="center"/>
                                <w:rPr>
                                  <w:rFonts w:ascii="Arial" w:hAnsi="Arial" w:cs="Arial"/>
                                </w:rPr>
                              </w:pPr>
                              <w:r>
                                <w:rPr>
                                  <w:rFonts w:ascii="Arial" w:hAnsi="Arial" w:cs="Arial"/>
                                </w:rPr>
                                <w:t>6 Blackman</w:t>
                              </w:r>
                            </w:p>
                          </w:tc>
                          <w:tc>
                            <w:tcPr>
                              <w:tcW w:w="1912" w:type="dxa"/>
                              <w:tcPrChange w:id="1382" w:author="Catherine Goodwin" w:date="2020-10-16T16:06:00Z">
                                <w:tcPr>
                                  <w:tcW w:w="1912" w:type="dxa"/>
                                </w:tcPr>
                              </w:tcPrChange>
                            </w:tcPr>
                            <w:p w:rsidR="00C44DA1" w:rsidRDefault="00B24079" w:rsidP="00F26C3C">
                              <w:pPr>
                                <w:jc w:val="center"/>
                                <w:rPr>
                                  <w:rFonts w:ascii="Arial" w:hAnsi="Arial" w:cs="Arial"/>
                                </w:rPr>
                              </w:pPr>
                              <w:ins w:id="1383" w:author="Catherine Goodwin" w:date="2020-10-16T16:01:00Z">
                                <w:r>
                                  <w:rPr>
                                    <w:rFonts w:ascii="Arial" w:hAnsi="Arial" w:cs="Arial"/>
                                  </w:rPr>
                                  <w:t>91</w:t>
                                </w:r>
                                <w:r w:rsidR="00C44DA1">
                                  <w:rPr>
                                    <w:rFonts w:ascii="Arial" w:hAnsi="Arial" w:cs="Arial"/>
                                  </w:rPr>
                                  <w:t>%</w:t>
                                </w:r>
                              </w:ins>
                              <w:del w:id="1384" w:author="Catherine Goodwin" w:date="2020-10-16T16:00:00Z">
                                <w:r w:rsidR="00C44DA1" w:rsidDel="00C44DA1">
                                  <w:rPr>
                                    <w:rFonts w:ascii="Arial" w:hAnsi="Arial" w:cs="Arial"/>
                                  </w:rPr>
                                  <w:delText>97.9%</w:delText>
                                </w:r>
                              </w:del>
                            </w:p>
                          </w:tc>
                        </w:tr>
                      </w:tbl>
                      <w:p w:rsidR="00C44DA1" w:rsidRDefault="00C44DA1" w:rsidP="00C44DA1">
                        <w:pPr>
                          <w:jc w:val="center"/>
                          <w:rPr>
                            <w:rFonts w:ascii="Arial" w:hAnsi="Arial" w:cs="Arial"/>
                            <w:b/>
                            <w:szCs w:val="24"/>
                          </w:rPr>
                        </w:pPr>
                      </w:p>
                      <w:p w:rsidR="00C44DA1" w:rsidRDefault="00C44DA1" w:rsidP="00C44DA1">
                        <w:pPr>
                          <w:jc w:val="center"/>
                          <w:rPr>
                            <w:rFonts w:ascii="Arial" w:hAnsi="Arial" w:cs="Arial"/>
                            <w:b/>
                            <w:szCs w:val="24"/>
                          </w:rPr>
                        </w:pPr>
                        <w:r>
                          <w:rPr>
                            <w:rFonts w:ascii="Arial" w:hAnsi="Arial" w:cs="Arial"/>
                            <w:szCs w:val="24"/>
                          </w:rPr>
                          <w:t xml:space="preserve"> </w:t>
                        </w:r>
                      </w:p>
                      <w:p w:rsidR="00C44DA1" w:rsidRPr="005B03FF" w:rsidRDefault="00C44DA1" w:rsidP="00C44DA1">
                        <w:pPr>
                          <w:rPr>
                            <w:rFonts w:ascii="Arial" w:hAnsi="Arial" w:cs="Arial"/>
                            <w:szCs w:val="24"/>
                          </w:rPr>
                        </w:pPr>
                      </w:p>
                    </w:txbxContent>
                  </v:textbox>
                  <w10:wrap anchorx="margin"/>
                </v:shape>
              </w:pict>
            </mc:Fallback>
          </mc:AlternateContent>
        </w:r>
      </w:ins>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C7568F" w:rsidP="00C90A62">
      <w:pPr>
        <w:overflowPunct/>
        <w:autoSpaceDE/>
        <w:autoSpaceDN/>
        <w:adjustRightInd/>
        <w:spacing w:after="160" w:line="259" w:lineRule="auto"/>
      </w:pPr>
      <w:ins w:id="1385" w:author="Catherine Goodwin" w:date="2020-10-23T16:07:00Z">
        <w:r>
          <w:rPr>
            <w:noProof/>
          </w:rPr>
          <w:drawing>
            <wp:anchor distT="0" distB="0" distL="114300" distR="114300" simplePos="0" relativeHeight="252339712" behindDoc="0" locked="0" layoutInCell="1" allowOverlap="1">
              <wp:simplePos x="0" y="0"/>
              <wp:positionH relativeFrom="column">
                <wp:posOffset>3458845</wp:posOffset>
              </wp:positionH>
              <wp:positionV relativeFrom="paragraph">
                <wp:posOffset>186055</wp:posOffset>
              </wp:positionV>
              <wp:extent cx="2675255" cy="1813276"/>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G_4278.jpg"/>
                      <pic:cNvPicPr/>
                    </pic:nvPicPr>
                    <pic:blipFill rotWithShape="1">
                      <a:blip r:embed="rId18" cstate="print">
                        <a:extLst>
                          <a:ext uri="{28A0092B-C50C-407E-A947-70E740481C1C}">
                            <a14:useLocalDpi xmlns:a14="http://schemas.microsoft.com/office/drawing/2010/main" val="0"/>
                          </a:ext>
                        </a:extLst>
                      </a:blip>
                      <a:srcRect l="6803" r="14225" b="41831"/>
                      <a:stretch/>
                    </pic:blipFill>
                    <pic:spPr bwMode="auto">
                      <a:xfrm rot="10800000">
                        <a:off x="0" y="0"/>
                        <a:ext cx="2675255" cy="181327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ins w:id="1386" w:author="Catherine Goodwin" w:date="2020-10-23T15:47:00Z">
        <w:r>
          <w:rPr>
            <w:noProof/>
          </w:rPr>
          <w:drawing>
            <wp:anchor distT="0" distB="0" distL="114300" distR="114300" simplePos="0" relativeHeight="252330496" behindDoc="0" locked="0" layoutInCell="1" allowOverlap="1">
              <wp:simplePos x="0" y="0"/>
              <wp:positionH relativeFrom="margin">
                <wp:posOffset>-225107</wp:posOffset>
              </wp:positionH>
              <wp:positionV relativeFrom="paragraph">
                <wp:posOffset>74613</wp:posOffset>
              </wp:positionV>
              <wp:extent cx="2061210" cy="2389505"/>
              <wp:effectExtent l="7302" t="0" r="3493" b="3492"/>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G_4273.jpg"/>
                      <pic:cNvPicPr/>
                    </pic:nvPicPr>
                    <pic:blipFill rotWithShape="1">
                      <a:blip r:embed="rId19" cstate="print">
                        <a:extLst>
                          <a:ext uri="{28A0092B-C50C-407E-A947-70E740481C1C}">
                            <a14:useLocalDpi xmlns:a14="http://schemas.microsoft.com/office/drawing/2010/main" val="0"/>
                          </a:ext>
                        </a:extLst>
                      </a:blip>
                      <a:srcRect l="45712" b="16079"/>
                      <a:stretch/>
                    </pic:blipFill>
                    <pic:spPr bwMode="auto">
                      <a:xfrm rot="5400000">
                        <a:off x="0" y="0"/>
                        <a:ext cx="2061210" cy="2389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ins w:id="1387" w:author="Catherine Goodwin" w:date="2020-09-18T15:47:00Z">
        <w:r w:rsidR="00C7661B">
          <w:rPr>
            <w:rFonts w:ascii="Arial" w:hAnsi="Arial" w:cs="Arial"/>
            <w:noProof/>
            <w:sz w:val="28"/>
          </w:rPr>
          <mc:AlternateContent>
            <mc:Choice Requires="wps">
              <w:drawing>
                <wp:anchor distT="0" distB="0" distL="114300" distR="114300" simplePos="0" relativeHeight="252241408" behindDoc="0" locked="0" layoutInCell="1" allowOverlap="1" wp14:anchorId="435DBAB8" wp14:editId="7DD0FBE8">
                  <wp:simplePos x="0" y="0"/>
                  <wp:positionH relativeFrom="margin">
                    <wp:posOffset>-480060</wp:posOffset>
                  </wp:positionH>
                  <wp:positionV relativeFrom="paragraph">
                    <wp:posOffset>109220</wp:posOffset>
                  </wp:positionV>
                  <wp:extent cx="6720840" cy="3589020"/>
                  <wp:effectExtent l="19050" t="19050" r="22860" b="11430"/>
                  <wp:wrapNone/>
                  <wp:docPr id="26" name="Text Box 26"/>
                  <wp:cNvGraphicFramePr/>
                  <a:graphic xmlns:a="http://schemas.openxmlformats.org/drawingml/2006/main">
                    <a:graphicData uri="http://schemas.microsoft.com/office/word/2010/wordprocessingShape">
                      <wps:wsp>
                        <wps:cNvSpPr txBox="1"/>
                        <wps:spPr>
                          <a:xfrm>
                            <a:off x="0" y="0"/>
                            <a:ext cx="6720840" cy="3589020"/>
                          </a:xfrm>
                          <a:prstGeom prst="rect">
                            <a:avLst/>
                          </a:prstGeom>
                          <a:solidFill>
                            <a:srgbClr val="FFFF66"/>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EA3CF2" w:rsidRDefault="00A01C7E" w:rsidP="00C7568F">
                              <w:pPr>
                                <w:pStyle w:val="NoSpacing"/>
                                <w:ind w:left="3600" w:firstLine="720"/>
                                <w:rPr>
                                  <w:ins w:id="1388" w:author="Catherine Goodwin" w:date="2020-09-18T13:40:00Z"/>
                                  <w:rFonts w:ascii="Arial Black" w:hAnsi="Arial Black" w:cs="Arial"/>
                                  <w:b/>
                                  <w:color w:val="00B050"/>
                                  <w:lang w:val="en-US"/>
                                </w:rPr>
                                <w:pPrChange w:id="1389" w:author="Catherine Goodwin" w:date="2020-10-23T16:08:00Z">
                                  <w:pPr>
                                    <w:pStyle w:val="NoSpacing"/>
                                  </w:pPr>
                                </w:pPrChange>
                              </w:pPr>
                              <w:ins w:id="1390" w:author="Catherine Goodwin" w:date="2020-10-02T15:28:00Z">
                                <w:r>
                                  <w:rPr>
                                    <w:rFonts w:ascii="Arial Black" w:hAnsi="Arial Black" w:cs="Arial"/>
                                    <w:b/>
                                    <w:color w:val="00B050"/>
                                    <w:lang w:val="en-US"/>
                                  </w:rPr>
                                  <w:t>Gallery</w:t>
                                </w:r>
                              </w:ins>
                            </w:p>
                            <w:p w:rsidR="00EA3CF2" w:rsidRPr="00CA231F" w:rsidRDefault="007663B6" w:rsidP="005E7B79">
                              <w:pPr>
                                <w:widowControl w:val="0"/>
                                <w:rPr>
                                  <w:ins w:id="1391" w:author="Catherine Goodwin" w:date="2020-09-25T12:57:00Z"/>
                                  <w:rFonts w:ascii="Arial" w:hAnsi="Arial" w:cs="Arial"/>
                                  <w:sz w:val="20"/>
                                  <w:rPrChange w:id="1392" w:author="Catherine Goodwin" w:date="2020-09-25T13:00:00Z">
                                    <w:rPr>
                                      <w:ins w:id="1393" w:author="Catherine Goodwin" w:date="2020-09-25T12:57:00Z"/>
                                      <w:sz w:val="20"/>
                                    </w:rPr>
                                  </w:rPrChange>
                                </w:rPr>
                              </w:pPr>
                              <w:ins w:id="1394" w:author="Catherine Goodwin" w:date="2020-10-09T15:52:00Z">
                                <w:r>
                                  <w:rPr>
                                    <w:rFonts w:ascii="Arial" w:hAnsi="Arial" w:cs="Arial"/>
                                  </w:rPr>
                                  <w:t xml:space="preserve">. </w:t>
                                </w:r>
                              </w:ins>
                              <w:ins w:id="1395" w:author="Catherine Goodwin" w:date="2020-09-25T12:57:00Z">
                                <w:r w:rsidR="00EA3CF2" w:rsidRPr="00CA231F">
                                  <w:rPr>
                                    <w:rFonts w:ascii="Arial" w:hAnsi="Arial" w:cs="Arial"/>
                                    <w:rPrChange w:id="1396" w:author="Catherine Goodwin" w:date="2020-09-25T13:00:00Z">
                                      <w:rPr/>
                                    </w:rPrChange>
                                  </w:rPr>
                                  <w:t> </w:t>
                                </w:r>
                              </w:ins>
                            </w:p>
                            <w:p w:rsidR="00EA3CF2" w:rsidRPr="00965A2C" w:rsidDel="00AB6F50" w:rsidRDefault="00EA3CF2">
                              <w:pPr>
                                <w:rPr>
                                  <w:del w:id="1397" w:author="Catherine Goodwin" w:date="2020-07-10T12:46:00Z"/>
                                  <w:rFonts w:ascii="Arial" w:hAnsi="Arial" w:cs="Arial"/>
                                </w:rPr>
                                <w:pPrChange w:id="1398" w:author="Catherine Goodwin" w:date="2020-09-18T14:49:00Z">
                                  <w:pPr>
                                    <w:jc w:val="both"/>
                                  </w:pPr>
                                </w:pPrChange>
                              </w:pPr>
                              <w:ins w:id="1399" w:author="Catherine Goodwin" w:date="2020-09-25T12:57:00Z">
                                <w:r w:rsidRPr="00965A2C" w:rsidDel="00AB6F50">
                                  <w:rPr>
                                    <w:rFonts w:ascii="Arial" w:hAnsi="Arial" w:cs="Arial"/>
                                  </w:rPr>
                                  <w:t xml:space="preserve"> </w:t>
                                </w:r>
                              </w:ins>
                              <w:del w:id="1400" w:author="Catherine Goodwin" w:date="2020-07-10T12:46:00Z">
                                <w:r w:rsidRPr="00965A2C" w:rsidDel="00AB6F50">
                                  <w:rPr>
                                    <w:rFonts w:ascii="Arial" w:hAnsi="Arial" w:cs="Arial"/>
                                  </w:rPr>
                                  <w:delText>Dear Parents and Carers,</w:delText>
                                </w:r>
                              </w:del>
                            </w:p>
                            <w:p w:rsidR="00EA3CF2" w:rsidRPr="00965A2C" w:rsidDel="009D5E51" w:rsidRDefault="00EA3CF2">
                              <w:pPr>
                                <w:rPr>
                                  <w:del w:id="1401" w:author="Catherine Goodwin" w:date="2020-06-03T11:41:00Z"/>
                                  <w:rFonts w:ascii="Arial" w:hAnsi="Arial" w:cs="Arial"/>
                                </w:rPr>
                                <w:pPrChange w:id="1402" w:author="Catherine Goodwin" w:date="2020-09-18T14:49:00Z">
                                  <w:pPr>
                                    <w:jc w:val="both"/>
                                  </w:pPr>
                                </w:pPrChange>
                              </w:pPr>
                            </w:p>
                            <w:p w:rsidR="00EA3CF2" w:rsidRPr="00965A2C" w:rsidDel="00843DD6" w:rsidRDefault="00EA3CF2">
                              <w:pPr>
                                <w:rPr>
                                  <w:del w:id="1403" w:author="Catherine Goodwin" w:date="2020-04-24T12:38:00Z"/>
                                  <w:rFonts w:ascii="Arial" w:hAnsi="Arial" w:cs="Arial"/>
                                </w:rPr>
                              </w:pPr>
                              <w:del w:id="1404"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EA3CF2" w:rsidRPr="00965A2C" w:rsidDel="00904FB2" w:rsidRDefault="00EA3CF2">
                              <w:pPr>
                                <w:rPr>
                                  <w:del w:id="1405" w:author="Catherine Goodwin" w:date="2020-05-03T16:47:00Z"/>
                                  <w:rFonts w:ascii="Arial" w:hAnsi="Arial" w:cs="Arial"/>
                                </w:rPr>
                                <w:pPrChange w:id="1406" w:author="Catherine Goodwin" w:date="2020-09-18T14:49:00Z">
                                  <w:pPr>
                                    <w:jc w:val="both"/>
                                  </w:pPr>
                                </w:pPrChange>
                              </w:pPr>
                            </w:p>
                            <w:p w:rsidR="00EA3CF2" w:rsidRPr="00965A2C" w:rsidDel="00326EA2" w:rsidRDefault="00EA3CF2">
                              <w:pPr>
                                <w:rPr>
                                  <w:del w:id="1407" w:author="Catherine Goodwin" w:date="2020-04-24T12:32:00Z"/>
                                  <w:rFonts w:ascii="Arial" w:hAnsi="Arial" w:cs="Arial"/>
                                </w:rPr>
                                <w:pPrChange w:id="1408" w:author="Catherine Goodwin" w:date="2020-09-18T14:49:00Z">
                                  <w:pPr>
                                    <w:jc w:val="both"/>
                                  </w:pPr>
                                </w:pPrChange>
                              </w:pPr>
                              <w:del w:id="1409" w:author="Catherine Goodwin" w:date="2020-04-24T12:32:00Z">
                                <w:r w:rsidRPr="00965A2C" w:rsidDel="00326EA2">
                                  <w:rPr>
                                    <w:rFonts w:ascii="Arial" w:hAnsi="Arial" w:cs="Arial"/>
                                  </w:rPr>
                                  <w:delText xml:space="preserve">Staff have worked </w:delText>
                                </w:r>
                              </w:del>
                            </w:p>
                            <w:p w:rsidR="00EA3CF2" w:rsidRPr="00965A2C" w:rsidDel="009D5E51" w:rsidRDefault="00EA3CF2">
                              <w:pPr>
                                <w:rPr>
                                  <w:del w:id="1410" w:author="Catherine Goodwin" w:date="2020-06-03T11:41:00Z"/>
                                  <w:rFonts w:ascii="Arial" w:hAnsi="Arial" w:cs="Arial"/>
                                </w:rPr>
                              </w:pPr>
                            </w:p>
                            <w:p w:rsidR="00EA3CF2" w:rsidRPr="00965A2C" w:rsidDel="00AB4CE8" w:rsidRDefault="00EA3CF2">
                              <w:pPr>
                                <w:rPr>
                                  <w:del w:id="1411" w:author="Catherine Goodwin" w:date="2020-06-19T12:14:00Z"/>
                                  <w:rFonts w:ascii="Arial" w:hAnsi="Arial" w:cs="Arial"/>
                                </w:rPr>
                              </w:pPr>
                              <w:ins w:id="1412" w:author="Mrs K Naseby" w:date="2020-06-12T14:47:00Z">
                                <w:del w:id="1413" w:author="Catherine Goodwin" w:date="2020-06-19T09:38:00Z">
                                  <w:r w:rsidRPr="00965A2C" w:rsidDel="00D72700">
                                    <w:rPr>
                                      <w:rFonts w:ascii="Arial" w:hAnsi="Arial" w:cs="Arial"/>
                                    </w:rPr>
                                    <w:delText>,</w:delText>
                                  </w:r>
                                </w:del>
                              </w:ins>
                              <w:del w:id="1414" w:author="Catherine Goodwin" w:date="2020-06-19T12:14:00Z">
                                <w:r w:rsidRPr="00965A2C" w:rsidDel="00AB4CE8">
                                  <w:rPr>
                                    <w:rFonts w:ascii="Arial" w:hAnsi="Arial" w:cs="Arial"/>
                                  </w:rPr>
                                  <w:delText>Mrs Aharon &amp; Mrs Goodwin</w:delText>
                                </w:r>
                              </w:del>
                            </w:p>
                            <w:p w:rsidR="00EA3CF2" w:rsidRPr="00965A2C" w:rsidDel="00AB4CE8" w:rsidRDefault="00EA3CF2">
                              <w:pPr>
                                <w:rPr>
                                  <w:del w:id="1415" w:author="Catherine Goodwin" w:date="2020-06-26T09:43:00Z"/>
                                  <w:rFonts w:ascii="Arial" w:hAnsi="Arial" w:cs="Arial"/>
                                </w:rPr>
                              </w:pPr>
                            </w:p>
                            <w:p w:rsidR="00EA3CF2" w:rsidRPr="00965A2C" w:rsidDel="00AB6F50" w:rsidRDefault="00EA3CF2">
                              <w:pPr>
                                <w:rPr>
                                  <w:del w:id="1416" w:author="Catherine Goodwin" w:date="2020-07-10T12:46:00Z"/>
                                  <w:rFonts w:ascii="Arial" w:hAnsi="Arial" w:cs="Arial"/>
                                </w:rPr>
                              </w:pPr>
                            </w:p>
                            <w:p w:rsidR="00EA3CF2" w:rsidDel="009504C3" w:rsidRDefault="00EA3CF2">
                              <w:pPr>
                                <w:rPr>
                                  <w:del w:id="1417" w:author="Catherine Goodwin" w:date="2020-07-10T15:12:00Z"/>
                                  <w:rFonts w:ascii="Arial" w:hAnsi="Arial" w:cs="Arial"/>
                                </w:rPr>
                              </w:pPr>
                            </w:p>
                            <w:p w:rsidR="00EA3CF2" w:rsidDel="0073082B" w:rsidRDefault="00EA3CF2">
                              <w:pPr>
                                <w:rPr>
                                  <w:del w:id="1418" w:author="Catherine Goodwin" w:date="2020-09-04T13:19:00Z"/>
                                  <w:rFonts w:ascii="Arial" w:hAnsi="Arial" w:cs="Arial"/>
                                </w:rPr>
                              </w:pPr>
                            </w:p>
                            <w:p w:rsidR="00EA3CF2" w:rsidRDefault="00EA3CF2">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5DBAB8" id="Text Box 26" o:spid="_x0000_s1036" type="#_x0000_t202" style="position:absolute;margin-left:-37.8pt;margin-top:8.6pt;width:529.2pt;height:282.6pt;z-index:252241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" fillcolor="#ff6" strokecolor="black [3213]" strokeweight="3pt">
                  <v:textbox>
                    <w:txbxContent>
                      <w:p w:rsidR="00EA3CF2" w:rsidRDefault="00A01C7E" w:rsidP="00C7568F">
                        <w:pPr>
                          <w:pStyle w:val="NoSpacing"/>
                          <w:ind w:left="3600" w:firstLine="720"/>
                          <w:rPr>
                            <w:ins w:id="1419" w:author="Catherine Goodwin" w:date="2020-09-18T13:40:00Z"/>
                            <w:rFonts w:ascii="Arial Black" w:hAnsi="Arial Black" w:cs="Arial"/>
                            <w:b/>
                            <w:color w:val="00B050"/>
                            <w:lang w:val="en-US"/>
                          </w:rPr>
                          <w:pPrChange w:id="1420" w:author="Catherine Goodwin" w:date="2020-10-23T16:08:00Z">
                            <w:pPr>
                              <w:pStyle w:val="NoSpacing"/>
                            </w:pPr>
                          </w:pPrChange>
                        </w:pPr>
                        <w:ins w:id="1421" w:author="Catherine Goodwin" w:date="2020-10-02T15:28:00Z">
                          <w:r>
                            <w:rPr>
                              <w:rFonts w:ascii="Arial Black" w:hAnsi="Arial Black" w:cs="Arial"/>
                              <w:b/>
                              <w:color w:val="00B050"/>
                              <w:lang w:val="en-US"/>
                            </w:rPr>
                            <w:t>Gallery</w:t>
                          </w:r>
                        </w:ins>
                      </w:p>
                      <w:p w:rsidR="00EA3CF2" w:rsidRPr="00CA231F" w:rsidRDefault="007663B6" w:rsidP="005E7B79">
                        <w:pPr>
                          <w:widowControl w:val="0"/>
                          <w:rPr>
                            <w:ins w:id="1422" w:author="Catherine Goodwin" w:date="2020-09-25T12:57:00Z"/>
                            <w:rFonts w:ascii="Arial" w:hAnsi="Arial" w:cs="Arial"/>
                            <w:sz w:val="20"/>
                            <w:rPrChange w:id="1423" w:author="Catherine Goodwin" w:date="2020-09-25T13:00:00Z">
                              <w:rPr>
                                <w:ins w:id="1424" w:author="Catherine Goodwin" w:date="2020-09-25T12:57:00Z"/>
                                <w:sz w:val="20"/>
                              </w:rPr>
                            </w:rPrChange>
                          </w:rPr>
                        </w:pPr>
                        <w:ins w:id="1425" w:author="Catherine Goodwin" w:date="2020-10-09T15:52:00Z">
                          <w:r>
                            <w:rPr>
                              <w:rFonts w:ascii="Arial" w:hAnsi="Arial" w:cs="Arial"/>
                            </w:rPr>
                            <w:t xml:space="preserve">. </w:t>
                          </w:r>
                        </w:ins>
                        <w:ins w:id="1426" w:author="Catherine Goodwin" w:date="2020-09-25T12:57:00Z">
                          <w:r w:rsidR="00EA3CF2" w:rsidRPr="00CA231F">
                            <w:rPr>
                              <w:rFonts w:ascii="Arial" w:hAnsi="Arial" w:cs="Arial"/>
                              <w:rPrChange w:id="1427" w:author="Catherine Goodwin" w:date="2020-09-25T13:00:00Z">
                                <w:rPr/>
                              </w:rPrChange>
                            </w:rPr>
                            <w:t> </w:t>
                          </w:r>
                        </w:ins>
                      </w:p>
                      <w:p w:rsidR="00EA3CF2" w:rsidRPr="00965A2C" w:rsidDel="00AB6F50" w:rsidRDefault="00EA3CF2">
                        <w:pPr>
                          <w:rPr>
                            <w:del w:id="1428" w:author="Catherine Goodwin" w:date="2020-07-10T12:46:00Z"/>
                            <w:rFonts w:ascii="Arial" w:hAnsi="Arial" w:cs="Arial"/>
                          </w:rPr>
                          <w:pPrChange w:id="1429" w:author="Catherine Goodwin" w:date="2020-09-18T14:49:00Z">
                            <w:pPr>
                              <w:jc w:val="both"/>
                            </w:pPr>
                          </w:pPrChange>
                        </w:pPr>
                        <w:ins w:id="1430" w:author="Catherine Goodwin" w:date="2020-09-25T12:57:00Z">
                          <w:r w:rsidRPr="00965A2C" w:rsidDel="00AB6F50">
                            <w:rPr>
                              <w:rFonts w:ascii="Arial" w:hAnsi="Arial" w:cs="Arial"/>
                            </w:rPr>
                            <w:t xml:space="preserve"> </w:t>
                          </w:r>
                        </w:ins>
                        <w:del w:id="1431" w:author="Catherine Goodwin" w:date="2020-07-10T12:46:00Z">
                          <w:r w:rsidRPr="00965A2C" w:rsidDel="00AB6F50">
                            <w:rPr>
                              <w:rFonts w:ascii="Arial" w:hAnsi="Arial" w:cs="Arial"/>
                            </w:rPr>
                            <w:delText>Dear Parents and Carers,</w:delText>
                          </w:r>
                        </w:del>
                      </w:p>
                      <w:p w:rsidR="00EA3CF2" w:rsidRPr="00965A2C" w:rsidDel="009D5E51" w:rsidRDefault="00EA3CF2">
                        <w:pPr>
                          <w:rPr>
                            <w:del w:id="1432" w:author="Catherine Goodwin" w:date="2020-06-03T11:41:00Z"/>
                            <w:rFonts w:ascii="Arial" w:hAnsi="Arial" w:cs="Arial"/>
                          </w:rPr>
                          <w:pPrChange w:id="1433" w:author="Catherine Goodwin" w:date="2020-09-18T14:49:00Z">
                            <w:pPr>
                              <w:jc w:val="both"/>
                            </w:pPr>
                          </w:pPrChange>
                        </w:pPr>
                      </w:p>
                      <w:p w:rsidR="00EA3CF2" w:rsidRPr="00965A2C" w:rsidDel="00843DD6" w:rsidRDefault="00EA3CF2">
                        <w:pPr>
                          <w:rPr>
                            <w:del w:id="1434" w:author="Catherine Goodwin" w:date="2020-04-24T12:38:00Z"/>
                            <w:rFonts w:ascii="Arial" w:hAnsi="Arial" w:cs="Arial"/>
                          </w:rPr>
                        </w:pPr>
                        <w:del w:id="1435"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EA3CF2" w:rsidRPr="00965A2C" w:rsidDel="00904FB2" w:rsidRDefault="00EA3CF2">
                        <w:pPr>
                          <w:rPr>
                            <w:del w:id="1436" w:author="Catherine Goodwin" w:date="2020-05-03T16:47:00Z"/>
                            <w:rFonts w:ascii="Arial" w:hAnsi="Arial" w:cs="Arial"/>
                          </w:rPr>
                          <w:pPrChange w:id="1437" w:author="Catherine Goodwin" w:date="2020-09-18T14:49:00Z">
                            <w:pPr>
                              <w:jc w:val="both"/>
                            </w:pPr>
                          </w:pPrChange>
                        </w:pPr>
                      </w:p>
                      <w:p w:rsidR="00EA3CF2" w:rsidRPr="00965A2C" w:rsidDel="00326EA2" w:rsidRDefault="00EA3CF2">
                        <w:pPr>
                          <w:rPr>
                            <w:del w:id="1438" w:author="Catherine Goodwin" w:date="2020-04-24T12:32:00Z"/>
                            <w:rFonts w:ascii="Arial" w:hAnsi="Arial" w:cs="Arial"/>
                          </w:rPr>
                          <w:pPrChange w:id="1439" w:author="Catherine Goodwin" w:date="2020-09-18T14:49:00Z">
                            <w:pPr>
                              <w:jc w:val="both"/>
                            </w:pPr>
                          </w:pPrChange>
                        </w:pPr>
                        <w:del w:id="1440" w:author="Catherine Goodwin" w:date="2020-04-24T12:32:00Z">
                          <w:r w:rsidRPr="00965A2C" w:rsidDel="00326EA2">
                            <w:rPr>
                              <w:rFonts w:ascii="Arial" w:hAnsi="Arial" w:cs="Arial"/>
                            </w:rPr>
                            <w:delText xml:space="preserve">Staff have worked </w:delText>
                          </w:r>
                        </w:del>
                      </w:p>
                      <w:p w:rsidR="00EA3CF2" w:rsidRPr="00965A2C" w:rsidDel="009D5E51" w:rsidRDefault="00EA3CF2">
                        <w:pPr>
                          <w:rPr>
                            <w:del w:id="1441" w:author="Catherine Goodwin" w:date="2020-06-03T11:41:00Z"/>
                            <w:rFonts w:ascii="Arial" w:hAnsi="Arial" w:cs="Arial"/>
                          </w:rPr>
                        </w:pPr>
                      </w:p>
                      <w:p w:rsidR="00EA3CF2" w:rsidRPr="00965A2C" w:rsidDel="00AB4CE8" w:rsidRDefault="00EA3CF2">
                        <w:pPr>
                          <w:rPr>
                            <w:del w:id="1442" w:author="Catherine Goodwin" w:date="2020-06-19T12:14:00Z"/>
                            <w:rFonts w:ascii="Arial" w:hAnsi="Arial" w:cs="Arial"/>
                          </w:rPr>
                        </w:pPr>
                        <w:ins w:id="1443" w:author="Mrs K Naseby" w:date="2020-06-12T14:47:00Z">
                          <w:del w:id="1444" w:author="Catherine Goodwin" w:date="2020-06-19T09:38:00Z">
                            <w:r w:rsidRPr="00965A2C" w:rsidDel="00D72700">
                              <w:rPr>
                                <w:rFonts w:ascii="Arial" w:hAnsi="Arial" w:cs="Arial"/>
                              </w:rPr>
                              <w:delText>,</w:delText>
                            </w:r>
                          </w:del>
                        </w:ins>
                        <w:del w:id="1445" w:author="Catherine Goodwin" w:date="2020-06-19T12:14:00Z">
                          <w:r w:rsidRPr="00965A2C" w:rsidDel="00AB4CE8">
                            <w:rPr>
                              <w:rFonts w:ascii="Arial" w:hAnsi="Arial" w:cs="Arial"/>
                            </w:rPr>
                            <w:delText>Mrs Aharon &amp; Mrs Goodwin</w:delText>
                          </w:r>
                        </w:del>
                      </w:p>
                      <w:p w:rsidR="00EA3CF2" w:rsidRPr="00965A2C" w:rsidDel="00AB4CE8" w:rsidRDefault="00EA3CF2">
                        <w:pPr>
                          <w:rPr>
                            <w:del w:id="1446" w:author="Catherine Goodwin" w:date="2020-06-26T09:43:00Z"/>
                            <w:rFonts w:ascii="Arial" w:hAnsi="Arial" w:cs="Arial"/>
                          </w:rPr>
                        </w:pPr>
                      </w:p>
                      <w:p w:rsidR="00EA3CF2" w:rsidRPr="00965A2C" w:rsidDel="00AB6F50" w:rsidRDefault="00EA3CF2">
                        <w:pPr>
                          <w:rPr>
                            <w:del w:id="1447" w:author="Catherine Goodwin" w:date="2020-07-10T12:46:00Z"/>
                            <w:rFonts w:ascii="Arial" w:hAnsi="Arial" w:cs="Arial"/>
                          </w:rPr>
                        </w:pPr>
                      </w:p>
                      <w:p w:rsidR="00EA3CF2" w:rsidDel="009504C3" w:rsidRDefault="00EA3CF2">
                        <w:pPr>
                          <w:rPr>
                            <w:del w:id="1448" w:author="Catherine Goodwin" w:date="2020-07-10T15:12:00Z"/>
                            <w:rFonts w:ascii="Arial" w:hAnsi="Arial" w:cs="Arial"/>
                          </w:rPr>
                        </w:pPr>
                      </w:p>
                      <w:p w:rsidR="00EA3CF2" w:rsidDel="0073082B" w:rsidRDefault="00EA3CF2">
                        <w:pPr>
                          <w:rPr>
                            <w:del w:id="1449" w:author="Catherine Goodwin" w:date="2020-09-04T13:19:00Z"/>
                            <w:rFonts w:ascii="Arial" w:hAnsi="Arial" w:cs="Arial"/>
                          </w:rPr>
                        </w:pPr>
                      </w:p>
                      <w:p w:rsidR="00EA3CF2" w:rsidRDefault="00EA3CF2">
                        <w:pPr>
                          <w:rPr>
                            <w:rFonts w:ascii="Arial" w:hAnsi="Arial" w:cs="Arial"/>
                          </w:rPr>
                        </w:pPr>
                      </w:p>
                    </w:txbxContent>
                  </v:textbox>
                  <w10:wrap anchorx="margin"/>
                </v:shape>
              </w:pict>
            </mc:Fallback>
          </mc:AlternateContent>
        </w:r>
      </w:ins>
    </w:p>
    <w:p w:rsidR="007502BD" w:rsidRDefault="007502BD" w:rsidP="00C90A62">
      <w:pPr>
        <w:overflowPunct/>
        <w:autoSpaceDE/>
        <w:autoSpaceDN/>
        <w:adjustRightInd/>
        <w:spacing w:after="160" w:line="259" w:lineRule="auto"/>
      </w:pPr>
    </w:p>
    <w:p w:rsidR="007502BD" w:rsidRDefault="004A23C4" w:rsidP="00C90A62">
      <w:pPr>
        <w:overflowPunct/>
        <w:autoSpaceDE/>
        <w:autoSpaceDN/>
        <w:adjustRightInd/>
        <w:spacing w:after="160" w:line="259" w:lineRule="auto"/>
      </w:pPr>
      <w:ins w:id="1450" w:author="Catherine Goodwin" w:date="2020-10-23T15:48:00Z">
        <w:r>
          <w:rPr>
            <w:noProof/>
          </w:rPr>
          <w:drawing>
            <wp:anchor distT="0" distB="0" distL="114300" distR="114300" simplePos="0" relativeHeight="252331520" behindDoc="0" locked="0" layoutInCell="1" allowOverlap="1">
              <wp:simplePos x="0" y="0"/>
              <wp:positionH relativeFrom="column">
                <wp:posOffset>1713230</wp:posOffset>
              </wp:positionH>
              <wp:positionV relativeFrom="paragraph">
                <wp:posOffset>114301</wp:posOffset>
              </wp:positionV>
              <wp:extent cx="2451735" cy="1905794"/>
              <wp:effectExtent l="635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G_4285.jpg"/>
                      <pic:cNvPicPr/>
                    </pic:nvPicPr>
                    <pic:blipFill rotWithShape="1">
                      <a:blip r:embed="rId20" cstate="print">
                        <a:extLst>
                          <a:ext uri="{28A0092B-C50C-407E-A947-70E740481C1C}">
                            <a14:useLocalDpi xmlns:a14="http://schemas.microsoft.com/office/drawing/2010/main" val="0"/>
                          </a:ext>
                        </a:extLst>
                      </a:blip>
                      <a:srcRect l="19416" t="11506" r="11317" b="16703"/>
                      <a:stretch/>
                    </pic:blipFill>
                    <pic:spPr bwMode="auto">
                      <a:xfrm rot="5400000">
                        <a:off x="0" y="0"/>
                        <a:ext cx="2451735" cy="190579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del w:id="1451" w:author="Catherine Goodwin" w:date="2020-07-09T13:19:00Z">
        <w:r w:rsidR="00040DAA" w:rsidDel="00E964C9">
          <w:rPr>
            <w:rFonts w:ascii="Arial" w:hAnsi="Arial" w:cs="Arial"/>
            <w:noProof/>
            <w:sz w:val="28"/>
          </w:rPr>
          <mc:AlternateContent>
            <mc:Choice Requires="wps">
              <w:drawing>
                <wp:anchor distT="0" distB="0" distL="114300" distR="114300" simplePos="0" relativeHeight="252111360" behindDoc="0" locked="0" layoutInCell="1" allowOverlap="1" wp14:anchorId="5FBE4E19" wp14:editId="22C70A0C">
                  <wp:simplePos x="0" y="0"/>
                  <wp:positionH relativeFrom="margin">
                    <wp:posOffset>-449580</wp:posOffset>
                  </wp:positionH>
                  <wp:positionV relativeFrom="paragraph">
                    <wp:posOffset>83820</wp:posOffset>
                  </wp:positionV>
                  <wp:extent cx="6728460" cy="4566285"/>
                  <wp:effectExtent l="19050" t="19050" r="15240" b="24765"/>
                  <wp:wrapNone/>
                  <wp:docPr id="10" name="Text Box 10"/>
                  <wp:cNvGraphicFramePr/>
                  <a:graphic xmlns:a="http://schemas.openxmlformats.org/drawingml/2006/main">
                    <a:graphicData uri="http://schemas.microsoft.com/office/word/2010/wordprocessingShape">
                      <wps:wsp>
                        <wps:cNvSpPr txBox="1"/>
                        <wps:spPr>
                          <a:xfrm>
                            <a:off x="0" y="0"/>
                            <a:ext cx="6728460" cy="4566285"/>
                          </a:xfrm>
                          <a:prstGeom prst="rect">
                            <a:avLst/>
                          </a:prstGeom>
                          <a:solidFill>
                            <a:srgbClr val="FFFF66"/>
                          </a:solidFill>
                          <a:ln w="38100">
                            <a:solidFill>
                              <a:prstClr val="black"/>
                            </a:solidFill>
                          </a:ln>
                          <a:effectLst/>
                        </wps:spPr>
                        <wps:txbx>
                          <w:txbxContent>
                            <w:p w:rsidR="00EA3CF2" w:rsidRDefault="00EA3CF2" w:rsidP="00201EEC">
                              <w:pPr>
                                <w:jc w:val="center"/>
                                <w:rPr>
                                  <w:rFonts w:ascii="Arial" w:hAnsi="Arial" w:cs="Arial"/>
                                  <w:b/>
                                  <w:szCs w:val="24"/>
                                </w:rPr>
                              </w:pPr>
                              <w:r>
                                <w:rPr>
                                  <w:rFonts w:ascii="Arial" w:hAnsi="Arial" w:cs="Arial"/>
                                  <w:b/>
                                  <w:szCs w:val="24"/>
                                </w:rPr>
                                <w:t>Fair Field Superstars</w:t>
                              </w:r>
                            </w:p>
                            <w:p w:rsidR="00EA3CF2" w:rsidRPr="001C31D8" w:rsidRDefault="00EA3CF2" w:rsidP="00201EEC">
                              <w:pPr>
                                <w:rPr>
                                  <w:rFonts w:ascii="Arial" w:eastAsia="Calibri" w:hAnsi="Arial" w:cs="Arial"/>
                                  <w:szCs w:val="24"/>
                                </w:rPr>
                              </w:pPr>
                            </w:p>
                            <w:tbl>
                              <w:tblPr>
                                <w:tblStyle w:val="TableGrid"/>
                                <w:tblW w:w="10206" w:type="dxa"/>
                                <w:tblInd w:w="-5" w:type="dxa"/>
                                <w:tblLook w:val="04A0" w:firstRow="1" w:lastRow="0" w:firstColumn="1" w:lastColumn="0" w:noHBand="0" w:noVBand="1"/>
                                <w:tblPrChange w:id="1452" w:author="Catherine Goodwin" w:date="2020-05-25T12:26:00Z">
                                  <w:tblPr>
                                    <w:tblStyle w:val="TableGrid"/>
                                    <w:tblW w:w="9689" w:type="dxa"/>
                                    <w:tblInd w:w="229" w:type="dxa"/>
                                    <w:tblLook w:val="04A0" w:firstRow="1" w:lastRow="0" w:firstColumn="1" w:lastColumn="0" w:noHBand="0" w:noVBand="1"/>
                                  </w:tblPr>
                                </w:tblPrChange>
                              </w:tblPr>
                              <w:tblGrid>
                                <w:gridCol w:w="1270"/>
                                <w:gridCol w:w="4259"/>
                                <w:gridCol w:w="4677"/>
                                <w:tblGridChange w:id="1453">
                                  <w:tblGrid>
                                    <w:gridCol w:w="1550"/>
                                    <w:gridCol w:w="3840"/>
                                    <w:gridCol w:w="4299"/>
                                  </w:tblGrid>
                                </w:tblGridChange>
                              </w:tblGrid>
                              <w:tr w:rsidR="00EA3CF2" w:rsidTr="000C5EB1">
                                <w:tc>
                                  <w:tcPr>
                                    <w:tcW w:w="1270" w:type="dxa"/>
                                    <w:tcPrChange w:id="1454" w:author="Catherine Goodwin" w:date="2020-05-25T12:26:00Z">
                                      <w:tcPr>
                                        <w:tcW w:w="1550" w:type="dxa"/>
                                      </w:tcPr>
                                    </w:tcPrChange>
                                  </w:tcPr>
                                  <w:p w:rsidR="00EA3CF2" w:rsidRDefault="00EA3CF2">
                                    <w:pPr>
                                      <w:jc w:val="center"/>
                                      <w:rPr>
                                        <w:rFonts w:ascii="Arial" w:hAnsi="Arial" w:cs="Arial"/>
                                      </w:rPr>
                                    </w:pPr>
                                    <w:r>
                                      <w:rPr>
                                        <w:rFonts w:ascii="Arial" w:hAnsi="Arial" w:cs="Arial"/>
                                      </w:rPr>
                                      <w:t xml:space="preserve">3 </w:t>
                                    </w:r>
                                    <w:proofErr w:type="spellStart"/>
                                    <w:r>
                                      <w:rPr>
                                        <w:rFonts w:ascii="Arial" w:hAnsi="Arial" w:cs="Arial"/>
                                      </w:rPr>
                                      <w:t>Walliams</w:t>
                                    </w:r>
                                    <w:proofErr w:type="spellEnd"/>
                                  </w:p>
                                </w:tc>
                                <w:tc>
                                  <w:tcPr>
                                    <w:tcW w:w="4259" w:type="dxa"/>
                                    <w:tcPrChange w:id="1455" w:author="Catherine Goodwin" w:date="2020-05-25T12:26:00Z">
                                      <w:tcPr>
                                        <w:tcW w:w="3840" w:type="dxa"/>
                                      </w:tcPr>
                                    </w:tcPrChange>
                                  </w:tcPr>
                                  <w:p w:rsidR="00EA3CF2" w:rsidRDefault="00EA3CF2">
                                    <w:pPr>
                                      <w:jc w:val="center"/>
                                      <w:rPr>
                                        <w:rFonts w:ascii="Arial" w:hAnsi="Arial" w:cs="Arial"/>
                                      </w:rPr>
                                    </w:pPr>
                                    <w:del w:id="1456" w:author="Catherine Goodwin" w:date="2020-05-03T19:15:00Z">
                                      <w:r w:rsidDel="00F523CC">
                                        <w:rPr>
                                          <w:rFonts w:ascii="Arial" w:hAnsi="Arial" w:cs="Arial"/>
                                        </w:rPr>
                                        <w:delText>Jake – trying so hard to get onto Google Classroom and being successful in posting some great work (especially science)</w:delText>
                                      </w:r>
                                    </w:del>
                                  </w:p>
                                </w:tc>
                                <w:tc>
                                  <w:tcPr>
                                    <w:tcW w:w="4677" w:type="dxa"/>
                                    <w:tcPrChange w:id="1457" w:author="Catherine Goodwin" w:date="2020-05-25T12:26:00Z">
                                      <w:tcPr>
                                        <w:tcW w:w="4299" w:type="dxa"/>
                                      </w:tcPr>
                                    </w:tcPrChange>
                                  </w:tcPr>
                                  <w:p w:rsidR="00EA3CF2" w:rsidRDefault="00EA3CF2">
                                    <w:pPr>
                                      <w:jc w:val="center"/>
                                      <w:rPr>
                                        <w:rFonts w:ascii="Arial" w:hAnsi="Arial" w:cs="Arial"/>
                                      </w:rPr>
                                    </w:pPr>
                                    <w:del w:id="1458" w:author="Catherine Goodwin" w:date="2020-05-03T19:15:00Z">
                                      <w:r w:rsidDel="00F523CC">
                                        <w:rPr>
                                          <w:rFonts w:ascii="Arial" w:hAnsi="Arial" w:cs="Arial"/>
                                        </w:rPr>
                                        <w:delText>Sienna – producing some lovely work in PE and some great Science work.</w:delText>
                                      </w:r>
                                    </w:del>
                                  </w:p>
                                </w:tc>
                              </w:tr>
                              <w:tr w:rsidR="00EA3CF2" w:rsidTr="000C5EB1">
                                <w:tc>
                                  <w:tcPr>
                                    <w:tcW w:w="1270" w:type="dxa"/>
                                    <w:tcPrChange w:id="1459" w:author="Catherine Goodwin" w:date="2020-05-25T12:26:00Z">
                                      <w:tcPr>
                                        <w:tcW w:w="1550" w:type="dxa"/>
                                      </w:tcPr>
                                    </w:tcPrChange>
                                  </w:tcPr>
                                  <w:p w:rsidR="00EA3CF2" w:rsidRDefault="00EA3CF2">
                                    <w:pPr>
                                      <w:jc w:val="center"/>
                                      <w:rPr>
                                        <w:ins w:id="1460" w:author="Catherine Goodwin" w:date="2020-06-05T14:25:00Z"/>
                                        <w:rFonts w:ascii="Arial" w:hAnsi="Arial" w:cs="Arial"/>
                                      </w:rPr>
                                    </w:pPr>
                                    <w:r>
                                      <w:rPr>
                                        <w:rFonts w:ascii="Arial" w:hAnsi="Arial" w:cs="Arial"/>
                                      </w:rPr>
                                      <w:t>3</w:t>
                                    </w:r>
                                  </w:p>
                                  <w:p w:rsidR="00EA3CF2" w:rsidRDefault="00EA3CF2" w:rsidP="007B5B55">
                                    <w:pPr>
                                      <w:jc w:val="center"/>
                                      <w:rPr>
                                        <w:rFonts w:ascii="Arial" w:hAnsi="Arial" w:cs="Arial"/>
                                      </w:rPr>
                                    </w:pPr>
                                    <w:r>
                                      <w:rPr>
                                        <w:rFonts w:ascii="Arial" w:hAnsi="Arial" w:cs="Arial"/>
                                      </w:rPr>
                                      <w:t>Blyton</w:t>
                                    </w:r>
                                  </w:p>
                                </w:tc>
                                <w:tc>
                                  <w:tcPr>
                                    <w:tcW w:w="4259" w:type="dxa"/>
                                    <w:tcPrChange w:id="1461" w:author="Catherine Goodwin" w:date="2020-05-25T12:26:00Z">
                                      <w:tcPr>
                                        <w:tcW w:w="3840" w:type="dxa"/>
                                      </w:tcPr>
                                    </w:tcPrChange>
                                  </w:tcPr>
                                  <w:p w:rsidR="00EA3CF2" w:rsidRDefault="00EA3CF2">
                                    <w:pPr>
                                      <w:jc w:val="center"/>
                                      <w:rPr>
                                        <w:rFonts w:ascii="Arial" w:hAnsi="Arial" w:cs="Arial"/>
                                      </w:rPr>
                                    </w:pPr>
                                    <w:del w:id="1462" w:author="Catherine Goodwin" w:date="2020-05-03T19:15:00Z">
                                      <w:r w:rsidDel="00F523CC">
                                        <w:rPr>
                                          <w:rFonts w:ascii="Arial" w:hAnsi="Arial" w:cs="Arial"/>
                                        </w:rPr>
                                        <w:delText>Sophie – daily contributions towards the thunk.</w:delText>
                                      </w:r>
                                    </w:del>
                                  </w:p>
                                </w:tc>
                                <w:tc>
                                  <w:tcPr>
                                    <w:tcW w:w="4677" w:type="dxa"/>
                                    <w:tcPrChange w:id="1463" w:author="Catherine Goodwin" w:date="2020-05-25T12:26:00Z">
                                      <w:tcPr>
                                        <w:tcW w:w="4299" w:type="dxa"/>
                                      </w:tcPr>
                                    </w:tcPrChange>
                                  </w:tcPr>
                                  <w:p w:rsidR="00EA3CF2" w:rsidRDefault="00EA3CF2">
                                    <w:pPr>
                                      <w:jc w:val="center"/>
                                      <w:rPr>
                                        <w:rFonts w:ascii="Arial" w:hAnsi="Arial" w:cs="Arial"/>
                                      </w:rPr>
                                    </w:pPr>
                                    <w:del w:id="1464" w:author="Catherine Goodwin" w:date="2020-05-03T19:15:00Z">
                                      <w:r w:rsidDel="00F523CC">
                                        <w:rPr>
                                          <w:rFonts w:ascii="Arial" w:hAnsi="Arial" w:cs="Arial"/>
                                        </w:rPr>
                                        <w:delText>Tiaan – his well substantiated responses to our daily thunk and for engaging eagerly every day.</w:delText>
                                      </w:r>
                                    </w:del>
                                  </w:p>
                                </w:tc>
                              </w:tr>
                              <w:tr w:rsidR="00EA3CF2" w:rsidTr="000C5EB1">
                                <w:tc>
                                  <w:tcPr>
                                    <w:tcW w:w="1270" w:type="dxa"/>
                                    <w:tcPrChange w:id="1465" w:author="Catherine Goodwin" w:date="2020-05-25T12:26:00Z">
                                      <w:tcPr>
                                        <w:tcW w:w="1550" w:type="dxa"/>
                                      </w:tcPr>
                                    </w:tcPrChange>
                                  </w:tcPr>
                                  <w:p w:rsidR="00EA3CF2" w:rsidRDefault="00EA3CF2" w:rsidP="007B5B55">
                                    <w:pPr>
                                      <w:jc w:val="center"/>
                                      <w:rPr>
                                        <w:rFonts w:ascii="Arial" w:hAnsi="Arial" w:cs="Arial"/>
                                      </w:rPr>
                                    </w:pPr>
                                    <w:r>
                                      <w:rPr>
                                        <w:rFonts w:ascii="Arial" w:hAnsi="Arial" w:cs="Arial"/>
                                      </w:rPr>
                                      <w:t xml:space="preserve">4 </w:t>
                                    </w:r>
                                    <w:proofErr w:type="spellStart"/>
                                    <w:r>
                                      <w:rPr>
                                        <w:rFonts w:ascii="Arial" w:hAnsi="Arial" w:cs="Arial"/>
                                      </w:rPr>
                                      <w:t>Morpurgo</w:t>
                                    </w:r>
                                    <w:proofErr w:type="spellEnd"/>
                                  </w:p>
                                </w:tc>
                                <w:tc>
                                  <w:tcPr>
                                    <w:tcW w:w="4259" w:type="dxa"/>
                                    <w:tcPrChange w:id="1466" w:author="Catherine Goodwin" w:date="2020-05-25T12:26:00Z">
                                      <w:tcPr>
                                        <w:tcW w:w="3840" w:type="dxa"/>
                                      </w:tcPr>
                                    </w:tcPrChange>
                                  </w:tcPr>
                                  <w:p w:rsidR="00EA3CF2" w:rsidRDefault="00EA3CF2">
                                    <w:pPr>
                                      <w:jc w:val="center"/>
                                      <w:rPr>
                                        <w:rFonts w:ascii="Arial" w:hAnsi="Arial" w:cs="Arial"/>
                                      </w:rPr>
                                    </w:pPr>
                                    <w:del w:id="1467" w:author="Catherine Goodwin" w:date="2020-05-03T19:15:00Z">
                                      <w:r w:rsidDel="00F523CC">
                                        <w:rPr>
                                          <w:rFonts w:ascii="Arial" w:hAnsi="Arial" w:cs="Arial"/>
                                        </w:rPr>
                                        <w:delText>Harry – amazing effort in making logical contributions to the daily thunks.</w:delText>
                                      </w:r>
                                    </w:del>
                                  </w:p>
                                </w:tc>
                                <w:tc>
                                  <w:tcPr>
                                    <w:tcW w:w="4677" w:type="dxa"/>
                                    <w:tcPrChange w:id="1468" w:author="Catherine Goodwin" w:date="2020-05-25T12:26:00Z">
                                      <w:tcPr>
                                        <w:tcW w:w="4299" w:type="dxa"/>
                                      </w:tcPr>
                                    </w:tcPrChange>
                                  </w:tcPr>
                                  <w:p w:rsidR="00EA3CF2" w:rsidRDefault="00EA3CF2">
                                    <w:pPr>
                                      <w:jc w:val="center"/>
                                      <w:rPr>
                                        <w:rFonts w:ascii="Arial" w:hAnsi="Arial" w:cs="Arial"/>
                                      </w:rPr>
                                    </w:pPr>
                                    <w:del w:id="1469" w:author="Catherine Goodwin" w:date="2020-05-03T19:15:00Z">
                                      <w:r w:rsidDel="00F523CC">
                                        <w:rPr>
                                          <w:rFonts w:ascii="Arial" w:hAnsi="Arial" w:cs="Arial"/>
                                        </w:rPr>
                                        <w:delText>Lyra – skilfully justifying her reasoning and making contributions to the daily thunks.</w:delText>
                                      </w:r>
                                    </w:del>
                                  </w:p>
                                </w:tc>
                              </w:tr>
                              <w:tr w:rsidR="00EA3CF2" w:rsidTr="000C5EB1">
                                <w:tc>
                                  <w:tcPr>
                                    <w:tcW w:w="1270" w:type="dxa"/>
                                    <w:tcPrChange w:id="1470" w:author="Catherine Goodwin" w:date="2020-05-25T12:26:00Z">
                                      <w:tcPr>
                                        <w:tcW w:w="1550" w:type="dxa"/>
                                      </w:tcPr>
                                    </w:tcPrChange>
                                  </w:tcPr>
                                  <w:p w:rsidR="00EA3CF2" w:rsidRDefault="00EA3CF2">
                                    <w:pPr>
                                      <w:jc w:val="center"/>
                                      <w:rPr>
                                        <w:ins w:id="1471" w:author="Catherine Goodwin" w:date="2020-06-05T14:26:00Z"/>
                                        <w:rFonts w:ascii="Arial" w:hAnsi="Arial" w:cs="Arial"/>
                                      </w:rPr>
                                    </w:pPr>
                                    <w:r>
                                      <w:rPr>
                                        <w:rFonts w:ascii="Arial" w:hAnsi="Arial" w:cs="Arial"/>
                                      </w:rPr>
                                      <w:t>4</w:t>
                                    </w:r>
                                  </w:p>
                                  <w:p w:rsidR="00EA3CF2" w:rsidRDefault="00EA3CF2">
                                    <w:pPr>
                                      <w:rPr>
                                        <w:rFonts w:ascii="Arial" w:hAnsi="Arial" w:cs="Arial"/>
                                      </w:rPr>
                                      <w:pPrChange w:id="1472" w:author="Catherine Goodwin" w:date="2020-06-05T14:25:00Z">
                                        <w:pPr>
                                          <w:jc w:val="center"/>
                                        </w:pPr>
                                      </w:pPrChange>
                                    </w:pPr>
                                    <w:r>
                                      <w:rPr>
                                        <w:rFonts w:ascii="Arial" w:hAnsi="Arial" w:cs="Arial"/>
                                      </w:rPr>
                                      <w:t>Rowling</w:t>
                                    </w:r>
                                  </w:p>
                                </w:tc>
                                <w:tc>
                                  <w:tcPr>
                                    <w:tcW w:w="4259" w:type="dxa"/>
                                    <w:tcPrChange w:id="1473" w:author="Catherine Goodwin" w:date="2020-05-25T12:26:00Z">
                                      <w:tcPr>
                                        <w:tcW w:w="3840" w:type="dxa"/>
                                      </w:tcPr>
                                    </w:tcPrChange>
                                  </w:tcPr>
                                  <w:p w:rsidR="00EA3CF2" w:rsidRDefault="00EA3CF2">
                                    <w:pPr>
                                      <w:jc w:val="center"/>
                                      <w:rPr>
                                        <w:rFonts w:ascii="Arial" w:hAnsi="Arial" w:cs="Arial"/>
                                      </w:rPr>
                                    </w:pPr>
                                    <w:del w:id="1474" w:author="Catherine Goodwin" w:date="2020-05-03T19:15:00Z">
                                      <w:r w:rsidDel="00F523CC">
                                        <w:rPr>
                                          <w:rFonts w:ascii="Arial" w:hAnsi="Arial" w:cs="Arial"/>
                                        </w:rPr>
                                        <w:delText>Theo – for his interesting and thoughtful contributions to the class discussions. We are also so grateful for your fun facts.</w:delText>
                                      </w:r>
                                    </w:del>
                                  </w:p>
                                </w:tc>
                                <w:tc>
                                  <w:tcPr>
                                    <w:tcW w:w="4677" w:type="dxa"/>
                                    <w:tcPrChange w:id="1475" w:author="Catherine Goodwin" w:date="2020-05-25T12:26:00Z">
                                      <w:tcPr>
                                        <w:tcW w:w="4299" w:type="dxa"/>
                                      </w:tcPr>
                                    </w:tcPrChange>
                                  </w:tcPr>
                                  <w:p w:rsidR="00EA3CF2" w:rsidRDefault="00EA3CF2">
                                    <w:pPr>
                                      <w:jc w:val="center"/>
                                      <w:rPr>
                                        <w:rFonts w:ascii="Arial" w:hAnsi="Arial" w:cs="Arial"/>
                                      </w:rPr>
                                    </w:pPr>
                                    <w:del w:id="1476" w:author="Catherine Goodwin" w:date="2020-05-03T19:15:00Z">
                                      <w:r w:rsidDel="00F523CC">
                                        <w:rPr>
                                          <w:rFonts w:ascii="Arial" w:hAnsi="Arial" w:cs="Arial"/>
                                        </w:rPr>
                                        <w:delText>Leonie – engaging so enthusiastically with her learning this week and for completing all of her tasks on Google Classroom!</w:delText>
                                      </w:r>
                                    </w:del>
                                  </w:p>
                                </w:tc>
                              </w:tr>
                              <w:tr w:rsidR="00EA3CF2" w:rsidTr="000C5EB1">
                                <w:tc>
                                  <w:tcPr>
                                    <w:tcW w:w="1270" w:type="dxa"/>
                                    <w:tcPrChange w:id="1477" w:author="Catherine Goodwin" w:date="2020-05-25T12:26:00Z">
                                      <w:tcPr>
                                        <w:tcW w:w="1550" w:type="dxa"/>
                                      </w:tcPr>
                                    </w:tcPrChange>
                                  </w:tcPr>
                                  <w:p w:rsidR="00EA3CF2" w:rsidRDefault="00EA3CF2" w:rsidP="007B5B55">
                                    <w:pPr>
                                      <w:jc w:val="center"/>
                                      <w:rPr>
                                        <w:ins w:id="1478" w:author="Catherine Goodwin" w:date="2020-05-06T11:51:00Z"/>
                                        <w:rFonts w:ascii="Arial" w:hAnsi="Arial" w:cs="Arial"/>
                                      </w:rPr>
                                    </w:pPr>
                                  </w:p>
                                  <w:p w:rsidR="00EA3CF2" w:rsidRDefault="00EA3CF2" w:rsidP="007B5B55">
                                    <w:pPr>
                                      <w:jc w:val="center"/>
                                      <w:rPr>
                                        <w:rFonts w:ascii="Arial" w:hAnsi="Arial" w:cs="Arial"/>
                                      </w:rPr>
                                    </w:pPr>
                                    <w:r>
                                      <w:rPr>
                                        <w:rFonts w:ascii="Arial" w:hAnsi="Arial" w:cs="Arial"/>
                                      </w:rPr>
                                      <w:t>5 Ridley</w:t>
                                    </w:r>
                                  </w:p>
                                </w:tc>
                                <w:tc>
                                  <w:tcPr>
                                    <w:tcW w:w="4259" w:type="dxa"/>
                                    <w:tcPrChange w:id="1479" w:author="Catherine Goodwin" w:date="2020-05-25T12:26:00Z">
                                      <w:tcPr>
                                        <w:tcW w:w="3840" w:type="dxa"/>
                                      </w:tcPr>
                                    </w:tcPrChange>
                                  </w:tcPr>
                                  <w:p w:rsidR="00EA3CF2" w:rsidRDefault="00EA3CF2">
                                    <w:pPr>
                                      <w:jc w:val="center"/>
                                      <w:rPr>
                                        <w:rFonts w:ascii="Arial" w:hAnsi="Arial" w:cs="Arial"/>
                                      </w:rPr>
                                    </w:pPr>
                                    <w:del w:id="1480" w:author="Catherine Goodwin" w:date="2020-05-03T19:15:00Z">
                                      <w:r w:rsidDel="00F523CC">
                                        <w:rPr>
                                          <w:rFonts w:ascii="Arial" w:hAnsi="Arial" w:cs="Arial"/>
                                        </w:rPr>
                                        <w:delText>Finn – making thoughtful contributions to our daily thunk.</w:delText>
                                      </w:r>
                                    </w:del>
                                  </w:p>
                                </w:tc>
                                <w:tc>
                                  <w:tcPr>
                                    <w:tcW w:w="4677" w:type="dxa"/>
                                    <w:tcPrChange w:id="1481" w:author="Catherine Goodwin" w:date="2020-05-25T12:26:00Z">
                                      <w:tcPr>
                                        <w:tcW w:w="4299" w:type="dxa"/>
                                      </w:tcPr>
                                    </w:tcPrChange>
                                  </w:tcPr>
                                  <w:p w:rsidR="00EA3CF2" w:rsidRDefault="00EA3CF2">
                                    <w:pPr>
                                      <w:jc w:val="center"/>
                                      <w:rPr>
                                        <w:rFonts w:ascii="Arial" w:hAnsi="Arial" w:cs="Arial"/>
                                      </w:rPr>
                                    </w:pPr>
                                    <w:del w:id="1482" w:author="Catherine Goodwin" w:date="2020-05-03T19:15:00Z">
                                      <w:r w:rsidDel="00F523CC">
                                        <w:rPr>
                                          <w:rFonts w:ascii="Arial" w:hAnsi="Arial" w:cs="Arial"/>
                                        </w:rPr>
                                        <w:delText>Asher – enthusiasm and resilience in her learning.</w:delText>
                                      </w:r>
                                    </w:del>
                                  </w:p>
                                </w:tc>
                              </w:tr>
                              <w:tr w:rsidR="00EA3CF2" w:rsidTr="000C5EB1">
                                <w:tc>
                                  <w:tcPr>
                                    <w:tcW w:w="1270" w:type="dxa"/>
                                    <w:tcPrChange w:id="1483" w:author="Catherine Goodwin" w:date="2020-05-25T12:26:00Z">
                                      <w:tcPr>
                                        <w:tcW w:w="1550" w:type="dxa"/>
                                      </w:tcPr>
                                    </w:tcPrChange>
                                  </w:tcPr>
                                  <w:p w:rsidR="00EA3CF2" w:rsidRDefault="00EA3CF2" w:rsidP="007B5B55">
                                    <w:pPr>
                                      <w:jc w:val="center"/>
                                      <w:rPr>
                                        <w:rFonts w:ascii="Arial" w:hAnsi="Arial" w:cs="Arial"/>
                                      </w:rPr>
                                    </w:pPr>
                                    <w:r>
                                      <w:rPr>
                                        <w:rFonts w:ascii="Arial" w:hAnsi="Arial" w:cs="Arial"/>
                                      </w:rPr>
                                      <w:t>5 Pullman</w:t>
                                    </w:r>
                                  </w:p>
                                </w:tc>
                                <w:tc>
                                  <w:tcPr>
                                    <w:tcW w:w="4259" w:type="dxa"/>
                                    <w:tcPrChange w:id="1484" w:author="Catherine Goodwin" w:date="2020-05-25T12:26:00Z">
                                      <w:tcPr>
                                        <w:tcW w:w="3840" w:type="dxa"/>
                                      </w:tcPr>
                                    </w:tcPrChange>
                                  </w:tcPr>
                                  <w:p w:rsidR="00EA3CF2" w:rsidRPr="005B297F" w:rsidRDefault="00EA3CF2">
                                    <w:pPr>
                                      <w:jc w:val="center"/>
                                      <w:rPr>
                                        <w:rFonts w:ascii="Arial" w:hAnsi="Arial" w:cs="Arial"/>
                                        <w:szCs w:val="24"/>
                                      </w:rPr>
                                    </w:pPr>
                                    <w:del w:id="1485" w:author="Catherine Goodwin" w:date="2020-05-03T19:15:00Z">
                                      <w:r w:rsidRPr="009D5E51" w:rsidDel="00F523CC">
                                        <w:rPr>
                                          <w:rFonts w:ascii="Arial" w:hAnsi="Arial" w:cs="Arial"/>
                                          <w:szCs w:val="24"/>
                                        </w:rPr>
                                        <w:delText>Sienna – engaging in class discussions and being a great team player in the TT battle.</w:delText>
                                      </w:r>
                                    </w:del>
                                  </w:p>
                                </w:tc>
                                <w:tc>
                                  <w:tcPr>
                                    <w:tcW w:w="4677" w:type="dxa"/>
                                    <w:tcPrChange w:id="1486" w:author="Catherine Goodwin" w:date="2020-05-25T12:26:00Z">
                                      <w:tcPr>
                                        <w:tcW w:w="4299" w:type="dxa"/>
                                      </w:tcPr>
                                    </w:tcPrChange>
                                  </w:tcPr>
                                  <w:p w:rsidR="00EA3CF2" w:rsidRDefault="00EA3CF2">
                                    <w:pPr>
                                      <w:jc w:val="center"/>
                                      <w:rPr>
                                        <w:rFonts w:ascii="Arial" w:hAnsi="Arial" w:cs="Arial"/>
                                      </w:rPr>
                                    </w:pPr>
                                    <w:del w:id="1487" w:author="Catherine Goodwin" w:date="2020-05-03T19:15:00Z">
                                      <w:r w:rsidDel="00F523CC">
                                        <w:rPr>
                                          <w:rFonts w:ascii="Arial" w:hAnsi="Arial" w:cs="Arial"/>
                                        </w:rPr>
                                        <w:delText>Mimi – taking pride in her learning and uploading pictures to show her beautifully presented learning.</w:delText>
                                      </w:r>
                                    </w:del>
                                  </w:p>
                                </w:tc>
                              </w:tr>
                              <w:tr w:rsidR="00EA3CF2" w:rsidTr="000C5EB1">
                                <w:tc>
                                  <w:tcPr>
                                    <w:tcW w:w="1270" w:type="dxa"/>
                                    <w:tcPrChange w:id="1488" w:author="Catherine Goodwin" w:date="2020-05-25T12:26:00Z">
                                      <w:tcPr>
                                        <w:tcW w:w="1550" w:type="dxa"/>
                                      </w:tcPr>
                                    </w:tcPrChange>
                                  </w:tcPr>
                                  <w:p w:rsidR="00EA3CF2" w:rsidRDefault="00EA3CF2" w:rsidP="007B5B55">
                                    <w:pPr>
                                      <w:jc w:val="center"/>
                                      <w:rPr>
                                        <w:ins w:id="1489" w:author="Catherine Goodwin" w:date="2020-05-06T11:51:00Z"/>
                                        <w:rFonts w:ascii="Arial" w:hAnsi="Arial" w:cs="Arial"/>
                                      </w:rPr>
                                    </w:pPr>
                                  </w:p>
                                  <w:p w:rsidR="00EA3CF2" w:rsidRDefault="00EA3CF2" w:rsidP="007B5B55">
                                    <w:pPr>
                                      <w:jc w:val="center"/>
                                      <w:rPr>
                                        <w:rFonts w:ascii="Arial" w:hAnsi="Arial" w:cs="Arial"/>
                                      </w:rPr>
                                    </w:pPr>
                                    <w:r>
                                      <w:rPr>
                                        <w:rFonts w:ascii="Arial" w:hAnsi="Arial" w:cs="Arial"/>
                                      </w:rPr>
                                      <w:t>6 Rosen</w:t>
                                    </w:r>
                                  </w:p>
                                </w:tc>
                                <w:tc>
                                  <w:tcPr>
                                    <w:tcW w:w="4259" w:type="dxa"/>
                                    <w:tcPrChange w:id="1490" w:author="Catherine Goodwin" w:date="2020-05-25T12:26:00Z">
                                      <w:tcPr>
                                        <w:tcW w:w="3840" w:type="dxa"/>
                                      </w:tcPr>
                                    </w:tcPrChange>
                                  </w:tcPr>
                                  <w:p w:rsidR="00EA3CF2" w:rsidRDefault="00EA3CF2">
                                    <w:pPr>
                                      <w:jc w:val="center"/>
                                      <w:rPr>
                                        <w:rFonts w:ascii="Arial" w:hAnsi="Arial" w:cs="Arial"/>
                                      </w:rPr>
                                    </w:pPr>
                                  </w:p>
                                </w:tc>
                                <w:tc>
                                  <w:tcPr>
                                    <w:tcW w:w="4677" w:type="dxa"/>
                                    <w:tcPrChange w:id="1491" w:author="Catherine Goodwin" w:date="2020-05-25T12:26:00Z">
                                      <w:tcPr>
                                        <w:tcW w:w="4299" w:type="dxa"/>
                                      </w:tcPr>
                                    </w:tcPrChange>
                                  </w:tcPr>
                                  <w:p w:rsidR="00EA3CF2" w:rsidRDefault="00EA3CF2" w:rsidP="007B5B55">
                                    <w:pPr>
                                      <w:jc w:val="center"/>
                                      <w:rPr>
                                        <w:rFonts w:ascii="Arial" w:hAnsi="Arial" w:cs="Arial"/>
                                      </w:rPr>
                                    </w:pPr>
                                  </w:p>
                                </w:tc>
                              </w:tr>
                              <w:tr w:rsidR="00EA3CF2" w:rsidTr="000C5EB1">
                                <w:trPr>
                                  <w:trHeight w:val="58"/>
                                </w:trPr>
                                <w:tc>
                                  <w:tcPr>
                                    <w:tcW w:w="1270" w:type="dxa"/>
                                    <w:tcPrChange w:id="1492" w:author="Catherine Goodwin" w:date="2020-05-25T12:26:00Z">
                                      <w:tcPr>
                                        <w:tcW w:w="1550" w:type="dxa"/>
                                      </w:tcPr>
                                    </w:tcPrChange>
                                  </w:tcPr>
                                  <w:p w:rsidR="00EA3CF2" w:rsidRDefault="00EA3CF2" w:rsidP="007B5B55">
                                    <w:pPr>
                                      <w:jc w:val="center"/>
                                      <w:rPr>
                                        <w:rFonts w:ascii="Arial" w:hAnsi="Arial" w:cs="Arial"/>
                                      </w:rPr>
                                    </w:pPr>
                                    <w:r>
                                      <w:rPr>
                                        <w:rFonts w:ascii="Arial" w:hAnsi="Arial" w:cs="Arial"/>
                                      </w:rPr>
                                      <w:t>6 Blackman</w:t>
                                    </w:r>
                                  </w:p>
                                </w:tc>
                                <w:tc>
                                  <w:tcPr>
                                    <w:tcW w:w="4259" w:type="dxa"/>
                                    <w:tcPrChange w:id="1493" w:author="Catherine Goodwin" w:date="2020-05-25T12:26:00Z">
                                      <w:tcPr>
                                        <w:tcW w:w="3840" w:type="dxa"/>
                                      </w:tcPr>
                                    </w:tcPrChange>
                                  </w:tcPr>
                                  <w:p w:rsidR="00EA3CF2" w:rsidRDefault="00EA3CF2" w:rsidP="007B5B55">
                                    <w:pPr>
                                      <w:jc w:val="center"/>
                                      <w:rPr>
                                        <w:rFonts w:ascii="Arial" w:hAnsi="Arial" w:cs="Arial"/>
                                      </w:rPr>
                                    </w:pPr>
                                    <w:del w:id="1494" w:author="Catherine Goodwin" w:date="2020-05-03T19:15:00Z">
                                      <w:r w:rsidDel="00F523CC">
                                        <w:rPr>
                                          <w:rFonts w:ascii="Arial" w:hAnsi="Arial" w:cs="Arial"/>
                                        </w:rPr>
                                        <w:delText>Jacob – excellent work produced this week.</w:delText>
                                      </w:r>
                                    </w:del>
                                  </w:p>
                                </w:tc>
                                <w:tc>
                                  <w:tcPr>
                                    <w:tcW w:w="4677" w:type="dxa"/>
                                    <w:tcPrChange w:id="1495" w:author="Catherine Goodwin" w:date="2020-05-25T12:26:00Z">
                                      <w:tcPr>
                                        <w:tcW w:w="4299" w:type="dxa"/>
                                      </w:tcPr>
                                    </w:tcPrChange>
                                  </w:tcPr>
                                  <w:p w:rsidR="00EA3CF2" w:rsidRDefault="00EA3CF2">
                                    <w:pPr>
                                      <w:jc w:val="center"/>
                                      <w:rPr>
                                        <w:rFonts w:ascii="Arial" w:hAnsi="Arial" w:cs="Arial"/>
                                      </w:rPr>
                                      <w:pPrChange w:id="1496" w:author="Catherine Goodwin" w:date="2020-05-03T19:27:00Z">
                                        <w:pPr/>
                                      </w:pPrChange>
                                    </w:pPr>
                                    <w:del w:id="1497" w:author="Catherine Goodwin" w:date="2020-05-03T19:15:00Z">
                                      <w:r w:rsidDel="00F523CC">
                                        <w:rPr>
                                          <w:rFonts w:ascii="Arial" w:hAnsi="Arial" w:cs="Arial"/>
                                        </w:rPr>
                                        <w:delText>Dawid – thoughtful contributions to the daily thunk and the quality of his work.</w:delText>
                                      </w:r>
                                    </w:del>
                                  </w:p>
                                </w:tc>
                              </w:tr>
                            </w:tbl>
                            <w:p w:rsidR="00EA3CF2" w:rsidRDefault="00EA3CF2" w:rsidP="00201EEC">
                              <w:pPr>
                                <w:rPr>
                                  <w:rFonts w:ascii="Arial" w:hAnsi="Arial" w:cs="Arial"/>
                                  <w:szCs w:val="24"/>
                                </w:rPr>
                              </w:pPr>
                            </w:p>
                            <w:p w:rsidR="00EA3CF2" w:rsidRPr="00D846A6" w:rsidDel="002C1696" w:rsidRDefault="00EA3CF2">
                              <w:pPr>
                                <w:jc w:val="center"/>
                                <w:rPr>
                                  <w:del w:id="1498" w:author="Catherine Goodwin" w:date="2020-06-19T14:01:00Z"/>
                                  <w:rFonts w:ascii="Arial" w:hAnsi="Arial" w:cs="Arial"/>
                                  <w:b/>
                                  <w:szCs w:val="24"/>
                                </w:rPr>
                                <w:pPrChange w:id="1499" w:author="Catherine Goodwin" w:date="2020-06-12T11:01:00Z">
                                  <w:pPr>
                                    <w:ind w:left="720" w:firstLine="720"/>
                                  </w:pPr>
                                </w:pPrChange>
                              </w:pPr>
                              <w:del w:id="1500" w:author="Catherine Goodwin" w:date="2020-06-19T14:01:00Z">
                                <w:r w:rsidDel="002C1696">
                                  <w:rPr>
                                    <w:rFonts w:ascii="Arial" w:hAnsi="Arial" w:cs="Arial"/>
                                    <w:b/>
                                    <w:szCs w:val="24"/>
                                  </w:rPr>
                                  <w:delText>Times Tables Awards</w:delText>
                                </w:r>
                              </w:del>
                              <w:del w:id="1501" w:author="Catherine Goodwin" w:date="2020-06-12T11:01:00Z">
                                <w:r w:rsidDel="0054651C">
                                  <w:rPr>
                                    <w:rFonts w:ascii="Arial" w:hAnsi="Arial" w:cs="Arial"/>
                                    <w:b/>
                                    <w:szCs w:val="24"/>
                                  </w:rPr>
                                  <w:tab/>
                                </w:r>
                                <w:r w:rsidDel="0054651C">
                                  <w:rPr>
                                    <w:rFonts w:ascii="Arial" w:hAnsi="Arial" w:cs="Arial"/>
                                    <w:b/>
                                    <w:szCs w:val="24"/>
                                  </w:rPr>
                                  <w:tab/>
                                </w:r>
                              </w:del>
                              <w:del w:id="1502" w:author="Catherine Goodwin" w:date="2020-05-06T11:54:00Z">
                                <w:r w:rsidDel="003A5327">
                                  <w:rPr>
                                    <w:rFonts w:ascii="Arial" w:hAnsi="Arial" w:cs="Arial"/>
                                    <w:b/>
                                    <w:szCs w:val="24"/>
                                  </w:rPr>
                                  <w:tab/>
                                </w:r>
                              </w:del>
                              <w:del w:id="1503" w:author="Catherine Goodwin" w:date="2020-06-12T11:01:00Z">
                                <w:r w:rsidDel="0054651C">
                                  <w:rPr>
                                    <w:rFonts w:ascii="Arial" w:hAnsi="Arial" w:cs="Arial"/>
                                    <w:b/>
                                    <w:szCs w:val="24"/>
                                  </w:rPr>
                                  <w:tab/>
                                </w:r>
                              </w:del>
                              <w:del w:id="1504" w:author="Catherine Goodwin" w:date="2020-04-24T12:27:00Z">
                                <w:r w:rsidDel="00C9477A">
                                  <w:rPr>
                                    <w:rFonts w:ascii="Arial" w:hAnsi="Arial" w:cs="Arial"/>
                                    <w:b/>
                                    <w:szCs w:val="24"/>
                                  </w:rPr>
                                  <w:tab/>
                                </w:r>
                              </w:del>
                              <w:del w:id="1505" w:author="Catherine Goodwin" w:date="2020-05-03T19:33:00Z">
                                <w:r w:rsidDel="006C144C">
                                  <w:rPr>
                                    <w:rFonts w:ascii="Arial" w:hAnsi="Arial" w:cs="Arial"/>
                                    <w:b/>
                                    <w:szCs w:val="24"/>
                                  </w:rPr>
                                  <w:delText>Battle WINNERS!!</w:delText>
                                </w:r>
                              </w:del>
                            </w:p>
                            <w:tbl>
                              <w:tblPr>
                                <w:tblStyle w:val="TableGrid"/>
                                <w:tblW w:w="10258" w:type="dxa"/>
                                <w:tblInd w:w="-5" w:type="dxa"/>
                                <w:tblLook w:val="04A0" w:firstRow="1" w:lastRow="0" w:firstColumn="1" w:lastColumn="0" w:noHBand="0" w:noVBand="1"/>
                              </w:tblPr>
                              <w:tblGrid>
                                <w:gridCol w:w="3739"/>
                                <w:gridCol w:w="6519"/>
                                <w:tblGridChange w:id="1506">
                                  <w:tblGrid>
                                    <w:gridCol w:w="55"/>
                                    <w:gridCol w:w="1784"/>
                                    <w:gridCol w:w="1900"/>
                                    <w:gridCol w:w="1210"/>
                                    <w:gridCol w:w="5309"/>
                                  </w:tblGrid>
                                </w:tblGridChange>
                              </w:tblGrid>
                              <w:tr w:rsidR="00EA3CF2" w:rsidDel="002C1696" w:rsidTr="002C1696">
                                <w:trPr>
                                  <w:trHeight w:val="200"/>
                                  <w:del w:id="1507" w:author="Catherine Goodwin" w:date="2020-06-19T14:01:00Z"/>
                                </w:trPr>
                                <w:tc>
                                  <w:tcPr>
                                    <w:tcW w:w="1784" w:type="dxa"/>
                                  </w:tcPr>
                                  <w:p w:rsidR="00EA3CF2" w:rsidDel="002C1696" w:rsidRDefault="00EA3CF2" w:rsidP="00017178">
                                    <w:pPr>
                                      <w:jc w:val="center"/>
                                      <w:rPr>
                                        <w:del w:id="1508" w:author="Catherine Goodwin" w:date="2020-06-19T14:01:00Z"/>
                                        <w:rFonts w:ascii="Arial" w:hAnsi="Arial" w:cs="Arial"/>
                                      </w:rPr>
                                    </w:pPr>
                                    <w:del w:id="1509" w:author="Catherine Goodwin" w:date="2020-06-19T14:01:00Z">
                                      <w:r w:rsidDel="002C1696">
                                        <w:rPr>
                                          <w:rFonts w:ascii="Arial" w:hAnsi="Arial" w:cs="Arial"/>
                                        </w:rPr>
                                        <w:delText>3 Walliams</w:delText>
                                      </w:r>
                                    </w:del>
                                  </w:p>
                                </w:tc>
                                <w:tc>
                                  <w:tcPr>
                                    <w:tcW w:w="3110" w:type="dxa"/>
                                  </w:tcPr>
                                  <w:p w:rsidR="00EA3CF2" w:rsidDel="002C1696" w:rsidRDefault="00EA3CF2" w:rsidP="00017178">
                                    <w:pPr>
                                      <w:jc w:val="center"/>
                                      <w:rPr>
                                        <w:del w:id="1510" w:author="Catherine Goodwin" w:date="2020-06-19T14:01:00Z"/>
                                        <w:rFonts w:ascii="Arial" w:hAnsi="Arial" w:cs="Arial"/>
                                      </w:rPr>
                                    </w:pPr>
                                    <w:del w:id="1511" w:author="Catherine Goodwin" w:date="2020-05-03T19:15:00Z">
                                      <w:r w:rsidDel="00F523CC">
                                        <w:rPr>
                                          <w:rFonts w:ascii="Arial" w:hAnsi="Arial" w:cs="Arial"/>
                                        </w:rPr>
                                        <w:delText>Ioannis</w:delText>
                                      </w:r>
                                    </w:del>
                                  </w:p>
                                </w:tc>
                              </w:tr>
                              <w:tr w:rsidR="00EA3CF2" w:rsidDel="002C1696" w:rsidTr="002C1696">
                                <w:trPr>
                                  <w:trHeight w:val="305"/>
                                  <w:del w:id="1512" w:author="Catherine Goodwin" w:date="2020-06-19T14:01:00Z"/>
                                </w:trPr>
                                <w:tc>
                                  <w:tcPr>
                                    <w:tcW w:w="1784" w:type="dxa"/>
                                  </w:tcPr>
                                  <w:p w:rsidR="00EA3CF2" w:rsidDel="002C1696" w:rsidRDefault="00EA3CF2" w:rsidP="00017178">
                                    <w:pPr>
                                      <w:jc w:val="center"/>
                                      <w:rPr>
                                        <w:del w:id="1513" w:author="Catherine Goodwin" w:date="2020-06-19T14:01:00Z"/>
                                        <w:rFonts w:ascii="Arial" w:hAnsi="Arial" w:cs="Arial"/>
                                      </w:rPr>
                                    </w:pPr>
                                    <w:del w:id="1514" w:author="Catherine Goodwin" w:date="2020-06-19T14:01:00Z">
                                      <w:r w:rsidDel="002C1696">
                                        <w:rPr>
                                          <w:rFonts w:ascii="Arial" w:hAnsi="Arial" w:cs="Arial"/>
                                        </w:rPr>
                                        <w:delText>3 Blyton</w:delText>
                                      </w:r>
                                    </w:del>
                                  </w:p>
                                </w:tc>
                                <w:tc>
                                  <w:tcPr>
                                    <w:tcW w:w="3110" w:type="dxa"/>
                                  </w:tcPr>
                                  <w:p w:rsidR="00EA3CF2" w:rsidDel="002C1696" w:rsidRDefault="00EA3CF2" w:rsidP="00017178">
                                    <w:pPr>
                                      <w:jc w:val="center"/>
                                      <w:rPr>
                                        <w:del w:id="1515" w:author="Catherine Goodwin" w:date="2020-06-19T14:01:00Z"/>
                                        <w:rFonts w:ascii="Arial" w:hAnsi="Arial" w:cs="Arial"/>
                                      </w:rPr>
                                    </w:pPr>
                                    <w:del w:id="1516" w:author="Catherine Goodwin" w:date="2020-05-03T19:15:00Z">
                                      <w:r w:rsidDel="00F523CC">
                                        <w:rPr>
                                          <w:rFonts w:ascii="Arial" w:hAnsi="Arial" w:cs="Arial"/>
                                        </w:rPr>
                                        <w:delText>Ronnie</w:delText>
                                      </w:r>
                                    </w:del>
                                  </w:p>
                                </w:tc>
                              </w:tr>
                              <w:tr w:rsidR="00EA3CF2" w:rsidDel="002C1696" w:rsidTr="002C1696">
                                <w:trPr>
                                  <w:trHeight w:val="281"/>
                                  <w:del w:id="1517" w:author="Catherine Goodwin" w:date="2020-06-19T14:01:00Z"/>
                                </w:trPr>
                                <w:tc>
                                  <w:tcPr>
                                    <w:tcW w:w="1784" w:type="dxa"/>
                                  </w:tcPr>
                                  <w:p w:rsidR="00EA3CF2" w:rsidDel="002C1696" w:rsidRDefault="00EA3CF2" w:rsidP="00017178">
                                    <w:pPr>
                                      <w:jc w:val="center"/>
                                      <w:rPr>
                                        <w:del w:id="1518" w:author="Catherine Goodwin" w:date="2020-06-19T14:01:00Z"/>
                                        <w:rFonts w:ascii="Arial" w:hAnsi="Arial" w:cs="Arial"/>
                                      </w:rPr>
                                    </w:pPr>
                                    <w:del w:id="1519" w:author="Catherine Goodwin" w:date="2020-06-19T14:01:00Z">
                                      <w:r w:rsidDel="002C1696">
                                        <w:rPr>
                                          <w:rFonts w:ascii="Arial" w:hAnsi="Arial" w:cs="Arial"/>
                                        </w:rPr>
                                        <w:delText>4 Morpurgo</w:delText>
                                      </w:r>
                                    </w:del>
                                  </w:p>
                                </w:tc>
                                <w:tc>
                                  <w:tcPr>
                                    <w:tcW w:w="3110" w:type="dxa"/>
                                  </w:tcPr>
                                  <w:p w:rsidR="00EA3CF2" w:rsidDel="002C1696" w:rsidRDefault="00EA3CF2" w:rsidP="00017178">
                                    <w:pPr>
                                      <w:jc w:val="center"/>
                                      <w:rPr>
                                        <w:del w:id="1520" w:author="Catherine Goodwin" w:date="2020-06-19T14:01:00Z"/>
                                        <w:rFonts w:ascii="Arial" w:hAnsi="Arial" w:cs="Arial"/>
                                      </w:rPr>
                                    </w:pPr>
                                    <w:del w:id="1521" w:author="Catherine Goodwin" w:date="2020-05-03T19:15:00Z">
                                      <w:r w:rsidDel="00F523CC">
                                        <w:rPr>
                                          <w:rFonts w:ascii="Arial" w:hAnsi="Arial" w:cs="Arial"/>
                                        </w:rPr>
                                        <w:delText>Magdalena</w:delText>
                                      </w:r>
                                    </w:del>
                                  </w:p>
                                </w:tc>
                              </w:tr>
                              <w:tr w:rsidR="00EA3CF2" w:rsidDel="002C1696" w:rsidTr="002C1696">
                                <w:trPr>
                                  <w:trHeight w:val="155"/>
                                  <w:del w:id="1522" w:author="Catherine Goodwin" w:date="2020-06-19T14:01:00Z"/>
                                </w:trPr>
                                <w:tc>
                                  <w:tcPr>
                                    <w:tcW w:w="1784" w:type="dxa"/>
                                  </w:tcPr>
                                  <w:p w:rsidR="00EA3CF2" w:rsidDel="002C1696" w:rsidRDefault="00EA3CF2" w:rsidP="00017178">
                                    <w:pPr>
                                      <w:jc w:val="center"/>
                                      <w:rPr>
                                        <w:del w:id="1523" w:author="Catherine Goodwin" w:date="2020-06-19T14:01:00Z"/>
                                        <w:rFonts w:ascii="Arial" w:hAnsi="Arial" w:cs="Arial"/>
                                      </w:rPr>
                                    </w:pPr>
                                    <w:del w:id="1524" w:author="Catherine Goodwin" w:date="2020-06-19T14:01:00Z">
                                      <w:r w:rsidDel="002C1696">
                                        <w:rPr>
                                          <w:rFonts w:ascii="Arial" w:hAnsi="Arial" w:cs="Arial"/>
                                        </w:rPr>
                                        <w:delText>4 Rowling</w:delText>
                                      </w:r>
                                    </w:del>
                                  </w:p>
                                </w:tc>
                                <w:tc>
                                  <w:tcPr>
                                    <w:tcW w:w="3110" w:type="dxa"/>
                                  </w:tcPr>
                                  <w:p w:rsidR="00EA3CF2" w:rsidDel="002C1696" w:rsidRDefault="00EA3CF2" w:rsidP="00017178">
                                    <w:pPr>
                                      <w:jc w:val="center"/>
                                      <w:rPr>
                                        <w:del w:id="1525" w:author="Catherine Goodwin" w:date="2020-06-19T14:01:00Z"/>
                                        <w:rFonts w:ascii="Arial" w:hAnsi="Arial" w:cs="Arial"/>
                                      </w:rPr>
                                    </w:pPr>
                                    <w:del w:id="1526" w:author="Catherine Goodwin" w:date="2020-05-03T19:15:00Z">
                                      <w:r w:rsidDel="00F523CC">
                                        <w:rPr>
                                          <w:rFonts w:ascii="Arial" w:hAnsi="Arial" w:cs="Arial"/>
                                        </w:rPr>
                                        <w:delText>Larissa</w:delText>
                                      </w:r>
                                    </w:del>
                                  </w:p>
                                </w:tc>
                              </w:tr>
                              <w:tr w:rsidR="00EA3CF2" w:rsidDel="003A5327" w:rsidTr="002C1696">
                                <w:tblPrEx>
                                  <w:tblW w:w="10258" w:type="dxa"/>
                                  <w:tblInd w:w="-5" w:type="dxa"/>
                                  <w:tblPrExChange w:id="1527" w:author="Catherine Goodwin" w:date="2020-06-19T14:01:00Z">
                                    <w:tblPrEx>
                                      <w:tblW w:w="10258" w:type="dxa"/>
                                      <w:tblInd w:w="-5" w:type="dxa"/>
                                    </w:tblPrEx>
                                  </w:tblPrExChange>
                                </w:tblPrEx>
                                <w:trPr>
                                  <w:trHeight w:val="235"/>
                                  <w:del w:id="1528" w:author="Catherine Goodwin" w:date="2020-05-06T11:52:00Z"/>
                                  <w:trPrChange w:id="1529" w:author="Catherine Goodwin" w:date="2020-06-19T14:01:00Z">
                                    <w:trPr>
                                      <w:gridBefore w:val="1"/>
                                      <w:gridAfter w:val="0"/>
                                      <w:trHeight w:val="235"/>
                                    </w:trPr>
                                  </w:trPrChange>
                                </w:trPr>
                                <w:tc>
                                  <w:tcPr>
                                    <w:tcW w:w="1784" w:type="dxa"/>
                                    <w:tcPrChange w:id="1530" w:author="Catherine Goodwin" w:date="2020-06-19T14:01:00Z">
                                      <w:tcPr>
                                        <w:tcW w:w="1784" w:type="dxa"/>
                                      </w:tcPr>
                                    </w:tcPrChange>
                                  </w:tcPr>
                                  <w:p w:rsidR="00EA3CF2" w:rsidDel="003A5327" w:rsidRDefault="00EA3CF2" w:rsidP="00017178">
                                    <w:pPr>
                                      <w:jc w:val="center"/>
                                      <w:rPr>
                                        <w:del w:id="1531" w:author="Catherine Goodwin" w:date="2020-05-06T11:52:00Z"/>
                                        <w:rFonts w:ascii="Arial" w:hAnsi="Arial" w:cs="Arial"/>
                                      </w:rPr>
                                    </w:pPr>
                                    <w:del w:id="1532" w:author="Catherine Goodwin" w:date="2020-05-06T11:52:00Z">
                                      <w:r w:rsidDel="003A5327">
                                        <w:rPr>
                                          <w:rFonts w:ascii="Arial" w:hAnsi="Arial" w:cs="Arial"/>
                                        </w:rPr>
                                        <w:delText>5 Ridley</w:delText>
                                      </w:r>
                                    </w:del>
                                  </w:p>
                                </w:tc>
                                <w:tc>
                                  <w:tcPr>
                                    <w:tcW w:w="3110" w:type="dxa"/>
                                    <w:tcPrChange w:id="1533" w:author="Catherine Goodwin" w:date="2020-06-19T14:01:00Z">
                                      <w:tcPr>
                                        <w:tcW w:w="3110" w:type="dxa"/>
                                        <w:gridSpan w:val="2"/>
                                      </w:tcPr>
                                    </w:tcPrChange>
                                  </w:tcPr>
                                  <w:p w:rsidR="00EA3CF2" w:rsidDel="003A5327" w:rsidRDefault="00EA3CF2" w:rsidP="00017178">
                                    <w:pPr>
                                      <w:jc w:val="center"/>
                                      <w:rPr>
                                        <w:del w:id="1534" w:author="Catherine Goodwin" w:date="2020-05-06T11:52:00Z"/>
                                        <w:rFonts w:ascii="Arial" w:hAnsi="Arial" w:cs="Arial"/>
                                      </w:rPr>
                                    </w:pPr>
                                    <w:del w:id="1535" w:author="Catherine Goodwin" w:date="2020-05-03T19:15:00Z">
                                      <w:r w:rsidDel="00F523CC">
                                        <w:rPr>
                                          <w:rFonts w:ascii="Arial" w:hAnsi="Arial" w:cs="Arial"/>
                                        </w:rPr>
                                        <w:delText>Luke</w:delText>
                                      </w:r>
                                    </w:del>
                                  </w:p>
                                </w:tc>
                              </w:tr>
                              <w:tr w:rsidR="00EA3CF2" w:rsidDel="003A5327" w:rsidTr="002C1696">
                                <w:tblPrEx>
                                  <w:tblW w:w="10258" w:type="dxa"/>
                                  <w:tblInd w:w="-5" w:type="dxa"/>
                                  <w:tblPrExChange w:id="1536" w:author="Catherine Goodwin" w:date="2020-06-19T14:01:00Z">
                                    <w:tblPrEx>
                                      <w:tblW w:w="10258" w:type="dxa"/>
                                      <w:tblInd w:w="-5" w:type="dxa"/>
                                    </w:tblPrEx>
                                  </w:tblPrExChange>
                                </w:tblPrEx>
                                <w:trPr>
                                  <w:trHeight w:val="83"/>
                                  <w:del w:id="1537" w:author="Catherine Goodwin" w:date="2020-05-06T11:52:00Z"/>
                                  <w:trPrChange w:id="1538" w:author="Catherine Goodwin" w:date="2020-06-19T14:01:00Z">
                                    <w:trPr>
                                      <w:gridBefore w:val="1"/>
                                      <w:gridAfter w:val="0"/>
                                      <w:trHeight w:val="83"/>
                                    </w:trPr>
                                  </w:trPrChange>
                                </w:trPr>
                                <w:tc>
                                  <w:tcPr>
                                    <w:tcW w:w="1784" w:type="dxa"/>
                                    <w:tcPrChange w:id="1539" w:author="Catherine Goodwin" w:date="2020-06-19T14:01:00Z">
                                      <w:tcPr>
                                        <w:tcW w:w="1784" w:type="dxa"/>
                                      </w:tcPr>
                                    </w:tcPrChange>
                                  </w:tcPr>
                                  <w:p w:rsidR="00EA3CF2" w:rsidDel="003A5327" w:rsidRDefault="00EA3CF2" w:rsidP="00017178">
                                    <w:pPr>
                                      <w:jc w:val="center"/>
                                      <w:rPr>
                                        <w:del w:id="1540" w:author="Catherine Goodwin" w:date="2020-05-06T11:52:00Z"/>
                                        <w:rFonts w:ascii="Arial" w:hAnsi="Arial" w:cs="Arial"/>
                                      </w:rPr>
                                    </w:pPr>
                                    <w:del w:id="1541" w:author="Catherine Goodwin" w:date="2020-05-06T11:52:00Z">
                                      <w:r w:rsidDel="003A5327">
                                        <w:rPr>
                                          <w:rFonts w:ascii="Arial" w:hAnsi="Arial" w:cs="Arial"/>
                                        </w:rPr>
                                        <w:delText>5 Pullman</w:delText>
                                      </w:r>
                                    </w:del>
                                  </w:p>
                                </w:tc>
                                <w:tc>
                                  <w:tcPr>
                                    <w:tcW w:w="3110" w:type="dxa"/>
                                    <w:tcPrChange w:id="1542" w:author="Catherine Goodwin" w:date="2020-06-19T14:01:00Z">
                                      <w:tcPr>
                                        <w:tcW w:w="3110" w:type="dxa"/>
                                        <w:gridSpan w:val="2"/>
                                      </w:tcPr>
                                    </w:tcPrChange>
                                  </w:tcPr>
                                  <w:p w:rsidR="00EA3CF2" w:rsidDel="003A5327" w:rsidRDefault="00EA3CF2" w:rsidP="00017178">
                                    <w:pPr>
                                      <w:jc w:val="center"/>
                                      <w:rPr>
                                        <w:del w:id="1543" w:author="Catherine Goodwin" w:date="2020-05-06T11:52:00Z"/>
                                        <w:rFonts w:ascii="Arial" w:hAnsi="Arial" w:cs="Arial"/>
                                      </w:rPr>
                                    </w:pPr>
                                    <w:del w:id="1544" w:author="Catherine Goodwin" w:date="2020-05-03T19:15:00Z">
                                      <w:r w:rsidDel="00F523CC">
                                        <w:rPr>
                                          <w:rFonts w:ascii="Arial" w:hAnsi="Arial" w:cs="Arial"/>
                                        </w:rPr>
                                        <w:delText>Harrison</w:delText>
                                      </w:r>
                                    </w:del>
                                  </w:p>
                                </w:tc>
                              </w:tr>
                              <w:tr w:rsidR="00EA3CF2" w:rsidDel="003A5327" w:rsidTr="002C1696">
                                <w:tblPrEx>
                                  <w:tblW w:w="10258" w:type="dxa"/>
                                  <w:tblInd w:w="-5" w:type="dxa"/>
                                  <w:tblPrExChange w:id="1545" w:author="Catherine Goodwin" w:date="2020-06-19T14:01:00Z">
                                    <w:tblPrEx>
                                      <w:tblW w:w="10258" w:type="dxa"/>
                                      <w:tblInd w:w="-5" w:type="dxa"/>
                                    </w:tblPrEx>
                                  </w:tblPrExChange>
                                </w:tblPrEx>
                                <w:trPr>
                                  <w:trHeight w:val="294"/>
                                  <w:del w:id="1546" w:author="Catherine Goodwin" w:date="2020-05-06T11:52:00Z"/>
                                  <w:trPrChange w:id="1547" w:author="Catherine Goodwin" w:date="2020-06-19T14:01:00Z">
                                    <w:trPr>
                                      <w:gridBefore w:val="1"/>
                                      <w:gridAfter w:val="0"/>
                                      <w:trHeight w:val="294"/>
                                    </w:trPr>
                                  </w:trPrChange>
                                </w:trPr>
                                <w:tc>
                                  <w:tcPr>
                                    <w:tcW w:w="1784" w:type="dxa"/>
                                    <w:tcPrChange w:id="1548" w:author="Catherine Goodwin" w:date="2020-06-19T14:01:00Z">
                                      <w:tcPr>
                                        <w:tcW w:w="1784" w:type="dxa"/>
                                      </w:tcPr>
                                    </w:tcPrChange>
                                  </w:tcPr>
                                  <w:p w:rsidR="00EA3CF2" w:rsidDel="003A5327" w:rsidRDefault="00EA3CF2" w:rsidP="00017178">
                                    <w:pPr>
                                      <w:jc w:val="center"/>
                                      <w:rPr>
                                        <w:del w:id="1549" w:author="Catherine Goodwin" w:date="2020-05-06T11:52:00Z"/>
                                        <w:rFonts w:ascii="Arial" w:hAnsi="Arial" w:cs="Arial"/>
                                      </w:rPr>
                                    </w:pPr>
                                    <w:del w:id="1550" w:author="Catherine Goodwin" w:date="2020-05-06T11:52:00Z">
                                      <w:r w:rsidDel="003A5327">
                                        <w:rPr>
                                          <w:rFonts w:ascii="Arial" w:hAnsi="Arial" w:cs="Arial"/>
                                        </w:rPr>
                                        <w:delText>6 Rosen</w:delText>
                                      </w:r>
                                    </w:del>
                                  </w:p>
                                </w:tc>
                                <w:tc>
                                  <w:tcPr>
                                    <w:tcW w:w="3110" w:type="dxa"/>
                                    <w:tcPrChange w:id="1551" w:author="Catherine Goodwin" w:date="2020-06-19T14:01:00Z">
                                      <w:tcPr>
                                        <w:tcW w:w="3110" w:type="dxa"/>
                                        <w:gridSpan w:val="2"/>
                                      </w:tcPr>
                                    </w:tcPrChange>
                                  </w:tcPr>
                                  <w:p w:rsidR="00EA3CF2" w:rsidDel="003A5327" w:rsidRDefault="00EA3CF2" w:rsidP="00017178">
                                    <w:pPr>
                                      <w:jc w:val="center"/>
                                      <w:rPr>
                                        <w:del w:id="1552" w:author="Catherine Goodwin" w:date="2020-05-06T11:52:00Z"/>
                                        <w:rFonts w:ascii="Arial" w:hAnsi="Arial" w:cs="Arial"/>
                                      </w:rPr>
                                    </w:pPr>
                                    <w:del w:id="1553" w:author="Catherine Goodwin" w:date="2020-05-03T19:17:00Z">
                                      <w:r w:rsidDel="00E143A9">
                                        <w:rPr>
                                          <w:rFonts w:ascii="Arial" w:hAnsi="Arial" w:cs="Arial"/>
                                        </w:rPr>
                                        <w:delText>Evan</w:delText>
                                      </w:r>
                                    </w:del>
                                  </w:p>
                                </w:tc>
                              </w:tr>
                              <w:tr w:rsidR="00EA3CF2" w:rsidDel="003A5327" w:rsidTr="002C1696">
                                <w:tblPrEx>
                                  <w:tblW w:w="10258" w:type="dxa"/>
                                  <w:tblInd w:w="-5" w:type="dxa"/>
                                  <w:tblPrExChange w:id="1554" w:author="Catherine Goodwin" w:date="2020-06-19T14:01:00Z">
                                    <w:tblPrEx>
                                      <w:tblW w:w="10258" w:type="dxa"/>
                                      <w:tblInd w:w="-5" w:type="dxa"/>
                                    </w:tblPrEx>
                                  </w:tblPrExChange>
                                </w:tblPrEx>
                                <w:trPr>
                                  <w:trHeight w:val="270"/>
                                  <w:del w:id="1555" w:author="Catherine Goodwin" w:date="2020-05-06T11:52:00Z"/>
                                  <w:trPrChange w:id="1556" w:author="Catherine Goodwin" w:date="2020-06-19T14:01:00Z">
                                    <w:trPr>
                                      <w:gridBefore w:val="1"/>
                                      <w:gridAfter w:val="0"/>
                                      <w:trHeight w:val="270"/>
                                    </w:trPr>
                                  </w:trPrChange>
                                </w:trPr>
                                <w:tc>
                                  <w:tcPr>
                                    <w:tcW w:w="1784" w:type="dxa"/>
                                    <w:tcPrChange w:id="1557" w:author="Catherine Goodwin" w:date="2020-06-19T14:01:00Z">
                                      <w:tcPr>
                                        <w:tcW w:w="1784" w:type="dxa"/>
                                      </w:tcPr>
                                    </w:tcPrChange>
                                  </w:tcPr>
                                  <w:p w:rsidR="00EA3CF2" w:rsidDel="003A5327" w:rsidRDefault="00EA3CF2" w:rsidP="00017178">
                                    <w:pPr>
                                      <w:jc w:val="center"/>
                                      <w:rPr>
                                        <w:del w:id="1558" w:author="Catherine Goodwin" w:date="2020-05-06T11:52:00Z"/>
                                        <w:rFonts w:ascii="Arial" w:hAnsi="Arial" w:cs="Arial"/>
                                      </w:rPr>
                                    </w:pPr>
                                    <w:del w:id="1559" w:author="Catherine Goodwin" w:date="2020-05-06T11:52:00Z">
                                      <w:r w:rsidDel="003A5327">
                                        <w:rPr>
                                          <w:rFonts w:ascii="Arial" w:hAnsi="Arial" w:cs="Arial"/>
                                        </w:rPr>
                                        <w:delText>6 Blackman</w:delText>
                                      </w:r>
                                    </w:del>
                                  </w:p>
                                </w:tc>
                                <w:tc>
                                  <w:tcPr>
                                    <w:tcW w:w="3110" w:type="dxa"/>
                                    <w:tcPrChange w:id="1560" w:author="Catherine Goodwin" w:date="2020-06-19T14:01:00Z">
                                      <w:tcPr>
                                        <w:tcW w:w="3110" w:type="dxa"/>
                                        <w:gridSpan w:val="2"/>
                                      </w:tcPr>
                                    </w:tcPrChange>
                                  </w:tcPr>
                                  <w:p w:rsidR="00EA3CF2" w:rsidDel="003A5327" w:rsidRDefault="00EA3CF2" w:rsidP="00017178">
                                    <w:pPr>
                                      <w:jc w:val="center"/>
                                      <w:rPr>
                                        <w:del w:id="1561" w:author="Catherine Goodwin" w:date="2020-05-06T11:52:00Z"/>
                                        <w:rFonts w:ascii="Arial" w:hAnsi="Arial" w:cs="Arial"/>
                                      </w:rPr>
                                    </w:pPr>
                                    <w:del w:id="1562" w:author="Catherine Goodwin" w:date="2020-05-03T19:17:00Z">
                                      <w:r w:rsidDel="00E143A9">
                                        <w:rPr>
                                          <w:rFonts w:ascii="Arial" w:hAnsi="Arial" w:cs="Arial"/>
                                        </w:rPr>
                                        <w:delText>Scarlett Doran</w:delText>
                                      </w:r>
                                    </w:del>
                                  </w:p>
                                </w:tc>
                              </w:tr>
                            </w:tbl>
                            <w:p w:rsidR="00EA3CF2" w:rsidRPr="00A4487F" w:rsidRDefault="00EA3CF2" w:rsidP="00201EEC">
                              <w:pPr>
                                <w:jc w:val="center"/>
                                <w:rPr>
                                  <w:rFonts w:ascii="Arial" w:hAnsi="Arial" w:cs="Arial"/>
                                  <w:szCs w:val="24"/>
                                </w:rPr>
                              </w:pPr>
                            </w:p>
                            <w:p w:rsidR="00EA3CF2" w:rsidRDefault="00EA3CF2" w:rsidP="00201EEC">
                              <w:pPr>
                                <w:rPr>
                                  <w:rFonts w:ascii="Arial" w:hAnsi="Arial" w:cs="Arial"/>
                                  <w:b/>
                                  <w:szCs w:val="24"/>
                                </w:rPr>
                              </w:pPr>
                            </w:p>
                            <w:p w:rsidR="00EA3CF2" w:rsidRDefault="00EA3CF2" w:rsidP="00201EEC">
                              <w:pPr>
                                <w:rPr>
                                  <w:rFonts w:ascii="Arial" w:hAnsi="Arial" w:cs="Arial"/>
                                  <w:szCs w:val="24"/>
                                </w:rPr>
                              </w:pPr>
                            </w:p>
                            <w:p w:rsidR="00EA3CF2" w:rsidDel="00F523CC" w:rsidRDefault="00EA3CF2" w:rsidP="00201EEC">
                              <w:pPr>
                                <w:rPr>
                                  <w:del w:id="1563" w:author="Catherine Goodwin" w:date="2020-05-03T19:15:00Z"/>
                                  <w:rFonts w:ascii="Arial" w:hAnsi="Arial" w:cs="Arial"/>
                                  <w:szCs w:val="24"/>
                                </w:rPr>
                              </w:pPr>
                              <w:del w:id="1564" w:author="Catherine Goodwin" w:date="2020-05-03T19:15:00Z">
                                <w:r w:rsidDel="00F523CC">
                                  <w:rPr>
                                    <w:rFonts w:ascii="Arial" w:hAnsi="Arial" w:cs="Arial"/>
                                    <w:szCs w:val="24"/>
                                  </w:rPr>
                                  <w:delText xml:space="preserve">Home Help </w:delText>
                                </w:r>
                              </w:del>
                            </w:p>
                            <w:p w:rsidR="00EA3CF2" w:rsidRPr="000321D5" w:rsidRDefault="00EA3CF2" w:rsidP="00201EEC">
                              <w:pPr>
                                <w:rPr>
                                  <w:rFonts w:ascii="Arial" w:hAnsi="Arial" w:cs="Arial"/>
                                  <w:szCs w:val="24"/>
                                </w:rPr>
                              </w:pPr>
                              <w:del w:id="1565" w:author="Catherine Goodwin" w:date="2020-05-03T19:15:00Z">
                                <w:r w:rsidDel="00F523CC">
                                  <w:rPr>
                                    <w:rFonts w:ascii="Arial" w:hAnsi="Arial" w:cs="Arial"/>
                                    <w:szCs w:val="24"/>
                                  </w:rPr>
                                  <w:delText>Book Reader</w:delText>
                                </w:r>
                              </w:del>
                            </w:p>
                            <w:p w:rsidR="00EA3CF2" w:rsidRPr="005B03FF" w:rsidRDefault="00EA3CF2" w:rsidP="00201EEC">
                              <w:pPr>
                                <w:rPr>
                                  <w:rFonts w:ascii="Arial" w:hAnsi="Arial" w:cs="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BE4E19" id="Text Box 10" o:spid="_x0000_s1037" type="#_x0000_t202" style="position:absolute;margin-left:-35.4pt;margin-top:6.6pt;width:529.8pt;height:359.55pt;z-index:252111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" fillcolor="#ff6" strokeweight="3pt">
                  <v:textbox>
                    <w:txbxContent>
                      <w:p w:rsidR="00EA3CF2" w:rsidRDefault="00EA3CF2" w:rsidP="00201EEC">
                        <w:pPr>
                          <w:jc w:val="center"/>
                          <w:rPr>
                            <w:rFonts w:ascii="Arial" w:hAnsi="Arial" w:cs="Arial"/>
                            <w:b/>
                            <w:szCs w:val="24"/>
                          </w:rPr>
                        </w:pPr>
                        <w:r>
                          <w:rPr>
                            <w:rFonts w:ascii="Arial" w:hAnsi="Arial" w:cs="Arial"/>
                            <w:b/>
                            <w:szCs w:val="24"/>
                          </w:rPr>
                          <w:t>Fair Field Superstars</w:t>
                        </w:r>
                      </w:p>
                      <w:p w:rsidR="00EA3CF2" w:rsidRPr="001C31D8" w:rsidRDefault="00EA3CF2" w:rsidP="00201EEC">
                        <w:pPr>
                          <w:rPr>
                            <w:rFonts w:ascii="Arial" w:eastAsia="Calibri" w:hAnsi="Arial" w:cs="Arial"/>
                            <w:szCs w:val="24"/>
                          </w:rPr>
                        </w:pPr>
                      </w:p>
                      <w:tbl>
                        <w:tblPr>
                          <w:tblStyle w:val="TableGrid"/>
                          <w:tblW w:w="10206" w:type="dxa"/>
                          <w:tblInd w:w="-5" w:type="dxa"/>
                          <w:tblLook w:val="04A0" w:firstRow="1" w:lastRow="0" w:firstColumn="1" w:lastColumn="0" w:noHBand="0" w:noVBand="1"/>
                          <w:tblPrChange w:id="1566" w:author="Catherine Goodwin" w:date="2020-05-25T12:26:00Z">
                            <w:tblPr>
                              <w:tblStyle w:val="TableGrid"/>
                              <w:tblW w:w="9689" w:type="dxa"/>
                              <w:tblInd w:w="229" w:type="dxa"/>
                              <w:tblLook w:val="04A0" w:firstRow="1" w:lastRow="0" w:firstColumn="1" w:lastColumn="0" w:noHBand="0" w:noVBand="1"/>
                            </w:tblPr>
                          </w:tblPrChange>
                        </w:tblPr>
                        <w:tblGrid>
                          <w:gridCol w:w="1270"/>
                          <w:gridCol w:w="4259"/>
                          <w:gridCol w:w="4677"/>
                          <w:tblGridChange w:id="1567">
                            <w:tblGrid>
                              <w:gridCol w:w="1550"/>
                              <w:gridCol w:w="3840"/>
                              <w:gridCol w:w="4299"/>
                            </w:tblGrid>
                          </w:tblGridChange>
                        </w:tblGrid>
                        <w:tr w:rsidR="00EA3CF2" w:rsidTr="000C5EB1">
                          <w:tc>
                            <w:tcPr>
                              <w:tcW w:w="1270" w:type="dxa"/>
                              <w:tcPrChange w:id="1568" w:author="Catherine Goodwin" w:date="2020-05-25T12:26:00Z">
                                <w:tcPr>
                                  <w:tcW w:w="1550" w:type="dxa"/>
                                </w:tcPr>
                              </w:tcPrChange>
                            </w:tcPr>
                            <w:p w:rsidR="00EA3CF2" w:rsidRDefault="00EA3CF2">
                              <w:pPr>
                                <w:jc w:val="center"/>
                                <w:rPr>
                                  <w:rFonts w:ascii="Arial" w:hAnsi="Arial" w:cs="Arial"/>
                                </w:rPr>
                              </w:pPr>
                              <w:r>
                                <w:rPr>
                                  <w:rFonts w:ascii="Arial" w:hAnsi="Arial" w:cs="Arial"/>
                                </w:rPr>
                                <w:t xml:space="preserve">3 </w:t>
                              </w:r>
                              <w:proofErr w:type="spellStart"/>
                              <w:r>
                                <w:rPr>
                                  <w:rFonts w:ascii="Arial" w:hAnsi="Arial" w:cs="Arial"/>
                                </w:rPr>
                                <w:t>Walliams</w:t>
                              </w:r>
                              <w:proofErr w:type="spellEnd"/>
                            </w:p>
                          </w:tc>
                          <w:tc>
                            <w:tcPr>
                              <w:tcW w:w="4259" w:type="dxa"/>
                              <w:tcPrChange w:id="1569" w:author="Catherine Goodwin" w:date="2020-05-25T12:26:00Z">
                                <w:tcPr>
                                  <w:tcW w:w="3840" w:type="dxa"/>
                                </w:tcPr>
                              </w:tcPrChange>
                            </w:tcPr>
                            <w:p w:rsidR="00EA3CF2" w:rsidRDefault="00EA3CF2">
                              <w:pPr>
                                <w:jc w:val="center"/>
                                <w:rPr>
                                  <w:rFonts w:ascii="Arial" w:hAnsi="Arial" w:cs="Arial"/>
                                </w:rPr>
                              </w:pPr>
                              <w:del w:id="1570" w:author="Catherine Goodwin" w:date="2020-05-03T19:15:00Z">
                                <w:r w:rsidDel="00F523CC">
                                  <w:rPr>
                                    <w:rFonts w:ascii="Arial" w:hAnsi="Arial" w:cs="Arial"/>
                                  </w:rPr>
                                  <w:delText>Jake – trying so hard to get onto Google Classroom and being successful in posting some great work (especially science)</w:delText>
                                </w:r>
                              </w:del>
                            </w:p>
                          </w:tc>
                          <w:tc>
                            <w:tcPr>
                              <w:tcW w:w="4677" w:type="dxa"/>
                              <w:tcPrChange w:id="1571" w:author="Catherine Goodwin" w:date="2020-05-25T12:26:00Z">
                                <w:tcPr>
                                  <w:tcW w:w="4299" w:type="dxa"/>
                                </w:tcPr>
                              </w:tcPrChange>
                            </w:tcPr>
                            <w:p w:rsidR="00EA3CF2" w:rsidRDefault="00EA3CF2">
                              <w:pPr>
                                <w:jc w:val="center"/>
                                <w:rPr>
                                  <w:rFonts w:ascii="Arial" w:hAnsi="Arial" w:cs="Arial"/>
                                </w:rPr>
                              </w:pPr>
                              <w:del w:id="1572" w:author="Catherine Goodwin" w:date="2020-05-03T19:15:00Z">
                                <w:r w:rsidDel="00F523CC">
                                  <w:rPr>
                                    <w:rFonts w:ascii="Arial" w:hAnsi="Arial" w:cs="Arial"/>
                                  </w:rPr>
                                  <w:delText>Sienna – producing some lovely work in PE and some great Science work.</w:delText>
                                </w:r>
                              </w:del>
                            </w:p>
                          </w:tc>
                        </w:tr>
                        <w:tr w:rsidR="00EA3CF2" w:rsidTr="000C5EB1">
                          <w:tc>
                            <w:tcPr>
                              <w:tcW w:w="1270" w:type="dxa"/>
                              <w:tcPrChange w:id="1573" w:author="Catherine Goodwin" w:date="2020-05-25T12:26:00Z">
                                <w:tcPr>
                                  <w:tcW w:w="1550" w:type="dxa"/>
                                </w:tcPr>
                              </w:tcPrChange>
                            </w:tcPr>
                            <w:p w:rsidR="00EA3CF2" w:rsidRDefault="00EA3CF2">
                              <w:pPr>
                                <w:jc w:val="center"/>
                                <w:rPr>
                                  <w:ins w:id="1574" w:author="Catherine Goodwin" w:date="2020-06-05T14:25:00Z"/>
                                  <w:rFonts w:ascii="Arial" w:hAnsi="Arial" w:cs="Arial"/>
                                </w:rPr>
                              </w:pPr>
                              <w:r>
                                <w:rPr>
                                  <w:rFonts w:ascii="Arial" w:hAnsi="Arial" w:cs="Arial"/>
                                </w:rPr>
                                <w:t>3</w:t>
                              </w:r>
                            </w:p>
                            <w:p w:rsidR="00EA3CF2" w:rsidRDefault="00EA3CF2" w:rsidP="007B5B55">
                              <w:pPr>
                                <w:jc w:val="center"/>
                                <w:rPr>
                                  <w:rFonts w:ascii="Arial" w:hAnsi="Arial" w:cs="Arial"/>
                                </w:rPr>
                              </w:pPr>
                              <w:r>
                                <w:rPr>
                                  <w:rFonts w:ascii="Arial" w:hAnsi="Arial" w:cs="Arial"/>
                                </w:rPr>
                                <w:t>Blyton</w:t>
                              </w:r>
                            </w:p>
                          </w:tc>
                          <w:tc>
                            <w:tcPr>
                              <w:tcW w:w="4259" w:type="dxa"/>
                              <w:tcPrChange w:id="1575" w:author="Catherine Goodwin" w:date="2020-05-25T12:26:00Z">
                                <w:tcPr>
                                  <w:tcW w:w="3840" w:type="dxa"/>
                                </w:tcPr>
                              </w:tcPrChange>
                            </w:tcPr>
                            <w:p w:rsidR="00EA3CF2" w:rsidRDefault="00EA3CF2">
                              <w:pPr>
                                <w:jc w:val="center"/>
                                <w:rPr>
                                  <w:rFonts w:ascii="Arial" w:hAnsi="Arial" w:cs="Arial"/>
                                </w:rPr>
                              </w:pPr>
                              <w:del w:id="1576" w:author="Catherine Goodwin" w:date="2020-05-03T19:15:00Z">
                                <w:r w:rsidDel="00F523CC">
                                  <w:rPr>
                                    <w:rFonts w:ascii="Arial" w:hAnsi="Arial" w:cs="Arial"/>
                                  </w:rPr>
                                  <w:delText>Sophie – daily contributions towards the thunk.</w:delText>
                                </w:r>
                              </w:del>
                            </w:p>
                          </w:tc>
                          <w:tc>
                            <w:tcPr>
                              <w:tcW w:w="4677" w:type="dxa"/>
                              <w:tcPrChange w:id="1577" w:author="Catherine Goodwin" w:date="2020-05-25T12:26:00Z">
                                <w:tcPr>
                                  <w:tcW w:w="4299" w:type="dxa"/>
                                </w:tcPr>
                              </w:tcPrChange>
                            </w:tcPr>
                            <w:p w:rsidR="00EA3CF2" w:rsidRDefault="00EA3CF2">
                              <w:pPr>
                                <w:jc w:val="center"/>
                                <w:rPr>
                                  <w:rFonts w:ascii="Arial" w:hAnsi="Arial" w:cs="Arial"/>
                                </w:rPr>
                              </w:pPr>
                              <w:del w:id="1578" w:author="Catherine Goodwin" w:date="2020-05-03T19:15:00Z">
                                <w:r w:rsidDel="00F523CC">
                                  <w:rPr>
                                    <w:rFonts w:ascii="Arial" w:hAnsi="Arial" w:cs="Arial"/>
                                  </w:rPr>
                                  <w:delText>Tiaan – his well substantiated responses to our daily thunk and for engaging eagerly every day.</w:delText>
                                </w:r>
                              </w:del>
                            </w:p>
                          </w:tc>
                        </w:tr>
                        <w:tr w:rsidR="00EA3CF2" w:rsidTr="000C5EB1">
                          <w:tc>
                            <w:tcPr>
                              <w:tcW w:w="1270" w:type="dxa"/>
                              <w:tcPrChange w:id="1579" w:author="Catherine Goodwin" w:date="2020-05-25T12:26:00Z">
                                <w:tcPr>
                                  <w:tcW w:w="1550" w:type="dxa"/>
                                </w:tcPr>
                              </w:tcPrChange>
                            </w:tcPr>
                            <w:p w:rsidR="00EA3CF2" w:rsidRDefault="00EA3CF2" w:rsidP="007B5B55">
                              <w:pPr>
                                <w:jc w:val="center"/>
                                <w:rPr>
                                  <w:rFonts w:ascii="Arial" w:hAnsi="Arial" w:cs="Arial"/>
                                </w:rPr>
                              </w:pPr>
                              <w:r>
                                <w:rPr>
                                  <w:rFonts w:ascii="Arial" w:hAnsi="Arial" w:cs="Arial"/>
                                </w:rPr>
                                <w:t xml:space="preserve">4 </w:t>
                              </w:r>
                              <w:proofErr w:type="spellStart"/>
                              <w:r>
                                <w:rPr>
                                  <w:rFonts w:ascii="Arial" w:hAnsi="Arial" w:cs="Arial"/>
                                </w:rPr>
                                <w:t>Morpurgo</w:t>
                              </w:r>
                              <w:proofErr w:type="spellEnd"/>
                            </w:p>
                          </w:tc>
                          <w:tc>
                            <w:tcPr>
                              <w:tcW w:w="4259" w:type="dxa"/>
                              <w:tcPrChange w:id="1580" w:author="Catherine Goodwin" w:date="2020-05-25T12:26:00Z">
                                <w:tcPr>
                                  <w:tcW w:w="3840" w:type="dxa"/>
                                </w:tcPr>
                              </w:tcPrChange>
                            </w:tcPr>
                            <w:p w:rsidR="00EA3CF2" w:rsidRDefault="00EA3CF2">
                              <w:pPr>
                                <w:jc w:val="center"/>
                                <w:rPr>
                                  <w:rFonts w:ascii="Arial" w:hAnsi="Arial" w:cs="Arial"/>
                                </w:rPr>
                              </w:pPr>
                              <w:del w:id="1581" w:author="Catherine Goodwin" w:date="2020-05-03T19:15:00Z">
                                <w:r w:rsidDel="00F523CC">
                                  <w:rPr>
                                    <w:rFonts w:ascii="Arial" w:hAnsi="Arial" w:cs="Arial"/>
                                  </w:rPr>
                                  <w:delText>Harry – amazing effort in making logical contributions to the daily thunks.</w:delText>
                                </w:r>
                              </w:del>
                            </w:p>
                          </w:tc>
                          <w:tc>
                            <w:tcPr>
                              <w:tcW w:w="4677" w:type="dxa"/>
                              <w:tcPrChange w:id="1582" w:author="Catherine Goodwin" w:date="2020-05-25T12:26:00Z">
                                <w:tcPr>
                                  <w:tcW w:w="4299" w:type="dxa"/>
                                </w:tcPr>
                              </w:tcPrChange>
                            </w:tcPr>
                            <w:p w:rsidR="00EA3CF2" w:rsidRDefault="00EA3CF2">
                              <w:pPr>
                                <w:jc w:val="center"/>
                                <w:rPr>
                                  <w:rFonts w:ascii="Arial" w:hAnsi="Arial" w:cs="Arial"/>
                                </w:rPr>
                              </w:pPr>
                              <w:del w:id="1583" w:author="Catherine Goodwin" w:date="2020-05-03T19:15:00Z">
                                <w:r w:rsidDel="00F523CC">
                                  <w:rPr>
                                    <w:rFonts w:ascii="Arial" w:hAnsi="Arial" w:cs="Arial"/>
                                  </w:rPr>
                                  <w:delText>Lyra – skilfully justifying her reasoning and making contributions to the daily thunks.</w:delText>
                                </w:r>
                              </w:del>
                            </w:p>
                          </w:tc>
                        </w:tr>
                        <w:tr w:rsidR="00EA3CF2" w:rsidTr="000C5EB1">
                          <w:tc>
                            <w:tcPr>
                              <w:tcW w:w="1270" w:type="dxa"/>
                              <w:tcPrChange w:id="1584" w:author="Catherine Goodwin" w:date="2020-05-25T12:26:00Z">
                                <w:tcPr>
                                  <w:tcW w:w="1550" w:type="dxa"/>
                                </w:tcPr>
                              </w:tcPrChange>
                            </w:tcPr>
                            <w:p w:rsidR="00EA3CF2" w:rsidRDefault="00EA3CF2">
                              <w:pPr>
                                <w:jc w:val="center"/>
                                <w:rPr>
                                  <w:ins w:id="1585" w:author="Catherine Goodwin" w:date="2020-06-05T14:26:00Z"/>
                                  <w:rFonts w:ascii="Arial" w:hAnsi="Arial" w:cs="Arial"/>
                                </w:rPr>
                              </w:pPr>
                              <w:r>
                                <w:rPr>
                                  <w:rFonts w:ascii="Arial" w:hAnsi="Arial" w:cs="Arial"/>
                                </w:rPr>
                                <w:t>4</w:t>
                              </w:r>
                            </w:p>
                            <w:p w:rsidR="00EA3CF2" w:rsidRDefault="00EA3CF2">
                              <w:pPr>
                                <w:rPr>
                                  <w:rFonts w:ascii="Arial" w:hAnsi="Arial" w:cs="Arial"/>
                                </w:rPr>
                                <w:pPrChange w:id="1586" w:author="Catherine Goodwin" w:date="2020-06-05T14:25:00Z">
                                  <w:pPr>
                                    <w:jc w:val="center"/>
                                  </w:pPr>
                                </w:pPrChange>
                              </w:pPr>
                              <w:r>
                                <w:rPr>
                                  <w:rFonts w:ascii="Arial" w:hAnsi="Arial" w:cs="Arial"/>
                                </w:rPr>
                                <w:t>Rowling</w:t>
                              </w:r>
                            </w:p>
                          </w:tc>
                          <w:tc>
                            <w:tcPr>
                              <w:tcW w:w="4259" w:type="dxa"/>
                              <w:tcPrChange w:id="1587" w:author="Catherine Goodwin" w:date="2020-05-25T12:26:00Z">
                                <w:tcPr>
                                  <w:tcW w:w="3840" w:type="dxa"/>
                                </w:tcPr>
                              </w:tcPrChange>
                            </w:tcPr>
                            <w:p w:rsidR="00EA3CF2" w:rsidRDefault="00EA3CF2">
                              <w:pPr>
                                <w:jc w:val="center"/>
                                <w:rPr>
                                  <w:rFonts w:ascii="Arial" w:hAnsi="Arial" w:cs="Arial"/>
                                </w:rPr>
                              </w:pPr>
                              <w:del w:id="1588" w:author="Catherine Goodwin" w:date="2020-05-03T19:15:00Z">
                                <w:r w:rsidDel="00F523CC">
                                  <w:rPr>
                                    <w:rFonts w:ascii="Arial" w:hAnsi="Arial" w:cs="Arial"/>
                                  </w:rPr>
                                  <w:delText>Theo – for his interesting and thoughtful contributions to the class discussions. We are also so grateful for your fun facts.</w:delText>
                                </w:r>
                              </w:del>
                            </w:p>
                          </w:tc>
                          <w:tc>
                            <w:tcPr>
                              <w:tcW w:w="4677" w:type="dxa"/>
                              <w:tcPrChange w:id="1589" w:author="Catherine Goodwin" w:date="2020-05-25T12:26:00Z">
                                <w:tcPr>
                                  <w:tcW w:w="4299" w:type="dxa"/>
                                </w:tcPr>
                              </w:tcPrChange>
                            </w:tcPr>
                            <w:p w:rsidR="00EA3CF2" w:rsidRDefault="00EA3CF2">
                              <w:pPr>
                                <w:jc w:val="center"/>
                                <w:rPr>
                                  <w:rFonts w:ascii="Arial" w:hAnsi="Arial" w:cs="Arial"/>
                                </w:rPr>
                              </w:pPr>
                              <w:del w:id="1590" w:author="Catherine Goodwin" w:date="2020-05-03T19:15:00Z">
                                <w:r w:rsidDel="00F523CC">
                                  <w:rPr>
                                    <w:rFonts w:ascii="Arial" w:hAnsi="Arial" w:cs="Arial"/>
                                  </w:rPr>
                                  <w:delText>Leonie – engaging so enthusiastically with her learning this week and for completing all of her tasks on Google Classroom!</w:delText>
                                </w:r>
                              </w:del>
                            </w:p>
                          </w:tc>
                        </w:tr>
                        <w:tr w:rsidR="00EA3CF2" w:rsidTr="000C5EB1">
                          <w:tc>
                            <w:tcPr>
                              <w:tcW w:w="1270" w:type="dxa"/>
                              <w:tcPrChange w:id="1591" w:author="Catherine Goodwin" w:date="2020-05-25T12:26:00Z">
                                <w:tcPr>
                                  <w:tcW w:w="1550" w:type="dxa"/>
                                </w:tcPr>
                              </w:tcPrChange>
                            </w:tcPr>
                            <w:p w:rsidR="00EA3CF2" w:rsidRDefault="00EA3CF2" w:rsidP="007B5B55">
                              <w:pPr>
                                <w:jc w:val="center"/>
                                <w:rPr>
                                  <w:ins w:id="1592" w:author="Catherine Goodwin" w:date="2020-05-06T11:51:00Z"/>
                                  <w:rFonts w:ascii="Arial" w:hAnsi="Arial" w:cs="Arial"/>
                                </w:rPr>
                              </w:pPr>
                            </w:p>
                            <w:p w:rsidR="00EA3CF2" w:rsidRDefault="00EA3CF2" w:rsidP="007B5B55">
                              <w:pPr>
                                <w:jc w:val="center"/>
                                <w:rPr>
                                  <w:rFonts w:ascii="Arial" w:hAnsi="Arial" w:cs="Arial"/>
                                </w:rPr>
                              </w:pPr>
                              <w:r>
                                <w:rPr>
                                  <w:rFonts w:ascii="Arial" w:hAnsi="Arial" w:cs="Arial"/>
                                </w:rPr>
                                <w:t>5 Ridley</w:t>
                              </w:r>
                            </w:p>
                          </w:tc>
                          <w:tc>
                            <w:tcPr>
                              <w:tcW w:w="4259" w:type="dxa"/>
                              <w:tcPrChange w:id="1593" w:author="Catherine Goodwin" w:date="2020-05-25T12:26:00Z">
                                <w:tcPr>
                                  <w:tcW w:w="3840" w:type="dxa"/>
                                </w:tcPr>
                              </w:tcPrChange>
                            </w:tcPr>
                            <w:p w:rsidR="00EA3CF2" w:rsidRDefault="00EA3CF2">
                              <w:pPr>
                                <w:jc w:val="center"/>
                                <w:rPr>
                                  <w:rFonts w:ascii="Arial" w:hAnsi="Arial" w:cs="Arial"/>
                                </w:rPr>
                              </w:pPr>
                              <w:del w:id="1594" w:author="Catherine Goodwin" w:date="2020-05-03T19:15:00Z">
                                <w:r w:rsidDel="00F523CC">
                                  <w:rPr>
                                    <w:rFonts w:ascii="Arial" w:hAnsi="Arial" w:cs="Arial"/>
                                  </w:rPr>
                                  <w:delText>Finn – making thoughtful contributions to our daily thunk.</w:delText>
                                </w:r>
                              </w:del>
                            </w:p>
                          </w:tc>
                          <w:tc>
                            <w:tcPr>
                              <w:tcW w:w="4677" w:type="dxa"/>
                              <w:tcPrChange w:id="1595" w:author="Catherine Goodwin" w:date="2020-05-25T12:26:00Z">
                                <w:tcPr>
                                  <w:tcW w:w="4299" w:type="dxa"/>
                                </w:tcPr>
                              </w:tcPrChange>
                            </w:tcPr>
                            <w:p w:rsidR="00EA3CF2" w:rsidRDefault="00EA3CF2">
                              <w:pPr>
                                <w:jc w:val="center"/>
                                <w:rPr>
                                  <w:rFonts w:ascii="Arial" w:hAnsi="Arial" w:cs="Arial"/>
                                </w:rPr>
                              </w:pPr>
                              <w:del w:id="1596" w:author="Catherine Goodwin" w:date="2020-05-03T19:15:00Z">
                                <w:r w:rsidDel="00F523CC">
                                  <w:rPr>
                                    <w:rFonts w:ascii="Arial" w:hAnsi="Arial" w:cs="Arial"/>
                                  </w:rPr>
                                  <w:delText>Asher – enthusiasm and resilience in her learning.</w:delText>
                                </w:r>
                              </w:del>
                            </w:p>
                          </w:tc>
                        </w:tr>
                        <w:tr w:rsidR="00EA3CF2" w:rsidTr="000C5EB1">
                          <w:tc>
                            <w:tcPr>
                              <w:tcW w:w="1270" w:type="dxa"/>
                              <w:tcPrChange w:id="1597" w:author="Catherine Goodwin" w:date="2020-05-25T12:26:00Z">
                                <w:tcPr>
                                  <w:tcW w:w="1550" w:type="dxa"/>
                                </w:tcPr>
                              </w:tcPrChange>
                            </w:tcPr>
                            <w:p w:rsidR="00EA3CF2" w:rsidRDefault="00EA3CF2" w:rsidP="007B5B55">
                              <w:pPr>
                                <w:jc w:val="center"/>
                                <w:rPr>
                                  <w:rFonts w:ascii="Arial" w:hAnsi="Arial" w:cs="Arial"/>
                                </w:rPr>
                              </w:pPr>
                              <w:r>
                                <w:rPr>
                                  <w:rFonts w:ascii="Arial" w:hAnsi="Arial" w:cs="Arial"/>
                                </w:rPr>
                                <w:t>5 Pullman</w:t>
                              </w:r>
                            </w:p>
                          </w:tc>
                          <w:tc>
                            <w:tcPr>
                              <w:tcW w:w="4259" w:type="dxa"/>
                              <w:tcPrChange w:id="1598" w:author="Catherine Goodwin" w:date="2020-05-25T12:26:00Z">
                                <w:tcPr>
                                  <w:tcW w:w="3840" w:type="dxa"/>
                                </w:tcPr>
                              </w:tcPrChange>
                            </w:tcPr>
                            <w:p w:rsidR="00EA3CF2" w:rsidRPr="005B297F" w:rsidRDefault="00EA3CF2">
                              <w:pPr>
                                <w:jc w:val="center"/>
                                <w:rPr>
                                  <w:rFonts w:ascii="Arial" w:hAnsi="Arial" w:cs="Arial"/>
                                  <w:szCs w:val="24"/>
                                </w:rPr>
                              </w:pPr>
                              <w:del w:id="1599" w:author="Catherine Goodwin" w:date="2020-05-03T19:15:00Z">
                                <w:r w:rsidRPr="009D5E51" w:rsidDel="00F523CC">
                                  <w:rPr>
                                    <w:rFonts w:ascii="Arial" w:hAnsi="Arial" w:cs="Arial"/>
                                    <w:szCs w:val="24"/>
                                  </w:rPr>
                                  <w:delText>Sienna – engaging in class discussions and being a great team player in the TT battle.</w:delText>
                                </w:r>
                              </w:del>
                            </w:p>
                          </w:tc>
                          <w:tc>
                            <w:tcPr>
                              <w:tcW w:w="4677" w:type="dxa"/>
                              <w:tcPrChange w:id="1600" w:author="Catherine Goodwin" w:date="2020-05-25T12:26:00Z">
                                <w:tcPr>
                                  <w:tcW w:w="4299" w:type="dxa"/>
                                </w:tcPr>
                              </w:tcPrChange>
                            </w:tcPr>
                            <w:p w:rsidR="00EA3CF2" w:rsidRDefault="00EA3CF2">
                              <w:pPr>
                                <w:jc w:val="center"/>
                                <w:rPr>
                                  <w:rFonts w:ascii="Arial" w:hAnsi="Arial" w:cs="Arial"/>
                                </w:rPr>
                              </w:pPr>
                              <w:del w:id="1601" w:author="Catherine Goodwin" w:date="2020-05-03T19:15:00Z">
                                <w:r w:rsidDel="00F523CC">
                                  <w:rPr>
                                    <w:rFonts w:ascii="Arial" w:hAnsi="Arial" w:cs="Arial"/>
                                  </w:rPr>
                                  <w:delText>Mimi – taking pride in her learning and uploading pictures to show her beautifully presented learning.</w:delText>
                                </w:r>
                              </w:del>
                            </w:p>
                          </w:tc>
                        </w:tr>
                        <w:tr w:rsidR="00EA3CF2" w:rsidTr="000C5EB1">
                          <w:tc>
                            <w:tcPr>
                              <w:tcW w:w="1270" w:type="dxa"/>
                              <w:tcPrChange w:id="1602" w:author="Catherine Goodwin" w:date="2020-05-25T12:26:00Z">
                                <w:tcPr>
                                  <w:tcW w:w="1550" w:type="dxa"/>
                                </w:tcPr>
                              </w:tcPrChange>
                            </w:tcPr>
                            <w:p w:rsidR="00EA3CF2" w:rsidRDefault="00EA3CF2" w:rsidP="007B5B55">
                              <w:pPr>
                                <w:jc w:val="center"/>
                                <w:rPr>
                                  <w:ins w:id="1603" w:author="Catherine Goodwin" w:date="2020-05-06T11:51:00Z"/>
                                  <w:rFonts w:ascii="Arial" w:hAnsi="Arial" w:cs="Arial"/>
                                </w:rPr>
                              </w:pPr>
                            </w:p>
                            <w:p w:rsidR="00EA3CF2" w:rsidRDefault="00EA3CF2" w:rsidP="007B5B55">
                              <w:pPr>
                                <w:jc w:val="center"/>
                                <w:rPr>
                                  <w:rFonts w:ascii="Arial" w:hAnsi="Arial" w:cs="Arial"/>
                                </w:rPr>
                              </w:pPr>
                              <w:r>
                                <w:rPr>
                                  <w:rFonts w:ascii="Arial" w:hAnsi="Arial" w:cs="Arial"/>
                                </w:rPr>
                                <w:t>6 Rosen</w:t>
                              </w:r>
                            </w:p>
                          </w:tc>
                          <w:tc>
                            <w:tcPr>
                              <w:tcW w:w="4259" w:type="dxa"/>
                              <w:tcPrChange w:id="1604" w:author="Catherine Goodwin" w:date="2020-05-25T12:26:00Z">
                                <w:tcPr>
                                  <w:tcW w:w="3840" w:type="dxa"/>
                                </w:tcPr>
                              </w:tcPrChange>
                            </w:tcPr>
                            <w:p w:rsidR="00EA3CF2" w:rsidRDefault="00EA3CF2">
                              <w:pPr>
                                <w:jc w:val="center"/>
                                <w:rPr>
                                  <w:rFonts w:ascii="Arial" w:hAnsi="Arial" w:cs="Arial"/>
                                </w:rPr>
                              </w:pPr>
                            </w:p>
                          </w:tc>
                          <w:tc>
                            <w:tcPr>
                              <w:tcW w:w="4677" w:type="dxa"/>
                              <w:tcPrChange w:id="1605" w:author="Catherine Goodwin" w:date="2020-05-25T12:26:00Z">
                                <w:tcPr>
                                  <w:tcW w:w="4299" w:type="dxa"/>
                                </w:tcPr>
                              </w:tcPrChange>
                            </w:tcPr>
                            <w:p w:rsidR="00EA3CF2" w:rsidRDefault="00EA3CF2" w:rsidP="007B5B55">
                              <w:pPr>
                                <w:jc w:val="center"/>
                                <w:rPr>
                                  <w:rFonts w:ascii="Arial" w:hAnsi="Arial" w:cs="Arial"/>
                                </w:rPr>
                              </w:pPr>
                            </w:p>
                          </w:tc>
                        </w:tr>
                        <w:tr w:rsidR="00EA3CF2" w:rsidTr="000C5EB1">
                          <w:trPr>
                            <w:trHeight w:val="58"/>
                          </w:trPr>
                          <w:tc>
                            <w:tcPr>
                              <w:tcW w:w="1270" w:type="dxa"/>
                              <w:tcPrChange w:id="1606" w:author="Catherine Goodwin" w:date="2020-05-25T12:26:00Z">
                                <w:tcPr>
                                  <w:tcW w:w="1550" w:type="dxa"/>
                                </w:tcPr>
                              </w:tcPrChange>
                            </w:tcPr>
                            <w:p w:rsidR="00EA3CF2" w:rsidRDefault="00EA3CF2" w:rsidP="007B5B55">
                              <w:pPr>
                                <w:jc w:val="center"/>
                                <w:rPr>
                                  <w:rFonts w:ascii="Arial" w:hAnsi="Arial" w:cs="Arial"/>
                                </w:rPr>
                              </w:pPr>
                              <w:r>
                                <w:rPr>
                                  <w:rFonts w:ascii="Arial" w:hAnsi="Arial" w:cs="Arial"/>
                                </w:rPr>
                                <w:t>6 Blackman</w:t>
                              </w:r>
                            </w:p>
                          </w:tc>
                          <w:tc>
                            <w:tcPr>
                              <w:tcW w:w="4259" w:type="dxa"/>
                              <w:tcPrChange w:id="1607" w:author="Catherine Goodwin" w:date="2020-05-25T12:26:00Z">
                                <w:tcPr>
                                  <w:tcW w:w="3840" w:type="dxa"/>
                                </w:tcPr>
                              </w:tcPrChange>
                            </w:tcPr>
                            <w:p w:rsidR="00EA3CF2" w:rsidRDefault="00EA3CF2" w:rsidP="007B5B55">
                              <w:pPr>
                                <w:jc w:val="center"/>
                                <w:rPr>
                                  <w:rFonts w:ascii="Arial" w:hAnsi="Arial" w:cs="Arial"/>
                                </w:rPr>
                              </w:pPr>
                              <w:del w:id="1608" w:author="Catherine Goodwin" w:date="2020-05-03T19:15:00Z">
                                <w:r w:rsidDel="00F523CC">
                                  <w:rPr>
                                    <w:rFonts w:ascii="Arial" w:hAnsi="Arial" w:cs="Arial"/>
                                  </w:rPr>
                                  <w:delText>Jacob – excellent work produced this week.</w:delText>
                                </w:r>
                              </w:del>
                            </w:p>
                          </w:tc>
                          <w:tc>
                            <w:tcPr>
                              <w:tcW w:w="4677" w:type="dxa"/>
                              <w:tcPrChange w:id="1609" w:author="Catherine Goodwin" w:date="2020-05-25T12:26:00Z">
                                <w:tcPr>
                                  <w:tcW w:w="4299" w:type="dxa"/>
                                </w:tcPr>
                              </w:tcPrChange>
                            </w:tcPr>
                            <w:p w:rsidR="00EA3CF2" w:rsidRDefault="00EA3CF2">
                              <w:pPr>
                                <w:jc w:val="center"/>
                                <w:rPr>
                                  <w:rFonts w:ascii="Arial" w:hAnsi="Arial" w:cs="Arial"/>
                                </w:rPr>
                                <w:pPrChange w:id="1610" w:author="Catherine Goodwin" w:date="2020-05-03T19:27:00Z">
                                  <w:pPr/>
                                </w:pPrChange>
                              </w:pPr>
                              <w:del w:id="1611" w:author="Catherine Goodwin" w:date="2020-05-03T19:15:00Z">
                                <w:r w:rsidDel="00F523CC">
                                  <w:rPr>
                                    <w:rFonts w:ascii="Arial" w:hAnsi="Arial" w:cs="Arial"/>
                                  </w:rPr>
                                  <w:delText>Dawid – thoughtful contributions to the daily thunk and the quality of his work.</w:delText>
                                </w:r>
                              </w:del>
                            </w:p>
                          </w:tc>
                        </w:tr>
                      </w:tbl>
                      <w:p w:rsidR="00EA3CF2" w:rsidRDefault="00EA3CF2" w:rsidP="00201EEC">
                        <w:pPr>
                          <w:rPr>
                            <w:rFonts w:ascii="Arial" w:hAnsi="Arial" w:cs="Arial"/>
                            <w:szCs w:val="24"/>
                          </w:rPr>
                        </w:pPr>
                      </w:p>
                      <w:p w:rsidR="00EA3CF2" w:rsidRPr="00D846A6" w:rsidDel="002C1696" w:rsidRDefault="00EA3CF2">
                        <w:pPr>
                          <w:jc w:val="center"/>
                          <w:rPr>
                            <w:del w:id="1612" w:author="Catherine Goodwin" w:date="2020-06-19T14:01:00Z"/>
                            <w:rFonts w:ascii="Arial" w:hAnsi="Arial" w:cs="Arial"/>
                            <w:b/>
                            <w:szCs w:val="24"/>
                          </w:rPr>
                          <w:pPrChange w:id="1613" w:author="Catherine Goodwin" w:date="2020-06-12T11:01:00Z">
                            <w:pPr>
                              <w:ind w:left="720" w:firstLine="720"/>
                            </w:pPr>
                          </w:pPrChange>
                        </w:pPr>
                        <w:del w:id="1614" w:author="Catherine Goodwin" w:date="2020-06-19T14:01:00Z">
                          <w:r w:rsidDel="002C1696">
                            <w:rPr>
                              <w:rFonts w:ascii="Arial" w:hAnsi="Arial" w:cs="Arial"/>
                              <w:b/>
                              <w:szCs w:val="24"/>
                            </w:rPr>
                            <w:delText>Times Tables Awards</w:delText>
                          </w:r>
                        </w:del>
                        <w:del w:id="1615" w:author="Catherine Goodwin" w:date="2020-06-12T11:01:00Z">
                          <w:r w:rsidDel="0054651C">
                            <w:rPr>
                              <w:rFonts w:ascii="Arial" w:hAnsi="Arial" w:cs="Arial"/>
                              <w:b/>
                              <w:szCs w:val="24"/>
                            </w:rPr>
                            <w:tab/>
                          </w:r>
                          <w:r w:rsidDel="0054651C">
                            <w:rPr>
                              <w:rFonts w:ascii="Arial" w:hAnsi="Arial" w:cs="Arial"/>
                              <w:b/>
                              <w:szCs w:val="24"/>
                            </w:rPr>
                            <w:tab/>
                          </w:r>
                        </w:del>
                        <w:del w:id="1616" w:author="Catherine Goodwin" w:date="2020-05-06T11:54:00Z">
                          <w:r w:rsidDel="003A5327">
                            <w:rPr>
                              <w:rFonts w:ascii="Arial" w:hAnsi="Arial" w:cs="Arial"/>
                              <w:b/>
                              <w:szCs w:val="24"/>
                            </w:rPr>
                            <w:tab/>
                          </w:r>
                        </w:del>
                        <w:del w:id="1617" w:author="Catherine Goodwin" w:date="2020-06-12T11:01:00Z">
                          <w:r w:rsidDel="0054651C">
                            <w:rPr>
                              <w:rFonts w:ascii="Arial" w:hAnsi="Arial" w:cs="Arial"/>
                              <w:b/>
                              <w:szCs w:val="24"/>
                            </w:rPr>
                            <w:tab/>
                          </w:r>
                        </w:del>
                        <w:del w:id="1618" w:author="Catherine Goodwin" w:date="2020-04-24T12:27:00Z">
                          <w:r w:rsidDel="00C9477A">
                            <w:rPr>
                              <w:rFonts w:ascii="Arial" w:hAnsi="Arial" w:cs="Arial"/>
                              <w:b/>
                              <w:szCs w:val="24"/>
                            </w:rPr>
                            <w:tab/>
                          </w:r>
                        </w:del>
                        <w:del w:id="1619" w:author="Catherine Goodwin" w:date="2020-05-03T19:33:00Z">
                          <w:r w:rsidDel="006C144C">
                            <w:rPr>
                              <w:rFonts w:ascii="Arial" w:hAnsi="Arial" w:cs="Arial"/>
                              <w:b/>
                              <w:szCs w:val="24"/>
                            </w:rPr>
                            <w:delText>Battle WINNERS!!</w:delText>
                          </w:r>
                        </w:del>
                      </w:p>
                      <w:tbl>
                        <w:tblPr>
                          <w:tblStyle w:val="TableGrid"/>
                          <w:tblW w:w="10258" w:type="dxa"/>
                          <w:tblInd w:w="-5" w:type="dxa"/>
                          <w:tblLook w:val="04A0" w:firstRow="1" w:lastRow="0" w:firstColumn="1" w:lastColumn="0" w:noHBand="0" w:noVBand="1"/>
                        </w:tblPr>
                        <w:tblGrid>
                          <w:gridCol w:w="3739"/>
                          <w:gridCol w:w="6519"/>
                          <w:tblGridChange w:id="1620">
                            <w:tblGrid>
                              <w:gridCol w:w="55"/>
                              <w:gridCol w:w="1784"/>
                              <w:gridCol w:w="1900"/>
                              <w:gridCol w:w="1210"/>
                              <w:gridCol w:w="5309"/>
                            </w:tblGrid>
                          </w:tblGridChange>
                        </w:tblGrid>
                        <w:tr w:rsidR="00EA3CF2" w:rsidDel="002C1696" w:rsidTr="002C1696">
                          <w:trPr>
                            <w:trHeight w:val="200"/>
                            <w:del w:id="1621" w:author="Catherine Goodwin" w:date="2020-06-19T14:01:00Z"/>
                          </w:trPr>
                          <w:tc>
                            <w:tcPr>
                              <w:tcW w:w="1784" w:type="dxa"/>
                            </w:tcPr>
                            <w:p w:rsidR="00EA3CF2" w:rsidDel="002C1696" w:rsidRDefault="00EA3CF2" w:rsidP="00017178">
                              <w:pPr>
                                <w:jc w:val="center"/>
                                <w:rPr>
                                  <w:del w:id="1622" w:author="Catherine Goodwin" w:date="2020-06-19T14:01:00Z"/>
                                  <w:rFonts w:ascii="Arial" w:hAnsi="Arial" w:cs="Arial"/>
                                </w:rPr>
                              </w:pPr>
                              <w:del w:id="1623" w:author="Catherine Goodwin" w:date="2020-06-19T14:01:00Z">
                                <w:r w:rsidDel="002C1696">
                                  <w:rPr>
                                    <w:rFonts w:ascii="Arial" w:hAnsi="Arial" w:cs="Arial"/>
                                  </w:rPr>
                                  <w:delText>3 Walliams</w:delText>
                                </w:r>
                              </w:del>
                            </w:p>
                          </w:tc>
                          <w:tc>
                            <w:tcPr>
                              <w:tcW w:w="3110" w:type="dxa"/>
                            </w:tcPr>
                            <w:p w:rsidR="00EA3CF2" w:rsidDel="002C1696" w:rsidRDefault="00EA3CF2" w:rsidP="00017178">
                              <w:pPr>
                                <w:jc w:val="center"/>
                                <w:rPr>
                                  <w:del w:id="1624" w:author="Catherine Goodwin" w:date="2020-06-19T14:01:00Z"/>
                                  <w:rFonts w:ascii="Arial" w:hAnsi="Arial" w:cs="Arial"/>
                                </w:rPr>
                              </w:pPr>
                              <w:del w:id="1625" w:author="Catherine Goodwin" w:date="2020-05-03T19:15:00Z">
                                <w:r w:rsidDel="00F523CC">
                                  <w:rPr>
                                    <w:rFonts w:ascii="Arial" w:hAnsi="Arial" w:cs="Arial"/>
                                  </w:rPr>
                                  <w:delText>Ioannis</w:delText>
                                </w:r>
                              </w:del>
                            </w:p>
                          </w:tc>
                        </w:tr>
                        <w:tr w:rsidR="00EA3CF2" w:rsidDel="002C1696" w:rsidTr="002C1696">
                          <w:trPr>
                            <w:trHeight w:val="305"/>
                            <w:del w:id="1626" w:author="Catherine Goodwin" w:date="2020-06-19T14:01:00Z"/>
                          </w:trPr>
                          <w:tc>
                            <w:tcPr>
                              <w:tcW w:w="1784" w:type="dxa"/>
                            </w:tcPr>
                            <w:p w:rsidR="00EA3CF2" w:rsidDel="002C1696" w:rsidRDefault="00EA3CF2" w:rsidP="00017178">
                              <w:pPr>
                                <w:jc w:val="center"/>
                                <w:rPr>
                                  <w:del w:id="1627" w:author="Catherine Goodwin" w:date="2020-06-19T14:01:00Z"/>
                                  <w:rFonts w:ascii="Arial" w:hAnsi="Arial" w:cs="Arial"/>
                                </w:rPr>
                              </w:pPr>
                              <w:del w:id="1628" w:author="Catherine Goodwin" w:date="2020-06-19T14:01:00Z">
                                <w:r w:rsidDel="002C1696">
                                  <w:rPr>
                                    <w:rFonts w:ascii="Arial" w:hAnsi="Arial" w:cs="Arial"/>
                                  </w:rPr>
                                  <w:delText>3 Blyton</w:delText>
                                </w:r>
                              </w:del>
                            </w:p>
                          </w:tc>
                          <w:tc>
                            <w:tcPr>
                              <w:tcW w:w="3110" w:type="dxa"/>
                            </w:tcPr>
                            <w:p w:rsidR="00EA3CF2" w:rsidDel="002C1696" w:rsidRDefault="00EA3CF2" w:rsidP="00017178">
                              <w:pPr>
                                <w:jc w:val="center"/>
                                <w:rPr>
                                  <w:del w:id="1629" w:author="Catherine Goodwin" w:date="2020-06-19T14:01:00Z"/>
                                  <w:rFonts w:ascii="Arial" w:hAnsi="Arial" w:cs="Arial"/>
                                </w:rPr>
                              </w:pPr>
                              <w:del w:id="1630" w:author="Catherine Goodwin" w:date="2020-05-03T19:15:00Z">
                                <w:r w:rsidDel="00F523CC">
                                  <w:rPr>
                                    <w:rFonts w:ascii="Arial" w:hAnsi="Arial" w:cs="Arial"/>
                                  </w:rPr>
                                  <w:delText>Ronnie</w:delText>
                                </w:r>
                              </w:del>
                            </w:p>
                          </w:tc>
                        </w:tr>
                        <w:tr w:rsidR="00EA3CF2" w:rsidDel="002C1696" w:rsidTr="002C1696">
                          <w:trPr>
                            <w:trHeight w:val="281"/>
                            <w:del w:id="1631" w:author="Catherine Goodwin" w:date="2020-06-19T14:01:00Z"/>
                          </w:trPr>
                          <w:tc>
                            <w:tcPr>
                              <w:tcW w:w="1784" w:type="dxa"/>
                            </w:tcPr>
                            <w:p w:rsidR="00EA3CF2" w:rsidDel="002C1696" w:rsidRDefault="00EA3CF2" w:rsidP="00017178">
                              <w:pPr>
                                <w:jc w:val="center"/>
                                <w:rPr>
                                  <w:del w:id="1632" w:author="Catherine Goodwin" w:date="2020-06-19T14:01:00Z"/>
                                  <w:rFonts w:ascii="Arial" w:hAnsi="Arial" w:cs="Arial"/>
                                </w:rPr>
                              </w:pPr>
                              <w:del w:id="1633" w:author="Catherine Goodwin" w:date="2020-06-19T14:01:00Z">
                                <w:r w:rsidDel="002C1696">
                                  <w:rPr>
                                    <w:rFonts w:ascii="Arial" w:hAnsi="Arial" w:cs="Arial"/>
                                  </w:rPr>
                                  <w:delText>4 Morpurgo</w:delText>
                                </w:r>
                              </w:del>
                            </w:p>
                          </w:tc>
                          <w:tc>
                            <w:tcPr>
                              <w:tcW w:w="3110" w:type="dxa"/>
                            </w:tcPr>
                            <w:p w:rsidR="00EA3CF2" w:rsidDel="002C1696" w:rsidRDefault="00EA3CF2" w:rsidP="00017178">
                              <w:pPr>
                                <w:jc w:val="center"/>
                                <w:rPr>
                                  <w:del w:id="1634" w:author="Catherine Goodwin" w:date="2020-06-19T14:01:00Z"/>
                                  <w:rFonts w:ascii="Arial" w:hAnsi="Arial" w:cs="Arial"/>
                                </w:rPr>
                              </w:pPr>
                              <w:del w:id="1635" w:author="Catherine Goodwin" w:date="2020-05-03T19:15:00Z">
                                <w:r w:rsidDel="00F523CC">
                                  <w:rPr>
                                    <w:rFonts w:ascii="Arial" w:hAnsi="Arial" w:cs="Arial"/>
                                  </w:rPr>
                                  <w:delText>Magdalena</w:delText>
                                </w:r>
                              </w:del>
                            </w:p>
                          </w:tc>
                        </w:tr>
                        <w:tr w:rsidR="00EA3CF2" w:rsidDel="002C1696" w:rsidTr="002C1696">
                          <w:trPr>
                            <w:trHeight w:val="155"/>
                            <w:del w:id="1636" w:author="Catherine Goodwin" w:date="2020-06-19T14:01:00Z"/>
                          </w:trPr>
                          <w:tc>
                            <w:tcPr>
                              <w:tcW w:w="1784" w:type="dxa"/>
                            </w:tcPr>
                            <w:p w:rsidR="00EA3CF2" w:rsidDel="002C1696" w:rsidRDefault="00EA3CF2" w:rsidP="00017178">
                              <w:pPr>
                                <w:jc w:val="center"/>
                                <w:rPr>
                                  <w:del w:id="1637" w:author="Catherine Goodwin" w:date="2020-06-19T14:01:00Z"/>
                                  <w:rFonts w:ascii="Arial" w:hAnsi="Arial" w:cs="Arial"/>
                                </w:rPr>
                              </w:pPr>
                              <w:del w:id="1638" w:author="Catherine Goodwin" w:date="2020-06-19T14:01:00Z">
                                <w:r w:rsidDel="002C1696">
                                  <w:rPr>
                                    <w:rFonts w:ascii="Arial" w:hAnsi="Arial" w:cs="Arial"/>
                                  </w:rPr>
                                  <w:delText>4 Rowling</w:delText>
                                </w:r>
                              </w:del>
                            </w:p>
                          </w:tc>
                          <w:tc>
                            <w:tcPr>
                              <w:tcW w:w="3110" w:type="dxa"/>
                            </w:tcPr>
                            <w:p w:rsidR="00EA3CF2" w:rsidDel="002C1696" w:rsidRDefault="00EA3CF2" w:rsidP="00017178">
                              <w:pPr>
                                <w:jc w:val="center"/>
                                <w:rPr>
                                  <w:del w:id="1639" w:author="Catherine Goodwin" w:date="2020-06-19T14:01:00Z"/>
                                  <w:rFonts w:ascii="Arial" w:hAnsi="Arial" w:cs="Arial"/>
                                </w:rPr>
                              </w:pPr>
                              <w:del w:id="1640" w:author="Catherine Goodwin" w:date="2020-05-03T19:15:00Z">
                                <w:r w:rsidDel="00F523CC">
                                  <w:rPr>
                                    <w:rFonts w:ascii="Arial" w:hAnsi="Arial" w:cs="Arial"/>
                                  </w:rPr>
                                  <w:delText>Larissa</w:delText>
                                </w:r>
                              </w:del>
                            </w:p>
                          </w:tc>
                        </w:tr>
                        <w:tr w:rsidR="00EA3CF2" w:rsidDel="003A5327" w:rsidTr="002C1696">
                          <w:tblPrEx>
                            <w:tblW w:w="10258" w:type="dxa"/>
                            <w:tblInd w:w="-5" w:type="dxa"/>
                            <w:tblPrExChange w:id="1641" w:author="Catherine Goodwin" w:date="2020-06-19T14:01:00Z">
                              <w:tblPrEx>
                                <w:tblW w:w="10258" w:type="dxa"/>
                                <w:tblInd w:w="-5" w:type="dxa"/>
                              </w:tblPrEx>
                            </w:tblPrExChange>
                          </w:tblPrEx>
                          <w:trPr>
                            <w:trHeight w:val="235"/>
                            <w:del w:id="1642" w:author="Catherine Goodwin" w:date="2020-05-06T11:52:00Z"/>
                            <w:trPrChange w:id="1643" w:author="Catherine Goodwin" w:date="2020-06-19T14:01:00Z">
                              <w:trPr>
                                <w:gridBefore w:val="1"/>
                                <w:gridAfter w:val="0"/>
                                <w:trHeight w:val="235"/>
                              </w:trPr>
                            </w:trPrChange>
                          </w:trPr>
                          <w:tc>
                            <w:tcPr>
                              <w:tcW w:w="1784" w:type="dxa"/>
                              <w:tcPrChange w:id="1644" w:author="Catherine Goodwin" w:date="2020-06-19T14:01:00Z">
                                <w:tcPr>
                                  <w:tcW w:w="1784" w:type="dxa"/>
                                </w:tcPr>
                              </w:tcPrChange>
                            </w:tcPr>
                            <w:p w:rsidR="00EA3CF2" w:rsidDel="003A5327" w:rsidRDefault="00EA3CF2" w:rsidP="00017178">
                              <w:pPr>
                                <w:jc w:val="center"/>
                                <w:rPr>
                                  <w:del w:id="1645" w:author="Catherine Goodwin" w:date="2020-05-06T11:52:00Z"/>
                                  <w:rFonts w:ascii="Arial" w:hAnsi="Arial" w:cs="Arial"/>
                                </w:rPr>
                              </w:pPr>
                              <w:del w:id="1646" w:author="Catherine Goodwin" w:date="2020-05-06T11:52:00Z">
                                <w:r w:rsidDel="003A5327">
                                  <w:rPr>
                                    <w:rFonts w:ascii="Arial" w:hAnsi="Arial" w:cs="Arial"/>
                                  </w:rPr>
                                  <w:delText>5 Ridley</w:delText>
                                </w:r>
                              </w:del>
                            </w:p>
                          </w:tc>
                          <w:tc>
                            <w:tcPr>
                              <w:tcW w:w="3110" w:type="dxa"/>
                              <w:tcPrChange w:id="1647" w:author="Catherine Goodwin" w:date="2020-06-19T14:01:00Z">
                                <w:tcPr>
                                  <w:tcW w:w="3110" w:type="dxa"/>
                                  <w:gridSpan w:val="2"/>
                                </w:tcPr>
                              </w:tcPrChange>
                            </w:tcPr>
                            <w:p w:rsidR="00EA3CF2" w:rsidDel="003A5327" w:rsidRDefault="00EA3CF2" w:rsidP="00017178">
                              <w:pPr>
                                <w:jc w:val="center"/>
                                <w:rPr>
                                  <w:del w:id="1648" w:author="Catherine Goodwin" w:date="2020-05-06T11:52:00Z"/>
                                  <w:rFonts w:ascii="Arial" w:hAnsi="Arial" w:cs="Arial"/>
                                </w:rPr>
                              </w:pPr>
                              <w:del w:id="1649" w:author="Catherine Goodwin" w:date="2020-05-03T19:15:00Z">
                                <w:r w:rsidDel="00F523CC">
                                  <w:rPr>
                                    <w:rFonts w:ascii="Arial" w:hAnsi="Arial" w:cs="Arial"/>
                                  </w:rPr>
                                  <w:delText>Luke</w:delText>
                                </w:r>
                              </w:del>
                            </w:p>
                          </w:tc>
                        </w:tr>
                        <w:tr w:rsidR="00EA3CF2" w:rsidDel="003A5327" w:rsidTr="002C1696">
                          <w:tblPrEx>
                            <w:tblW w:w="10258" w:type="dxa"/>
                            <w:tblInd w:w="-5" w:type="dxa"/>
                            <w:tblPrExChange w:id="1650" w:author="Catherine Goodwin" w:date="2020-06-19T14:01:00Z">
                              <w:tblPrEx>
                                <w:tblW w:w="10258" w:type="dxa"/>
                                <w:tblInd w:w="-5" w:type="dxa"/>
                              </w:tblPrEx>
                            </w:tblPrExChange>
                          </w:tblPrEx>
                          <w:trPr>
                            <w:trHeight w:val="83"/>
                            <w:del w:id="1651" w:author="Catherine Goodwin" w:date="2020-05-06T11:52:00Z"/>
                            <w:trPrChange w:id="1652" w:author="Catherine Goodwin" w:date="2020-06-19T14:01:00Z">
                              <w:trPr>
                                <w:gridBefore w:val="1"/>
                                <w:gridAfter w:val="0"/>
                                <w:trHeight w:val="83"/>
                              </w:trPr>
                            </w:trPrChange>
                          </w:trPr>
                          <w:tc>
                            <w:tcPr>
                              <w:tcW w:w="1784" w:type="dxa"/>
                              <w:tcPrChange w:id="1653" w:author="Catherine Goodwin" w:date="2020-06-19T14:01:00Z">
                                <w:tcPr>
                                  <w:tcW w:w="1784" w:type="dxa"/>
                                </w:tcPr>
                              </w:tcPrChange>
                            </w:tcPr>
                            <w:p w:rsidR="00EA3CF2" w:rsidDel="003A5327" w:rsidRDefault="00EA3CF2" w:rsidP="00017178">
                              <w:pPr>
                                <w:jc w:val="center"/>
                                <w:rPr>
                                  <w:del w:id="1654" w:author="Catherine Goodwin" w:date="2020-05-06T11:52:00Z"/>
                                  <w:rFonts w:ascii="Arial" w:hAnsi="Arial" w:cs="Arial"/>
                                </w:rPr>
                              </w:pPr>
                              <w:del w:id="1655" w:author="Catherine Goodwin" w:date="2020-05-06T11:52:00Z">
                                <w:r w:rsidDel="003A5327">
                                  <w:rPr>
                                    <w:rFonts w:ascii="Arial" w:hAnsi="Arial" w:cs="Arial"/>
                                  </w:rPr>
                                  <w:delText>5 Pullman</w:delText>
                                </w:r>
                              </w:del>
                            </w:p>
                          </w:tc>
                          <w:tc>
                            <w:tcPr>
                              <w:tcW w:w="3110" w:type="dxa"/>
                              <w:tcPrChange w:id="1656" w:author="Catherine Goodwin" w:date="2020-06-19T14:01:00Z">
                                <w:tcPr>
                                  <w:tcW w:w="3110" w:type="dxa"/>
                                  <w:gridSpan w:val="2"/>
                                </w:tcPr>
                              </w:tcPrChange>
                            </w:tcPr>
                            <w:p w:rsidR="00EA3CF2" w:rsidDel="003A5327" w:rsidRDefault="00EA3CF2" w:rsidP="00017178">
                              <w:pPr>
                                <w:jc w:val="center"/>
                                <w:rPr>
                                  <w:del w:id="1657" w:author="Catherine Goodwin" w:date="2020-05-06T11:52:00Z"/>
                                  <w:rFonts w:ascii="Arial" w:hAnsi="Arial" w:cs="Arial"/>
                                </w:rPr>
                              </w:pPr>
                              <w:del w:id="1658" w:author="Catherine Goodwin" w:date="2020-05-03T19:15:00Z">
                                <w:r w:rsidDel="00F523CC">
                                  <w:rPr>
                                    <w:rFonts w:ascii="Arial" w:hAnsi="Arial" w:cs="Arial"/>
                                  </w:rPr>
                                  <w:delText>Harrison</w:delText>
                                </w:r>
                              </w:del>
                            </w:p>
                          </w:tc>
                        </w:tr>
                        <w:tr w:rsidR="00EA3CF2" w:rsidDel="003A5327" w:rsidTr="002C1696">
                          <w:tblPrEx>
                            <w:tblW w:w="10258" w:type="dxa"/>
                            <w:tblInd w:w="-5" w:type="dxa"/>
                            <w:tblPrExChange w:id="1659" w:author="Catherine Goodwin" w:date="2020-06-19T14:01:00Z">
                              <w:tblPrEx>
                                <w:tblW w:w="10258" w:type="dxa"/>
                                <w:tblInd w:w="-5" w:type="dxa"/>
                              </w:tblPrEx>
                            </w:tblPrExChange>
                          </w:tblPrEx>
                          <w:trPr>
                            <w:trHeight w:val="294"/>
                            <w:del w:id="1660" w:author="Catherine Goodwin" w:date="2020-05-06T11:52:00Z"/>
                            <w:trPrChange w:id="1661" w:author="Catherine Goodwin" w:date="2020-06-19T14:01:00Z">
                              <w:trPr>
                                <w:gridBefore w:val="1"/>
                                <w:gridAfter w:val="0"/>
                                <w:trHeight w:val="294"/>
                              </w:trPr>
                            </w:trPrChange>
                          </w:trPr>
                          <w:tc>
                            <w:tcPr>
                              <w:tcW w:w="1784" w:type="dxa"/>
                              <w:tcPrChange w:id="1662" w:author="Catherine Goodwin" w:date="2020-06-19T14:01:00Z">
                                <w:tcPr>
                                  <w:tcW w:w="1784" w:type="dxa"/>
                                </w:tcPr>
                              </w:tcPrChange>
                            </w:tcPr>
                            <w:p w:rsidR="00EA3CF2" w:rsidDel="003A5327" w:rsidRDefault="00EA3CF2" w:rsidP="00017178">
                              <w:pPr>
                                <w:jc w:val="center"/>
                                <w:rPr>
                                  <w:del w:id="1663" w:author="Catherine Goodwin" w:date="2020-05-06T11:52:00Z"/>
                                  <w:rFonts w:ascii="Arial" w:hAnsi="Arial" w:cs="Arial"/>
                                </w:rPr>
                              </w:pPr>
                              <w:del w:id="1664" w:author="Catherine Goodwin" w:date="2020-05-06T11:52:00Z">
                                <w:r w:rsidDel="003A5327">
                                  <w:rPr>
                                    <w:rFonts w:ascii="Arial" w:hAnsi="Arial" w:cs="Arial"/>
                                  </w:rPr>
                                  <w:delText>6 Rosen</w:delText>
                                </w:r>
                              </w:del>
                            </w:p>
                          </w:tc>
                          <w:tc>
                            <w:tcPr>
                              <w:tcW w:w="3110" w:type="dxa"/>
                              <w:tcPrChange w:id="1665" w:author="Catherine Goodwin" w:date="2020-06-19T14:01:00Z">
                                <w:tcPr>
                                  <w:tcW w:w="3110" w:type="dxa"/>
                                  <w:gridSpan w:val="2"/>
                                </w:tcPr>
                              </w:tcPrChange>
                            </w:tcPr>
                            <w:p w:rsidR="00EA3CF2" w:rsidDel="003A5327" w:rsidRDefault="00EA3CF2" w:rsidP="00017178">
                              <w:pPr>
                                <w:jc w:val="center"/>
                                <w:rPr>
                                  <w:del w:id="1666" w:author="Catherine Goodwin" w:date="2020-05-06T11:52:00Z"/>
                                  <w:rFonts w:ascii="Arial" w:hAnsi="Arial" w:cs="Arial"/>
                                </w:rPr>
                              </w:pPr>
                              <w:del w:id="1667" w:author="Catherine Goodwin" w:date="2020-05-03T19:17:00Z">
                                <w:r w:rsidDel="00E143A9">
                                  <w:rPr>
                                    <w:rFonts w:ascii="Arial" w:hAnsi="Arial" w:cs="Arial"/>
                                  </w:rPr>
                                  <w:delText>Evan</w:delText>
                                </w:r>
                              </w:del>
                            </w:p>
                          </w:tc>
                        </w:tr>
                        <w:tr w:rsidR="00EA3CF2" w:rsidDel="003A5327" w:rsidTr="002C1696">
                          <w:tblPrEx>
                            <w:tblW w:w="10258" w:type="dxa"/>
                            <w:tblInd w:w="-5" w:type="dxa"/>
                            <w:tblPrExChange w:id="1668" w:author="Catherine Goodwin" w:date="2020-06-19T14:01:00Z">
                              <w:tblPrEx>
                                <w:tblW w:w="10258" w:type="dxa"/>
                                <w:tblInd w:w="-5" w:type="dxa"/>
                              </w:tblPrEx>
                            </w:tblPrExChange>
                          </w:tblPrEx>
                          <w:trPr>
                            <w:trHeight w:val="270"/>
                            <w:del w:id="1669" w:author="Catherine Goodwin" w:date="2020-05-06T11:52:00Z"/>
                            <w:trPrChange w:id="1670" w:author="Catherine Goodwin" w:date="2020-06-19T14:01:00Z">
                              <w:trPr>
                                <w:gridBefore w:val="1"/>
                                <w:gridAfter w:val="0"/>
                                <w:trHeight w:val="270"/>
                              </w:trPr>
                            </w:trPrChange>
                          </w:trPr>
                          <w:tc>
                            <w:tcPr>
                              <w:tcW w:w="1784" w:type="dxa"/>
                              <w:tcPrChange w:id="1671" w:author="Catherine Goodwin" w:date="2020-06-19T14:01:00Z">
                                <w:tcPr>
                                  <w:tcW w:w="1784" w:type="dxa"/>
                                </w:tcPr>
                              </w:tcPrChange>
                            </w:tcPr>
                            <w:p w:rsidR="00EA3CF2" w:rsidDel="003A5327" w:rsidRDefault="00EA3CF2" w:rsidP="00017178">
                              <w:pPr>
                                <w:jc w:val="center"/>
                                <w:rPr>
                                  <w:del w:id="1672" w:author="Catherine Goodwin" w:date="2020-05-06T11:52:00Z"/>
                                  <w:rFonts w:ascii="Arial" w:hAnsi="Arial" w:cs="Arial"/>
                                </w:rPr>
                              </w:pPr>
                              <w:del w:id="1673" w:author="Catherine Goodwin" w:date="2020-05-06T11:52:00Z">
                                <w:r w:rsidDel="003A5327">
                                  <w:rPr>
                                    <w:rFonts w:ascii="Arial" w:hAnsi="Arial" w:cs="Arial"/>
                                  </w:rPr>
                                  <w:delText>6 Blackman</w:delText>
                                </w:r>
                              </w:del>
                            </w:p>
                          </w:tc>
                          <w:tc>
                            <w:tcPr>
                              <w:tcW w:w="3110" w:type="dxa"/>
                              <w:tcPrChange w:id="1674" w:author="Catherine Goodwin" w:date="2020-06-19T14:01:00Z">
                                <w:tcPr>
                                  <w:tcW w:w="3110" w:type="dxa"/>
                                  <w:gridSpan w:val="2"/>
                                </w:tcPr>
                              </w:tcPrChange>
                            </w:tcPr>
                            <w:p w:rsidR="00EA3CF2" w:rsidDel="003A5327" w:rsidRDefault="00EA3CF2" w:rsidP="00017178">
                              <w:pPr>
                                <w:jc w:val="center"/>
                                <w:rPr>
                                  <w:del w:id="1675" w:author="Catherine Goodwin" w:date="2020-05-06T11:52:00Z"/>
                                  <w:rFonts w:ascii="Arial" w:hAnsi="Arial" w:cs="Arial"/>
                                </w:rPr>
                              </w:pPr>
                              <w:del w:id="1676" w:author="Catherine Goodwin" w:date="2020-05-03T19:17:00Z">
                                <w:r w:rsidDel="00E143A9">
                                  <w:rPr>
                                    <w:rFonts w:ascii="Arial" w:hAnsi="Arial" w:cs="Arial"/>
                                  </w:rPr>
                                  <w:delText>Scarlett Doran</w:delText>
                                </w:r>
                              </w:del>
                            </w:p>
                          </w:tc>
                        </w:tr>
                      </w:tbl>
                      <w:p w:rsidR="00EA3CF2" w:rsidRPr="00A4487F" w:rsidRDefault="00EA3CF2" w:rsidP="00201EEC">
                        <w:pPr>
                          <w:jc w:val="center"/>
                          <w:rPr>
                            <w:rFonts w:ascii="Arial" w:hAnsi="Arial" w:cs="Arial"/>
                            <w:szCs w:val="24"/>
                          </w:rPr>
                        </w:pPr>
                      </w:p>
                      <w:p w:rsidR="00EA3CF2" w:rsidRDefault="00EA3CF2" w:rsidP="00201EEC">
                        <w:pPr>
                          <w:rPr>
                            <w:rFonts w:ascii="Arial" w:hAnsi="Arial" w:cs="Arial"/>
                            <w:b/>
                            <w:szCs w:val="24"/>
                          </w:rPr>
                        </w:pPr>
                      </w:p>
                      <w:p w:rsidR="00EA3CF2" w:rsidRDefault="00EA3CF2" w:rsidP="00201EEC">
                        <w:pPr>
                          <w:rPr>
                            <w:rFonts w:ascii="Arial" w:hAnsi="Arial" w:cs="Arial"/>
                            <w:szCs w:val="24"/>
                          </w:rPr>
                        </w:pPr>
                      </w:p>
                      <w:p w:rsidR="00EA3CF2" w:rsidDel="00F523CC" w:rsidRDefault="00EA3CF2" w:rsidP="00201EEC">
                        <w:pPr>
                          <w:rPr>
                            <w:del w:id="1677" w:author="Catherine Goodwin" w:date="2020-05-03T19:15:00Z"/>
                            <w:rFonts w:ascii="Arial" w:hAnsi="Arial" w:cs="Arial"/>
                            <w:szCs w:val="24"/>
                          </w:rPr>
                        </w:pPr>
                        <w:del w:id="1678" w:author="Catherine Goodwin" w:date="2020-05-03T19:15:00Z">
                          <w:r w:rsidDel="00F523CC">
                            <w:rPr>
                              <w:rFonts w:ascii="Arial" w:hAnsi="Arial" w:cs="Arial"/>
                              <w:szCs w:val="24"/>
                            </w:rPr>
                            <w:delText xml:space="preserve">Home Help </w:delText>
                          </w:r>
                        </w:del>
                      </w:p>
                      <w:p w:rsidR="00EA3CF2" w:rsidRPr="000321D5" w:rsidRDefault="00EA3CF2" w:rsidP="00201EEC">
                        <w:pPr>
                          <w:rPr>
                            <w:rFonts w:ascii="Arial" w:hAnsi="Arial" w:cs="Arial"/>
                            <w:szCs w:val="24"/>
                          </w:rPr>
                        </w:pPr>
                        <w:del w:id="1679" w:author="Catherine Goodwin" w:date="2020-05-03T19:15:00Z">
                          <w:r w:rsidDel="00F523CC">
                            <w:rPr>
                              <w:rFonts w:ascii="Arial" w:hAnsi="Arial" w:cs="Arial"/>
                              <w:szCs w:val="24"/>
                            </w:rPr>
                            <w:delText>Book Reader</w:delText>
                          </w:r>
                        </w:del>
                      </w:p>
                      <w:p w:rsidR="00EA3CF2" w:rsidRPr="005B03FF" w:rsidRDefault="00EA3CF2" w:rsidP="00201EEC">
                        <w:pPr>
                          <w:rPr>
                            <w:rFonts w:ascii="Arial" w:hAnsi="Arial" w:cs="Arial"/>
                            <w:szCs w:val="24"/>
                          </w:rPr>
                        </w:pPr>
                      </w:p>
                    </w:txbxContent>
                  </v:textbox>
                  <w10:wrap anchorx="margin"/>
                </v:shape>
              </w:pict>
            </mc:Fallback>
          </mc:AlternateContent>
        </w:r>
      </w:del>
    </w:p>
    <w:p w:rsidR="007502BD" w:rsidRDefault="00CF5C6C" w:rsidP="00C90A62">
      <w:pPr>
        <w:overflowPunct/>
        <w:autoSpaceDE/>
        <w:autoSpaceDN/>
        <w:adjustRightInd/>
        <w:spacing w:after="160" w:line="259" w:lineRule="auto"/>
      </w:pPr>
      <w:del w:id="1680" w:author="Catherine Goodwin" w:date="2020-05-17T18:02:00Z">
        <w:r w:rsidDel="00905510">
          <w:rPr>
            <w:rFonts w:ascii="Arial" w:hAnsi="Arial" w:cs="Arial"/>
            <w:noProof/>
            <w:sz w:val="28"/>
          </w:rPr>
          <w:drawing>
            <wp:anchor distT="0" distB="0" distL="114300" distR="114300" simplePos="0" relativeHeight="251964928" behindDoc="0" locked="0" layoutInCell="1" allowOverlap="1" wp14:anchorId="7FA6274C" wp14:editId="243E9C9A">
              <wp:simplePos x="0" y="0"/>
              <wp:positionH relativeFrom="margin">
                <wp:posOffset>7974967</wp:posOffset>
              </wp:positionH>
              <wp:positionV relativeFrom="paragraph">
                <wp:posOffset>335280</wp:posOffset>
              </wp:positionV>
              <wp:extent cx="1182526" cy="886870"/>
              <wp:effectExtent l="0" t="4445"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6108.jpg"/>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1182526" cy="886870"/>
                      </a:xfrm>
                      <a:prstGeom prst="rect">
                        <a:avLst/>
                      </a:prstGeom>
                    </pic:spPr>
                  </pic:pic>
                </a:graphicData>
              </a:graphic>
              <wp14:sizeRelH relativeFrom="page">
                <wp14:pctWidth>0</wp14:pctWidth>
              </wp14:sizeRelH>
              <wp14:sizeRelV relativeFrom="page">
                <wp14:pctHeight>0</wp14:pctHeight>
              </wp14:sizeRelV>
            </wp:anchor>
          </w:drawing>
        </w:r>
      </w:del>
    </w:p>
    <w:p w:rsidR="007502BD" w:rsidRDefault="007502BD" w:rsidP="00C90A62">
      <w:pPr>
        <w:overflowPunct/>
        <w:autoSpaceDE/>
        <w:autoSpaceDN/>
        <w:adjustRightInd/>
        <w:spacing w:after="160" w:line="259" w:lineRule="auto"/>
      </w:pPr>
    </w:p>
    <w:p w:rsidR="007502BD" w:rsidRDefault="00C7568F" w:rsidP="00C90A62">
      <w:pPr>
        <w:overflowPunct/>
        <w:autoSpaceDE/>
        <w:autoSpaceDN/>
        <w:adjustRightInd/>
        <w:spacing w:after="160" w:line="259" w:lineRule="auto"/>
      </w:pPr>
      <w:ins w:id="1681" w:author="Catherine Goodwin" w:date="2020-10-23T15:57:00Z">
        <w:r>
          <w:rPr>
            <w:noProof/>
          </w:rPr>
          <w:drawing>
            <wp:anchor distT="0" distB="0" distL="114300" distR="114300" simplePos="0" relativeHeight="252335616" behindDoc="0" locked="0" layoutInCell="1" allowOverlap="1">
              <wp:simplePos x="0" y="0"/>
              <wp:positionH relativeFrom="margin">
                <wp:posOffset>-381001</wp:posOffset>
              </wp:positionH>
              <wp:positionV relativeFrom="paragraph">
                <wp:posOffset>275255</wp:posOffset>
              </wp:positionV>
              <wp:extent cx="3131820" cy="1843740"/>
              <wp:effectExtent l="0" t="0" r="0" b="44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G_4294.jpg"/>
                      <pic:cNvPicPr/>
                    </pic:nvPicPr>
                    <pic:blipFill rotWithShape="1">
                      <a:blip r:embed="rId22" cstate="print">
                        <a:extLst>
                          <a:ext uri="{28A0092B-C50C-407E-A947-70E740481C1C}">
                            <a14:useLocalDpi xmlns:a14="http://schemas.microsoft.com/office/drawing/2010/main" val="0"/>
                          </a:ext>
                        </a:extLst>
                      </a:blip>
                      <a:srcRect r="8282" b="28025"/>
                      <a:stretch/>
                    </pic:blipFill>
                    <pic:spPr bwMode="auto">
                      <a:xfrm rot="10800000">
                        <a:off x="0" y="0"/>
                        <a:ext cx="3137350" cy="18469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502BD" w:rsidRDefault="00C7568F" w:rsidP="00C90A62">
      <w:pPr>
        <w:overflowPunct/>
        <w:autoSpaceDE/>
        <w:autoSpaceDN/>
        <w:adjustRightInd/>
        <w:spacing w:after="160" w:line="259" w:lineRule="auto"/>
      </w:pPr>
      <w:ins w:id="1682" w:author="Catherine Goodwin" w:date="2020-10-23T15:57:00Z">
        <w:r>
          <w:rPr>
            <w:noProof/>
          </w:rPr>
          <w:drawing>
            <wp:anchor distT="0" distB="0" distL="114300" distR="114300" simplePos="0" relativeHeight="252338688" behindDoc="0" locked="0" layoutInCell="1" allowOverlap="1">
              <wp:simplePos x="0" y="0"/>
              <wp:positionH relativeFrom="column">
                <wp:posOffset>3909059</wp:posOffset>
              </wp:positionH>
              <wp:positionV relativeFrom="paragraph">
                <wp:posOffset>147954</wp:posOffset>
              </wp:positionV>
              <wp:extent cx="2244347" cy="1683385"/>
              <wp:effectExtent l="0" t="0" r="381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G_4296.jpg"/>
                      <pic:cNvPicPr/>
                    </pic:nvPicPr>
                    <pic:blipFill>
                      <a:blip r:embed="rId23" cstate="print">
                        <a:extLst>
                          <a:ext uri="{28A0092B-C50C-407E-A947-70E740481C1C}">
                            <a14:useLocalDpi xmlns:a14="http://schemas.microsoft.com/office/drawing/2010/main" val="0"/>
                          </a:ext>
                        </a:extLst>
                      </a:blip>
                      <a:stretch>
                        <a:fillRect/>
                      </a:stretch>
                    </pic:blipFill>
                    <pic:spPr>
                      <a:xfrm rot="10800000">
                        <a:off x="0" y="0"/>
                        <a:ext cx="2251436" cy="1688702"/>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336640" behindDoc="0" locked="0" layoutInCell="1" allowOverlap="1">
              <wp:simplePos x="0" y="0"/>
              <wp:positionH relativeFrom="margin">
                <wp:posOffset>716279</wp:posOffset>
              </wp:positionH>
              <wp:positionV relativeFrom="paragraph">
                <wp:posOffset>10794</wp:posOffset>
              </wp:positionV>
              <wp:extent cx="2224405" cy="1767487"/>
              <wp:effectExtent l="0" t="0" r="4445" b="44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G_4295.jpg"/>
                      <pic:cNvPicPr/>
                    </pic:nvPicPr>
                    <pic:blipFill>
                      <a:blip r:embed="rId24" cstate="print">
                        <a:extLst>
                          <a:ext uri="{28A0092B-C50C-407E-A947-70E740481C1C}">
                            <a14:useLocalDpi xmlns:a14="http://schemas.microsoft.com/office/drawing/2010/main" val="0"/>
                          </a:ext>
                        </a:extLst>
                      </a:blip>
                      <a:stretch>
                        <a:fillRect/>
                      </a:stretch>
                    </pic:blipFill>
                    <pic:spPr>
                      <a:xfrm rot="10800000">
                        <a:off x="0" y="0"/>
                        <a:ext cx="2230928" cy="1772670"/>
                      </a:xfrm>
                      <a:prstGeom prst="rect">
                        <a:avLst/>
                      </a:prstGeom>
                    </pic:spPr>
                  </pic:pic>
                </a:graphicData>
              </a:graphic>
              <wp14:sizeRelH relativeFrom="page">
                <wp14:pctWidth>0</wp14:pctWidth>
              </wp14:sizeRelH>
              <wp14:sizeRelV relativeFrom="page">
                <wp14:pctHeight>0</wp14:pctHeight>
              </wp14:sizeRelV>
            </wp:anchor>
          </w:drawing>
        </w:r>
      </w:ins>
      <w:r w:rsidR="00B460A1">
        <w:t xml:space="preserve"> </w:t>
      </w:r>
    </w:p>
    <w:p w:rsidR="00207A58" w:rsidRDefault="004A23C4" w:rsidP="00207A58">
      <w:pPr>
        <w:jc w:val="center"/>
        <w:rPr>
          <w:ins w:id="1683" w:author="Catherine Goodwin" w:date="2020-09-18T15:48:00Z"/>
          <w:rFonts w:ascii="Arial" w:hAnsi="Arial" w:cs="Arial"/>
          <w:sz w:val="52"/>
        </w:rPr>
      </w:pPr>
      <w:ins w:id="1684" w:author="Catherine Goodwin" w:date="2020-10-23T15:59:00Z">
        <w:r>
          <w:rPr>
            <w:noProof/>
          </w:rPr>
          <w:drawing>
            <wp:anchor distT="0" distB="0" distL="114300" distR="114300" simplePos="0" relativeHeight="252337664" behindDoc="0" locked="0" layoutInCell="1" allowOverlap="1">
              <wp:simplePos x="0" y="0"/>
              <wp:positionH relativeFrom="margin">
                <wp:posOffset>1623060</wp:posOffset>
              </wp:positionH>
              <wp:positionV relativeFrom="paragraph">
                <wp:posOffset>238124</wp:posOffset>
              </wp:positionV>
              <wp:extent cx="2485390" cy="1299210"/>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G_4291.jpg"/>
                      <pic:cNvPicPr/>
                    </pic:nvPicPr>
                    <pic:blipFill rotWithShape="1">
                      <a:blip r:embed="rId25" cstate="print">
                        <a:extLst>
                          <a:ext uri="{28A0092B-C50C-407E-A947-70E740481C1C}">
                            <a14:useLocalDpi xmlns:a14="http://schemas.microsoft.com/office/drawing/2010/main" val="0"/>
                          </a:ext>
                        </a:extLst>
                      </a:blip>
                      <a:srcRect b="32969"/>
                      <a:stretch/>
                    </pic:blipFill>
                    <pic:spPr bwMode="auto">
                      <a:xfrm rot="10800000">
                        <a:off x="0" y="0"/>
                        <a:ext cx="2485595" cy="129931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502BD" w:rsidRPr="00207A58" w:rsidDel="00207A58" w:rsidRDefault="005D3CD7">
      <w:pPr>
        <w:shd w:val="clear" w:color="auto" w:fill="FFFFFF"/>
        <w:rPr>
          <w:del w:id="1685" w:author="Catherine Goodwin" w:date="2020-09-18T15:50:00Z"/>
          <w:rFonts w:ascii="Arial" w:hAnsi="Arial" w:cs="Arial"/>
          <w:color w:val="000000"/>
          <w:sz w:val="18"/>
          <w:szCs w:val="18"/>
          <w:rPrChange w:id="1686" w:author="Catherine Goodwin" w:date="2020-09-18T15:50:00Z">
            <w:rPr>
              <w:del w:id="1687" w:author="Catherine Goodwin" w:date="2020-09-18T15:50:00Z"/>
            </w:rPr>
          </w:rPrChange>
        </w:rPr>
        <w:pPrChange w:id="1688" w:author="Catherine Goodwin" w:date="2020-09-18T15:50:00Z">
          <w:pPr>
            <w:overflowPunct/>
            <w:autoSpaceDE/>
            <w:autoSpaceDN/>
            <w:adjustRightInd/>
            <w:spacing w:after="160" w:line="259" w:lineRule="auto"/>
          </w:pPr>
        </w:pPrChange>
      </w:pPr>
      <w:ins w:id="1689" w:author="Catherine Goodwin" w:date="2020-09-25T14:39:00Z">
        <w:r>
          <w:rPr>
            <w:noProof/>
          </w:rPr>
          <w:drawing>
            <wp:anchor distT="0" distB="0" distL="114300" distR="114300" simplePos="0" relativeHeight="252268032" behindDoc="0" locked="0" layoutInCell="1" allowOverlap="1" wp14:anchorId="6A5FADFD" wp14:editId="73A2B70C">
              <wp:simplePos x="0" y="0"/>
              <wp:positionH relativeFrom="margin">
                <wp:posOffset>3489960</wp:posOffset>
              </wp:positionH>
              <wp:positionV relativeFrom="paragraph">
                <wp:posOffset>2148205</wp:posOffset>
              </wp:positionV>
              <wp:extent cx="655320" cy="655320"/>
              <wp:effectExtent l="0" t="0" r="0" b="0"/>
              <wp:wrapNone/>
              <wp:docPr id="38" name="Picture 38" descr="Bird, logo, twitter, twitter log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rd, logo, twitter, twitter logo icon"/>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5532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2265984" behindDoc="0" locked="0" layoutInCell="1" allowOverlap="1" wp14:anchorId="5C5313E0" wp14:editId="7A2E7115">
                  <wp:simplePos x="0" y="0"/>
                  <wp:positionH relativeFrom="column">
                    <wp:posOffset>3977640</wp:posOffset>
                  </wp:positionH>
                  <wp:positionV relativeFrom="paragraph">
                    <wp:posOffset>2392045</wp:posOffset>
                  </wp:positionV>
                  <wp:extent cx="2103120" cy="1404620"/>
                  <wp:effectExtent l="0" t="0" r="0" b="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3120" cy="1404620"/>
                          </a:xfrm>
                          <a:prstGeom prst="rect">
                            <a:avLst/>
                          </a:prstGeom>
                          <a:noFill/>
                          <a:ln w="9525">
                            <a:noFill/>
                            <a:miter lim="800000"/>
                            <a:headEnd/>
                            <a:tailEnd/>
                          </a:ln>
                        </wps:spPr>
                        <wps:txbx>
                          <w:txbxContent>
                            <w:p w:rsidR="00EA3CF2" w:rsidRPr="005E1B74" w:rsidRDefault="00EA3CF2" w:rsidP="00685801">
                              <w:pPr>
                                <w:rPr>
                                  <w:rFonts w:ascii="Arial" w:hAnsi="Arial" w:cs="Arial"/>
                                  <w:rPrChange w:id="1690" w:author="Catherine Goodwin" w:date="2020-06-11T13:50:00Z">
                                    <w:rPr/>
                                  </w:rPrChange>
                                </w:rPr>
                              </w:pPr>
                              <w:ins w:id="1691" w:author="Catherine Goodwin" w:date="2020-06-11T13:48:00Z">
                                <w:r w:rsidRPr="005E1B74">
                                  <w:rPr>
                                    <w:rFonts w:ascii="Arial" w:hAnsi="Arial" w:cs="Arial"/>
                                    <w:rPrChange w:id="1692" w:author="Catherine Goodwin" w:date="2020-06-11T13:50:00Z">
                                      <w:rPr/>
                                    </w:rPrChange>
                                  </w:rPr>
                                  <w:t>Follow us @</w:t>
                                </w:r>
                                <w:proofErr w:type="spellStart"/>
                                <w:r w:rsidRPr="005E1B74">
                                  <w:rPr>
                                    <w:rFonts w:ascii="Arial" w:hAnsi="Arial" w:cs="Arial"/>
                                    <w:rPrChange w:id="1693" w:author="Catherine Goodwin" w:date="2020-06-11T13:50:00Z">
                                      <w:rPr/>
                                    </w:rPrChange>
                                  </w:rPr>
                                  <w:t>FairField</w:t>
                                </w:r>
                              </w:ins>
                              <w:ins w:id="1694" w:author="Catherine Goodwin" w:date="2020-06-11T13:50:00Z">
                                <w:r w:rsidRPr="005E1B74">
                                  <w:rPr>
                                    <w:rFonts w:ascii="Arial" w:hAnsi="Arial" w:cs="Arial"/>
                                    <w:rPrChange w:id="1695" w:author="Catherine Goodwin" w:date="2020-06-11T13:50:00Z">
                                      <w:rPr/>
                                    </w:rPrChange>
                                  </w:rPr>
                                  <w:t>JrSch</w:t>
                                </w:r>
                              </w:ins>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5313E0" id="_x0000_s1038" type="#_x0000_t202" style="position:absolute;margin-left:313.2pt;margin-top:188.35pt;width:165.6pt;height:110.6pt;z-index:2522659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" filled="f" stroked="f">
                  <v:textbox style="mso-fit-shape-to-text:t">
                    <w:txbxContent>
                      <w:p w:rsidR="00EA3CF2" w:rsidRPr="005E1B74" w:rsidRDefault="00EA3CF2" w:rsidP="00685801">
                        <w:pPr>
                          <w:rPr>
                            <w:rFonts w:ascii="Arial" w:hAnsi="Arial" w:cs="Arial"/>
                            <w:rPrChange w:id="1668" w:author="Catherine Goodwin" w:date="2020-06-11T13:50:00Z">
                              <w:rPr/>
                            </w:rPrChange>
                          </w:rPr>
                        </w:pPr>
                        <w:ins w:id="1669" w:author="Catherine Goodwin" w:date="2020-06-11T13:48:00Z">
                          <w:r w:rsidRPr="005E1B74">
                            <w:rPr>
                              <w:rFonts w:ascii="Arial" w:hAnsi="Arial" w:cs="Arial"/>
                              <w:rPrChange w:id="1670" w:author="Catherine Goodwin" w:date="2020-06-11T13:50:00Z">
                                <w:rPr/>
                              </w:rPrChange>
                            </w:rPr>
                            <w:t>Follow us @</w:t>
                          </w:r>
                          <w:proofErr w:type="spellStart"/>
                          <w:r w:rsidRPr="005E1B74">
                            <w:rPr>
                              <w:rFonts w:ascii="Arial" w:hAnsi="Arial" w:cs="Arial"/>
                              <w:rPrChange w:id="1671" w:author="Catherine Goodwin" w:date="2020-06-11T13:50:00Z">
                                <w:rPr/>
                              </w:rPrChange>
                            </w:rPr>
                            <w:t>FairField</w:t>
                          </w:r>
                        </w:ins>
                        <w:ins w:id="1672" w:author="Catherine Goodwin" w:date="2020-06-11T13:50:00Z">
                          <w:r w:rsidRPr="005E1B74">
                            <w:rPr>
                              <w:rFonts w:ascii="Arial" w:hAnsi="Arial" w:cs="Arial"/>
                              <w:rPrChange w:id="1673" w:author="Catherine Goodwin" w:date="2020-06-11T13:50:00Z">
                                <w:rPr/>
                              </w:rPrChange>
                            </w:rPr>
                            <w:t>JrSch</w:t>
                          </w:r>
                        </w:ins>
                        <w:proofErr w:type="spellEnd"/>
                      </w:p>
                    </w:txbxContent>
                  </v:textbox>
                  <w10:wrap type="square"/>
                </v:shape>
              </w:pict>
            </mc:Fallback>
          </mc:AlternateContent>
        </w:r>
      </w:ins>
      <w:r>
        <w:rPr>
          <w:rFonts w:ascii="Arial" w:hAnsi="Arial" w:cs="Arial"/>
          <w:noProof/>
          <w:sz w:val="28"/>
        </w:rPr>
        <mc:AlternateContent>
          <mc:Choice Requires="wps">
            <w:drawing>
              <wp:anchor distT="0" distB="0" distL="114300" distR="114300" simplePos="0" relativeHeight="252125696" behindDoc="0" locked="0" layoutInCell="1" allowOverlap="1" wp14:anchorId="629AD9DA" wp14:editId="69A4699E">
                <wp:simplePos x="0" y="0"/>
                <wp:positionH relativeFrom="margin">
                  <wp:align>center</wp:align>
                </wp:positionH>
                <wp:positionV relativeFrom="paragraph">
                  <wp:posOffset>1405255</wp:posOffset>
                </wp:positionV>
                <wp:extent cx="6728460" cy="1516380"/>
                <wp:effectExtent l="19050" t="19050" r="15240" b="26670"/>
                <wp:wrapNone/>
                <wp:docPr id="20" name="Text Box 20"/>
                <wp:cNvGraphicFramePr/>
                <a:graphic xmlns:a="http://schemas.openxmlformats.org/drawingml/2006/main">
                  <a:graphicData uri="http://schemas.microsoft.com/office/word/2010/wordprocessingShape">
                    <wps:wsp>
                      <wps:cNvSpPr txBox="1"/>
                      <wps:spPr>
                        <a:xfrm>
                          <a:off x="0" y="0"/>
                          <a:ext cx="6728460" cy="1516380"/>
                        </a:xfrm>
                        <a:prstGeom prst="rect">
                          <a:avLst/>
                        </a:prstGeom>
                        <a:solidFill>
                          <a:srgbClr val="FFFF66"/>
                        </a:solidFill>
                        <a:ln w="38100">
                          <a:solidFill>
                            <a:prstClr val="black"/>
                          </a:solidFill>
                        </a:ln>
                        <a:effectLst/>
                      </wps:spPr>
                      <wps:txbx>
                        <w:txbxContent>
                          <w:p w:rsidR="00EA3CF2" w:rsidRDefault="00EA3CF2">
                            <w:pPr>
                              <w:pStyle w:val="NoSpacing"/>
                              <w:jc w:val="center"/>
                              <w:rPr>
                                <w:ins w:id="1696" w:author="Catherine Goodwin" w:date="2020-05-25T11:54:00Z"/>
                                <w:rFonts w:ascii="Arial" w:hAnsi="Arial" w:cs="Arial"/>
                                <w:b/>
                                <w:color w:val="000000" w:themeColor="text1"/>
                                <w:szCs w:val="24"/>
                              </w:rPr>
                              <w:pPrChange w:id="1697" w:author="Catherine Goodwin" w:date="2020-06-05T15:15:00Z">
                                <w:pPr>
                                  <w:pStyle w:val="NoSpacing"/>
                                </w:pPr>
                              </w:pPrChange>
                            </w:pPr>
                            <w:ins w:id="1698" w:author="Catherine Goodwin" w:date="2020-05-25T11:54:00Z">
                              <w:r>
                                <w:rPr>
                                  <w:rFonts w:ascii="Arial" w:hAnsi="Arial" w:cs="Arial"/>
                                  <w:b/>
                                  <w:color w:val="000000" w:themeColor="text1"/>
                                  <w:szCs w:val="24"/>
                                </w:rPr>
                                <w:t>Keep In Touch</w:t>
                              </w:r>
                            </w:ins>
                          </w:p>
                          <w:p w:rsidR="00EA3CF2" w:rsidRDefault="00EA3CF2" w:rsidP="00567B05">
                            <w:pPr>
                              <w:rPr>
                                <w:ins w:id="1699" w:author="Catherine Goodwin" w:date="2020-06-05T12:24:00Z"/>
                                <w:rFonts w:ascii="Arial" w:eastAsia="Calibri" w:hAnsi="Arial" w:cs="Arial"/>
                                <w:szCs w:val="24"/>
                              </w:rPr>
                            </w:pPr>
                            <w:ins w:id="1700" w:author="Catherine Goodwin" w:date="2020-06-05T12:24:00Z">
                              <w:r>
                                <w:rPr>
                                  <w:rFonts w:ascii="Arial" w:eastAsia="Calibri" w:hAnsi="Arial" w:cs="Arial"/>
                                  <w:szCs w:val="24"/>
                                </w:rPr>
                                <w:t xml:space="preserve">Email: </w:t>
                              </w:r>
                              <w:r>
                                <w:fldChar w:fldCharType="begin"/>
                              </w:r>
                              <w:r>
                                <w:instrText xml:space="preserve"> HYPERLINK "mailto:admin@fairfield.herts.sch.uk" </w:instrText>
                              </w:r>
                              <w:r>
                                <w:fldChar w:fldCharType="separate"/>
                              </w:r>
                              <w:r w:rsidRPr="00DF507F">
                                <w:rPr>
                                  <w:rStyle w:val="Hyperlink"/>
                                  <w:rFonts w:ascii="Arial" w:eastAsia="Calibri" w:hAnsi="Arial" w:cs="Arial"/>
                                  <w:szCs w:val="24"/>
                                </w:rPr>
                                <w:t>admin@fairfield.herts.sch.uk</w:t>
                              </w:r>
                              <w:r>
                                <w:rPr>
                                  <w:rStyle w:val="Hyperlink"/>
                                  <w:rFonts w:ascii="Arial" w:eastAsia="Calibri" w:hAnsi="Arial" w:cs="Arial"/>
                                  <w:szCs w:val="24"/>
                                </w:rPr>
                                <w:fldChar w:fldCharType="end"/>
                              </w:r>
                            </w:ins>
                          </w:p>
                          <w:p w:rsidR="00EA3CF2" w:rsidRDefault="00EA3CF2" w:rsidP="00567B05">
                            <w:pPr>
                              <w:rPr>
                                <w:ins w:id="1701" w:author="Catherine Goodwin" w:date="2020-06-05T12:24:00Z"/>
                                <w:rFonts w:ascii="Arial" w:eastAsia="Calibri" w:hAnsi="Arial" w:cs="Arial"/>
                                <w:szCs w:val="24"/>
                              </w:rPr>
                            </w:pPr>
                            <w:ins w:id="1702" w:author="Catherine Goodwin" w:date="2020-06-05T12:24:00Z">
                              <w:r>
                                <w:rPr>
                                  <w:rFonts w:ascii="Arial" w:eastAsia="Calibri" w:hAnsi="Arial" w:cs="Arial"/>
                                  <w:szCs w:val="24"/>
                                </w:rPr>
                                <w:t>Tel: 01923 856 341</w:t>
                              </w:r>
                            </w:ins>
                          </w:p>
                          <w:p w:rsidR="00EA3CF2" w:rsidRDefault="00EA3CF2" w:rsidP="00567B05">
                            <w:pPr>
                              <w:rPr>
                                <w:ins w:id="1703" w:author="Catherine Goodwin" w:date="2020-06-05T12:24:00Z"/>
                                <w:rFonts w:ascii="Arial" w:eastAsia="Calibri" w:hAnsi="Arial" w:cs="Arial"/>
                                <w:szCs w:val="24"/>
                              </w:rPr>
                            </w:pPr>
                            <w:ins w:id="1704" w:author="Catherine Goodwin" w:date="2020-06-05T12:24:00Z">
                              <w:r>
                                <w:rPr>
                                  <w:rFonts w:ascii="Arial" w:eastAsia="Calibri" w:hAnsi="Arial" w:cs="Arial"/>
                                  <w:szCs w:val="24"/>
                                </w:rPr>
                                <w:t>Fair Field Junior School</w:t>
                              </w:r>
                              <w:r>
                                <w:rPr>
                                  <w:rFonts w:ascii="Arial" w:eastAsia="Calibri" w:hAnsi="Arial" w:cs="Arial"/>
                                  <w:szCs w:val="24"/>
                                </w:rPr>
                                <w:tab/>
                              </w:r>
                            </w:ins>
                          </w:p>
                          <w:p w:rsidR="00EA3CF2" w:rsidRDefault="00EA3CF2" w:rsidP="00567B05">
                            <w:pPr>
                              <w:rPr>
                                <w:ins w:id="1705" w:author="Catherine Goodwin" w:date="2020-06-05T12:24:00Z"/>
                                <w:rFonts w:ascii="Arial" w:eastAsia="Calibri" w:hAnsi="Arial" w:cs="Arial"/>
                                <w:szCs w:val="24"/>
                              </w:rPr>
                            </w:pPr>
                            <w:ins w:id="1706" w:author="Catherine Goodwin" w:date="2020-06-05T12:24:00Z">
                              <w:r>
                                <w:rPr>
                                  <w:rFonts w:ascii="Arial" w:eastAsia="Calibri" w:hAnsi="Arial" w:cs="Arial"/>
                                  <w:szCs w:val="24"/>
                                </w:rPr>
                                <w:t>Watford Road,</w:t>
                              </w:r>
                            </w:ins>
                          </w:p>
                          <w:p w:rsidR="00EA3CF2" w:rsidRPr="00503D94" w:rsidRDefault="00EA3CF2" w:rsidP="00567B05">
                            <w:pPr>
                              <w:rPr>
                                <w:ins w:id="1707" w:author="Catherine Goodwin" w:date="2020-06-05T12:24:00Z"/>
                                <w:rFonts w:ascii="Arial" w:eastAsia="Calibri" w:hAnsi="Arial" w:cs="Arial"/>
                                <w:szCs w:val="24"/>
                              </w:rPr>
                            </w:pPr>
                            <w:ins w:id="1708" w:author="Catherine Goodwin" w:date="2020-06-05T12:24:00Z">
                              <w:r>
                                <w:rPr>
                                  <w:rFonts w:ascii="Arial" w:eastAsia="Calibri" w:hAnsi="Arial" w:cs="Arial"/>
                                  <w:szCs w:val="24"/>
                                </w:rPr>
                                <w:t>Radlett, Hertfordshire, WD7 8LU</w:t>
                              </w:r>
                            </w:ins>
                          </w:p>
                          <w:p w:rsidR="00EA3CF2" w:rsidRDefault="00EA3CF2" w:rsidP="00567B05">
                            <w:pPr>
                              <w:rPr>
                                <w:ins w:id="1709" w:author="Catherine Goodwin" w:date="2020-06-11T08:20:00Z"/>
                                <w:rFonts w:ascii="Arial" w:hAnsi="Arial" w:cs="Arial"/>
                                <w:szCs w:val="24"/>
                              </w:rPr>
                            </w:pPr>
                          </w:p>
                          <w:p w:rsidR="00EA3CF2" w:rsidRDefault="00EA3CF2" w:rsidP="00567B05">
                            <w:pPr>
                              <w:rPr>
                                <w:ins w:id="1710" w:author="Catherine Goodwin" w:date="2020-06-05T12:24:00Z"/>
                                <w:rFonts w:ascii="Arial" w:hAnsi="Arial" w:cs="Arial"/>
                                <w:szCs w:val="24"/>
                              </w:rPr>
                            </w:pPr>
                            <w:ins w:id="1711" w:author="Catherine Goodwin" w:date="2020-06-05T12:24:00Z">
                              <w:r>
                                <w:rPr>
                                  <w:rFonts w:ascii="Arial" w:hAnsi="Arial" w:cs="Arial"/>
                                  <w:szCs w:val="24"/>
                                </w:rPr>
                                <w:t>INBOUND MESSAGES from GATEWAY: 01923 750 087</w:t>
                              </w:r>
                            </w:ins>
                          </w:p>
                          <w:p w:rsidR="00EA3CF2" w:rsidRDefault="00EA3CF2" w:rsidP="004A7ABE">
                            <w:pPr>
                              <w:pStyle w:val="NoSpacing"/>
                              <w:rPr>
                                <w:ins w:id="1712" w:author="Catherine Goodwin" w:date="2020-05-25T11:56:00Z"/>
                                <w:rFonts w:ascii="Arial" w:hAnsi="Arial" w:cs="Arial"/>
                                <w:color w:val="000000" w:themeColor="text1"/>
                                <w:szCs w:val="24"/>
                              </w:rPr>
                            </w:pPr>
                          </w:p>
                          <w:p w:rsidR="00EA3CF2" w:rsidRPr="0027380D" w:rsidDel="00905510" w:rsidRDefault="00EA3CF2">
                            <w:pPr>
                              <w:pStyle w:val="NoSpacing"/>
                              <w:rPr>
                                <w:del w:id="1713" w:author="Catherine Goodwin" w:date="2020-05-17T17:57:00Z"/>
                                <w:rFonts w:ascii="Arial" w:hAnsi="Arial" w:cs="Arial"/>
                                <w:color w:val="000000" w:themeColor="text1"/>
                                <w:szCs w:val="24"/>
                                <w:rPrChange w:id="1714" w:author="Catherine Goodwin" w:date="2020-05-25T11:55:00Z">
                                  <w:rPr>
                                    <w:del w:id="1715" w:author="Catherine Goodwin" w:date="2020-05-17T17:57:00Z"/>
                                    <w:rFonts w:ascii="Arial" w:hAnsi="Arial" w:cs="Arial"/>
                                    <w:b/>
                                    <w:color w:val="000000" w:themeColor="text1"/>
                                    <w:szCs w:val="24"/>
                                  </w:rPr>
                                </w:rPrChange>
                              </w:rPr>
                              <w:pPrChange w:id="1716" w:author="Catherine Goodwin" w:date="2020-06-05T12:24:00Z">
                                <w:pPr>
                                  <w:pStyle w:val="NoSpacing"/>
                                  <w:jc w:val="center"/>
                                </w:pPr>
                              </w:pPrChange>
                            </w:pPr>
                            <w:del w:id="1717" w:author="Catherine Goodwin" w:date="2020-04-24T12:24:00Z">
                              <w:r w:rsidRPr="0027380D" w:rsidDel="00123AB6">
                                <w:rPr>
                                  <w:rFonts w:ascii="Arial" w:hAnsi="Arial" w:cs="Arial"/>
                                  <w:color w:val="000000" w:themeColor="text1"/>
                                  <w:szCs w:val="24"/>
                                  <w:rPrChange w:id="1718" w:author="Catherine Goodwin" w:date="2020-05-25T11:55:00Z">
                                    <w:rPr>
                                      <w:rFonts w:ascii="Arial" w:hAnsi="Arial" w:cs="Arial"/>
                                      <w:b/>
                                      <w:color w:val="000000" w:themeColor="text1"/>
                                      <w:szCs w:val="24"/>
                                    </w:rPr>
                                  </w:rPrChange>
                                </w:rPr>
                                <w:delText>Mrs Cavalier</w:delText>
                              </w:r>
                            </w:del>
                          </w:p>
                          <w:p w:rsidR="00EA3CF2" w:rsidRPr="0027380D" w:rsidDel="00904FB2" w:rsidRDefault="00EA3CF2">
                            <w:pPr>
                              <w:pStyle w:val="NoSpacing"/>
                              <w:rPr>
                                <w:del w:id="1719" w:author="Catherine Goodwin" w:date="2020-05-03T16:48:00Z"/>
                                <w:rFonts w:ascii="Arial" w:hAnsi="Arial" w:cs="Arial"/>
                                <w:color w:val="323130"/>
                                <w:rPrChange w:id="1720" w:author="Catherine Goodwin" w:date="2020-05-25T11:55:00Z">
                                  <w:rPr>
                                    <w:del w:id="1721" w:author="Catherine Goodwin" w:date="2020-05-03T16:48:00Z"/>
                                    <w:color w:val="323130"/>
                                  </w:rPr>
                                </w:rPrChange>
                              </w:rPr>
                              <w:pPrChange w:id="1722" w:author="Catherine Goodwin" w:date="2020-06-05T12:24:00Z">
                                <w:pPr>
                                  <w:pStyle w:val="NormalWeb"/>
                                </w:pPr>
                              </w:pPrChange>
                            </w:pPr>
                            <w:del w:id="1723" w:author="Catherine Goodwin" w:date="2020-05-03T16:48:00Z">
                              <w:r w:rsidRPr="0027380D" w:rsidDel="00904FB2">
                                <w:rPr>
                                  <w:rFonts w:ascii="Arial" w:eastAsiaTheme="minorHAnsi" w:hAnsi="Arial" w:cs="Arial"/>
                                  <w:color w:val="000000"/>
                                  <w:szCs w:val="24"/>
                                  <w:bdr w:val="none" w:sz="0" w:space="0" w:color="auto" w:frame="1"/>
                                  <w:rPrChange w:id="1724" w:author="Catherine Goodwin" w:date="2020-05-25T11:55: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27380D" w:rsidDel="00904FB2" w:rsidRDefault="00EA3CF2">
                            <w:pPr>
                              <w:pStyle w:val="NoSpacing"/>
                              <w:rPr>
                                <w:del w:id="1725" w:author="Catherine Goodwin" w:date="2020-05-03T16:48:00Z"/>
                                <w:rFonts w:ascii="Arial" w:hAnsi="Arial" w:cs="Arial"/>
                                <w:color w:val="323130"/>
                                <w:rPrChange w:id="1726" w:author="Catherine Goodwin" w:date="2020-05-25T11:55:00Z">
                                  <w:rPr>
                                    <w:del w:id="1727" w:author="Catherine Goodwin" w:date="2020-05-03T16:48:00Z"/>
                                    <w:color w:val="323130"/>
                                  </w:rPr>
                                </w:rPrChange>
                              </w:rPr>
                              <w:pPrChange w:id="1728" w:author="Catherine Goodwin" w:date="2020-06-05T12:24:00Z">
                                <w:pPr>
                                  <w:pStyle w:val="NormalWeb"/>
                                </w:pPr>
                              </w:pPrChange>
                            </w:pPr>
                            <w:del w:id="1729" w:author="Catherine Goodwin" w:date="2020-05-03T16:48:00Z">
                              <w:r w:rsidRPr="0027380D" w:rsidDel="00904FB2">
                                <w:rPr>
                                  <w:rFonts w:ascii="Arial" w:eastAsiaTheme="minorHAnsi" w:hAnsi="Arial" w:cs="Arial"/>
                                  <w:color w:val="000000"/>
                                  <w:szCs w:val="24"/>
                                  <w:bdr w:val="none" w:sz="0" w:space="0" w:color="auto" w:frame="1"/>
                                  <w:rPrChange w:id="1730" w:author="Catherine Goodwin" w:date="2020-05-25T11:55: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27380D" w:rsidDel="00904FB2" w:rsidRDefault="00EA3CF2">
                            <w:pPr>
                              <w:pStyle w:val="NoSpacing"/>
                              <w:rPr>
                                <w:del w:id="1731" w:author="Catherine Goodwin" w:date="2020-05-03T16:48:00Z"/>
                                <w:rFonts w:ascii="Arial" w:hAnsi="Arial" w:cs="Arial"/>
                                <w:color w:val="323130"/>
                                <w:rPrChange w:id="1732" w:author="Catherine Goodwin" w:date="2020-05-25T11:55:00Z">
                                  <w:rPr>
                                    <w:del w:id="1733" w:author="Catherine Goodwin" w:date="2020-05-03T16:48:00Z"/>
                                    <w:color w:val="323130"/>
                                  </w:rPr>
                                </w:rPrChange>
                              </w:rPr>
                              <w:pPrChange w:id="1734" w:author="Catherine Goodwin" w:date="2020-06-05T12:24:00Z">
                                <w:pPr>
                                  <w:pStyle w:val="NormalWeb"/>
                                </w:pPr>
                              </w:pPrChange>
                            </w:pPr>
                            <w:del w:id="1735" w:author="Catherine Goodwin" w:date="2020-05-03T16:48:00Z">
                              <w:r w:rsidRPr="0027380D" w:rsidDel="00904FB2">
                                <w:rPr>
                                  <w:rFonts w:ascii="Arial" w:eastAsiaTheme="minorHAnsi" w:hAnsi="Arial" w:cs="Arial"/>
                                  <w:color w:val="000000"/>
                                  <w:szCs w:val="24"/>
                                  <w:bdr w:val="none" w:sz="0" w:space="0" w:color="auto" w:frame="1"/>
                                  <w:rPrChange w:id="1736" w:author="Catherine Goodwin" w:date="2020-05-25T11:55:00Z">
                                    <w:rPr>
                                      <w:rFonts w:ascii="Arial" w:hAnsi="Arial" w:cs="Arial"/>
                                      <w:color w:val="000000"/>
                                      <w:sz w:val="22"/>
                                      <w:szCs w:val="22"/>
                                      <w:bdr w:val="none" w:sz="0" w:space="0" w:color="auto" w:frame="1"/>
                                    </w:rPr>
                                  </w:rPrChange>
                                </w:rPr>
                                <w:delText>The activity packs can be accessed here:</w:delText>
                              </w:r>
                            </w:del>
                          </w:p>
                          <w:p w:rsidR="00EA3CF2" w:rsidRPr="0027380D" w:rsidDel="00904FB2" w:rsidRDefault="00EA3CF2">
                            <w:pPr>
                              <w:pStyle w:val="NoSpacing"/>
                              <w:rPr>
                                <w:del w:id="1737" w:author="Catherine Goodwin" w:date="2020-05-03T16:48:00Z"/>
                                <w:rFonts w:ascii="Arial" w:hAnsi="Arial" w:cs="Arial"/>
                                <w:color w:val="323130"/>
                                <w:rPrChange w:id="1738" w:author="Catherine Goodwin" w:date="2020-05-25T11:55:00Z">
                                  <w:rPr>
                                    <w:del w:id="1739" w:author="Catherine Goodwin" w:date="2020-05-03T16:48:00Z"/>
                                    <w:color w:val="323130"/>
                                  </w:rPr>
                                </w:rPrChange>
                              </w:rPr>
                              <w:pPrChange w:id="1740" w:author="Catherine Goodwin" w:date="2020-06-05T12:24:00Z">
                                <w:pPr>
                                  <w:pStyle w:val="NormalWeb"/>
                                </w:pPr>
                              </w:pPrChange>
                            </w:pPr>
                            <w:del w:id="1741" w:author="Catherine Goodwin" w:date="2020-05-03T16:48:00Z">
                              <w:r w:rsidRPr="0027380D" w:rsidDel="00904FB2">
                                <w:rPr>
                                  <w:rFonts w:ascii="Arial" w:eastAsiaTheme="minorHAnsi" w:hAnsi="Arial" w:cs="Arial"/>
                                  <w:color w:val="000000"/>
                                  <w:szCs w:val="24"/>
                                  <w:bdr w:val="none" w:sz="0" w:space="0" w:color="auto" w:frame="1"/>
                                  <w:rPrChange w:id="1742"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743" w:author="Catherine Goodwin" w:date="2020-05-25T11:55: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27380D" w:rsidDel="00904FB2">
                                <w:rPr>
                                  <w:rFonts w:ascii="Arial" w:eastAsiaTheme="minorHAnsi" w:hAnsi="Arial" w:cs="Arial"/>
                                  <w:color w:val="000000"/>
                                  <w:szCs w:val="24"/>
                                  <w:bdr w:val="none" w:sz="0" w:space="0" w:color="auto" w:frame="1"/>
                                  <w:rPrChange w:id="1744"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745" w:author="Catherine Goodwin" w:date="2020-05-25T11:55:00Z">
                                    <w:rPr>
                                      <w:rStyle w:val="Hyperlink"/>
                                      <w:rFonts w:ascii="Arial" w:hAnsi="Arial" w:cs="Arial"/>
                                      <w:sz w:val="22"/>
                                      <w:szCs w:val="22"/>
                                      <w:bdr w:val="none" w:sz="0" w:space="0" w:color="auto" w:frame="1"/>
                                    </w:rPr>
                                  </w:rPrChange>
                                </w:rPr>
                                <w:delText>https://www.thinkuknow.co.uk/parents/Support-tools/home-activity-worksheets/</w:delText>
                              </w:r>
                              <w:r w:rsidRPr="0027380D" w:rsidDel="00904FB2">
                                <w:rPr>
                                  <w:rFonts w:ascii="Arial" w:eastAsiaTheme="minorHAnsi" w:hAnsi="Arial" w:cs="Arial"/>
                                  <w:color w:val="000000"/>
                                  <w:szCs w:val="24"/>
                                  <w:bdr w:val="none" w:sz="0" w:space="0" w:color="auto" w:frame="1"/>
                                  <w:rPrChange w:id="1746"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747" w:author="Catherine Goodwin" w:date="2020-04-24T12:17:00Z"/>
                                <w:rFonts w:ascii="Arial" w:hAnsi="Arial" w:cs="Arial"/>
                                <w:color w:val="323130"/>
                                <w:rPrChange w:id="1748" w:author="Catherine Goodwin" w:date="2020-05-25T11:55:00Z">
                                  <w:rPr>
                                    <w:del w:id="1749" w:author="Catherine Goodwin" w:date="2020-04-24T12:17:00Z"/>
                                    <w:color w:val="323130"/>
                                  </w:rPr>
                                </w:rPrChange>
                              </w:rPr>
                              <w:pPrChange w:id="1750" w:author="Catherine Goodwin" w:date="2020-06-05T12:24:00Z">
                                <w:pPr>
                                  <w:pStyle w:val="NormalWeb"/>
                                </w:pPr>
                              </w:pPrChange>
                            </w:pPr>
                            <w:del w:id="1751" w:author="Catherine Goodwin" w:date="2020-04-24T12:17:00Z">
                              <w:r w:rsidRPr="0027380D" w:rsidDel="00123AB6">
                                <w:rPr>
                                  <w:rFonts w:ascii="Arial" w:eastAsiaTheme="minorHAnsi" w:hAnsi="Arial" w:cs="Arial"/>
                                  <w:color w:val="000000"/>
                                  <w:szCs w:val="24"/>
                                  <w:bdr w:val="none" w:sz="0" w:space="0" w:color="auto" w:frame="1"/>
                                  <w:rPrChange w:id="1752" w:author="Catherine Goodwin" w:date="2020-05-25T11:55: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27380D" w:rsidDel="00123AB6" w:rsidRDefault="00EA3CF2">
                            <w:pPr>
                              <w:pStyle w:val="NoSpacing"/>
                              <w:rPr>
                                <w:del w:id="1753" w:author="Catherine Goodwin" w:date="2020-04-24T12:17:00Z"/>
                                <w:rFonts w:ascii="Arial" w:hAnsi="Arial" w:cs="Arial"/>
                                <w:color w:val="323130"/>
                                <w:rPrChange w:id="1754" w:author="Catherine Goodwin" w:date="2020-05-25T11:55:00Z">
                                  <w:rPr>
                                    <w:del w:id="1755" w:author="Catherine Goodwin" w:date="2020-04-24T12:17:00Z"/>
                                    <w:color w:val="323130"/>
                                  </w:rPr>
                                </w:rPrChange>
                              </w:rPr>
                              <w:pPrChange w:id="1756" w:author="Catherine Goodwin" w:date="2020-06-05T12:24:00Z">
                                <w:pPr>
                                  <w:pStyle w:val="NormalWeb"/>
                                </w:pPr>
                              </w:pPrChange>
                            </w:pPr>
                            <w:del w:id="1757" w:author="Catherine Goodwin" w:date="2020-04-24T12:17:00Z">
                              <w:r w:rsidRPr="0027380D" w:rsidDel="00123AB6">
                                <w:rPr>
                                  <w:rFonts w:ascii="Arial" w:eastAsiaTheme="minorHAnsi" w:hAnsi="Arial" w:cs="Arial"/>
                                  <w:color w:val="000000"/>
                                  <w:szCs w:val="24"/>
                                  <w:bdr w:val="none" w:sz="0" w:space="0" w:color="auto" w:frame="1"/>
                                  <w:rPrChange w:id="1758" w:author="Catherine Goodwin" w:date="2020-05-25T11:55: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27380D" w:rsidDel="00904FB2" w:rsidRDefault="00EA3CF2">
                            <w:pPr>
                              <w:pStyle w:val="NoSpacing"/>
                              <w:rPr>
                                <w:del w:id="1759" w:author="Catherine Goodwin" w:date="2020-05-03T16:48:00Z"/>
                                <w:rFonts w:ascii="Arial" w:hAnsi="Arial" w:cs="Arial"/>
                                <w:color w:val="323130"/>
                                <w:rPrChange w:id="1760" w:author="Catherine Goodwin" w:date="2020-05-25T11:55:00Z">
                                  <w:rPr>
                                    <w:del w:id="1761" w:author="Catherine Goodwin" w:date="2020-05-03T16:48:00Z"/>
                                    <w:color w:val="323130"/>
                                  </w:rPr>
                                </w:rPrChange>
                              </w:rPr>
                              <w:pPrChange w:id="1762" w:author="Catherine Goodwin" w:date="2020-06-05T12:24:00Z">
                                <w:pPr>
                                  <w:pStyle w:val="NormalWeb"/>
                                </w:pPr>
                              </w:pPrChange>
                            </w:pPr>
                            <w:del w:id="1763" w:author="Catherine Goodwin" w:date="2020-05-03T16:48:00Z">
                              <w:r w:rsidRPr="0027380D" w:rsidDel="00904FB2">
                                <w:rPr>
                                  <w:rFonts w:ascii="Arial" w:eastAsiaTheme="minorHAnsi" w:hAnsi="Arial" w:cs="Arial"/>
                                  <w:color w:val="000000"/>
                                  <w:szCs w:val="24"/>
                                  <w:bdr w:val="none" w:sz="0" w:space="0" w:color="auto" w:frame="1"/>
                                  <w:rPrChange w:id="1764"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765"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27380D" w:rsidDel="00904FB2">
                                <w:rPr>
                                  <w:rFonts w:ascii="Arial" w:eastAsiaTheme="minorHAnsi" w:hAnsi="Arial" w:cs="Arial"/>
                                  <w:color w:val="000000"/>
                                  <w:szCs w:val="24"/>
                                  <w:bdr w:val="none" w:sz="0" w:space="0" w:color="auto" w:frame="1"/>
                                  <w:rPrChange w:id="1766"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767" w:author="Catherine Goodwin" w:date="2020-05-25T11:55:00Z">
                                    <w:rPr>
                                      <w:rStyle w:val="Hyperlink"/>
                                      <w:rFonts w:ascii="Arial" w:hAnsi="Arial" w:cs="Arial"/>
                                      <w:sz w:val="22"/>
                                      <w:szCs w:val="22"/>
                                      <w:bdr w:val="none" w:sz="0" w:space="0" w:color="auto" w:frame="1"/>
                                    </w:rPr>
                                  </w:rPrChange>
                                </w:rPr>
                                <w:delText>Video chatting: a guide for parents and carers of primary school-age children</w:delText>
                              </w:r>
                              <w:r w:rsidRPr="0027380D" w:rsidDel="00904FB2">
                                <w:rPr>
                                  <w:rFonts w:ascii="Arial" w:eastAsiaTheme="minorHAnsi" w:hAnsi="Arial" w:cs="Arial"/>
                                  <w:color w:val="000000"/>
                                  <w:szCs w:val="24"/>
                                  <w:bdr w:val="none" w:sz="0" w:space="0" w:color="auto" w:frame="1"/>
                                  <w:rPrChange w:id="1768"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904FB2" w:rsidRDefault="00EA3CF2">
                            <w:pPr>
                              <w:pStyle w:val="NoSpacing"/>
                              <w:rPr>
                                <w:del w:id="1769" w:author="Catherine Goodwin" w:date="2020-05-03T16:48:00Z"/>
                                <w:rFonts w:ascii="Arial" w:hAnsi="Arial" w:cs="Arial"/>
                                <w:color w:val="323130"/>
                                <w:rPrChange w:id="1770" w:author="Catherine Goodwin" w:date="2020-05-25T11:55:00Z">
                                  <w:rPr>
                                    <w:del w:id="1771" w:author="Catherine Goodwin" w:date="2020-05-03T16:48:00Z"/>
                                    <w:color w:val="323130"/>
                                  </w:rPr>
                                </w:rPrChange>
                              </w:rPr>
                              <w:pPrChange w:id="1772" w:author="Catherine Goodwin" w:date="2020-06-05T12:24:00Z">
                                <w:pPr>
                                  <w:pStyle w:val="NormalWeb"/>
                                </w:pPr>
                              </w:pPrChange>
                            </w:pPr>
                            <w:del w:id="1773" w:author="Catherine Goodwin" w:date="2020-05-03T16:48:00Z">
                              <w:r w:rsidRPr="0027380D" w:rsidDel="00904FB2">
                                <w:rPr>
                                  <w:rFonts w:ascii="Arial" w:eastAsiaTheme="minorHAnsi" w:hAnsi="Arial" w:cs="Arial"/>
                                  <w:color w:val="000000"/>
                                  <w:szCs w:val="24"/>
                                  <w:bdr w:val="none" w:sz="0" w:space="0" w:color="auto" w:frame="1"/>
                                  <w:rPrChange w:id="1774"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775"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27380D" w:rsidDel="00904FB2">
                                <w:rPr>
                                  <w:rFonts w:ascii="Arial" w:eastAsiaTheme="minorHAnsi" w:hAnsi="Arial" w:cs="Arial"/>
                                  <w:color w:val="000000"/>
                                  <w:szCs w:val="24"/>
                                  <w:bdr w:val="none" w:sz="0" w:space="0" w:color="auto" w:frame="1"/>
                                  <w:rPrChange w:id="1776"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777" w:author="Catherine Goodwin" w:date="2020-05-25T11:55:00Z">
                                    <w:rPr>
                                      <w:rStyle w:val="Hyperlink"/>
                                      <w:rFonts w:ascii="Arial" w:hAnsi="Arial" w:cs="Arial"/>
                                      <w:sz w:val="22"/>
                                      <w:szCs w:val="22"/>
                                      <w:bdr w:val="none" w:sz="0" w:space="0" w:color="auto" w:frame="1"/>
                                    </w:rPr>
                                  </w:rPrChange>
                                </w:rPr>
                                <w:delText>Video chatting: a guide for parents and carers of secondary school-age children</w:delText>
                              </w:r>
                              <w:r w:rsidRPr="0027380D" w:rsidDel="00904FB2">
                                <w:rPr>
                                  <w:rFonts w:ascii="Arial" w:eastAsiaTheme="minorHAnsi" w:hAnsi="Arial" w:cs="Arial"/>
                                  <w:color w:val="000000"/>
                                  <w:szCs w:val="24"/>
                                  <w:bdr w:val="none" w:sz="0" w:space="0" w:color="auto" w:frame="1"/>
                                  <w:rPrChange w:id="1778"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779" w:author="Catherine Goodwin" w:date="2020-04-24T12:18:00Z"/>
                                <w:rFonts w:ascii="Arial" w:hAnsi="Arial" w:cs="Arial"/>
                                <w:color w:val="323130"/>
                                <w:rPrChange w:id="1780" w:author="Catherine Goodwin" w:date="2020-05-25T11:55:00Z">
                                  <w:rPr>
                                    <w:del w:id="1781" w:author="Catherine Goodwin" w:date="2020-04-24T12:18:00Z"/>
                                    <w:color w:val="323130"/>
                                  </w:rPr>
                                </w:rPrChange>
                              </w:rPr>
                              <w:pPrChange w:id="1782" w:author="Catherine Goodwin" w:date="2020-06-05T12:24:00Z">
                                <w:pPr>
                                  <w:pStyle w:val="NormalWeb"/>
                                </w:pPr>
                              </w:pPrChange>
                            </w:pPr>
                            <w:del w:id="1783" w:author="Catherine Goodwin" w:date="2020-04-24T12:18:00Z">
                              <w:r w:rsidRPr="0027380D" w:rsidDel="00123AB6">
                                <w:rPr>
                                  <w:rFonts w:ascii="Arial" w:eastAsiaTheme="minorHAnsi" w:hAnsi="Arial" w:cs="Arial"/>
                                  <w:color w:val="000000"/>
                                  <w:szCs w:val="24"/>
                                  <w:bdr w:val="none" w:sz="0" w:space="0" w:color="auto" w:frame="1"/>
                                  <w:rPrChange w:id="1784" w:author="Catherine Goodwin" w:date="2020-05-25T11:55:00Z">
                                    <w:rPr>
                                      <w:rFonts w:ascii="Arial" w:hAnsi="Arial" w:cs="Arial"/>
                                      <w:color w:val="000000"/>
                                      <w:sz w:val="22"/>
                                      <w:szCs w:val="22"/>
                                      <w:bdr w:val="none" w:sz="0" w:space="0" w:color="auto" w:frame="1"/>
                                    </w:rPr>
                                  </w:rPrChange>
                                </w:rPr>
                                <w:delText>If you need to reply regarding this message, tap on this email address: </w:delText>
                              </w:r>
                              <w:r w:rsidRPr="0027380D" w:rsidDel="00123AB6">
                                <w:rPr>
                                  <w:rFonts w:ascii="Arial" w:eastAsiaTheme="minorHAnsi" w:hAnsi="Arial" w:cs="Arial"/>
                                  <w:color w:val="000000"/>
                                  <w:szCs w:val="24"/>
                                  <w:bdr w:val="none" w:sz="0" w:space="0" w:color="auto" w:frame="1"/>
                                  <w:rPrChange w:id="1785"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786"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787"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788"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789"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790" w:author="Catherine Goodwin" w:date="2020-04-24T12:18:00Z"/>
                                <w:rFonts w:ascii="Arial" w:hAnsi="Arial" w:cs="Arial"/>
                                <w:color w:val="323130"/>
                                <w:rPrChange w:id="1791" w:author="Catherine Goodwin" w:date="2020-05-25T11:55:00Z">
                                  <w:rPr>
                                    <w:del w:id="1792" w:author="Catherine Goodwin" w:date="2020-04-24T12:18:00Z"/>
                                    <w:color w:val="323130"/>
                                  </w:rPr>
                                </w:rPrChange>
                              </w:rPr>
                              <w:pPrChange w:id="1793" w:author="Catherine Goodwin" w:date="2020-06-05T12:24:00Z">
                                <w:pPr>
                                  <w:pStyle w:val="NormalWeb"/>
                                </w:pPr>
                              </w:pPrChange>
                            </w:pPr>
                            <w:del w:id="1794" w:author="Catherine Goodwin" w:date="2020-04-24T12:18:00Z">
                              <w:r w:rsidRPr="0027380D" w:rsidDel="00123AB6">
                                <w:rPr>
                                  <w:rFonts w:ascii="Arial" w:eastAsiaTheme="minorHAnsi" w:hAnsi="Arial" w:cs="Arial"/>
                                  <w:color w:val="000000"/>
                                  <w:szCs w:val="24"/>
                                  <w:bdr w:val="none" w:sz="0" w:space="0" w:color="auto" w:frame="1"/>
                                  <w:rPrChange w:id="1795" w:author="Catherine Goodwin" w:date="2020-05-25T11:55:00Z">
                                    <w:rPr>
                                      <w:rFonts w:ascii="Arial" w:hAnsi="Arial" w:cs="Arial"/>
                                      <w:color w:val="000000"/>
                                      <w:sz w:val="22"/>
                                      <w:szCs w:val="22"/>
                                      <w:bdr w:val="none" w:sz="0" w:space="0" w:color="auto" w:frame="1"/>
                                    </w:rPr>
                                  </w:rPrChange>
                                </w:rPr>
                                <w:delText>Regards,</w:delText>
                              </w:r>
                              <w:r w:rsidRPr="0027380D" w:rsidDel="00123AB6">
                                <w:rPr>
                                  <w:rFonts w:ascii="Arial" w:eastAsiaTheme="minorHAnsi" w:hAnsi="Arial" w:cs="Arial"/>
                                  <w:color w:val="000000"/>
                                  <w:szCs w:val="24"/>
                                  <w:bdr w:val="none" w:sz="0" w:space="0" w:color="auto" w:frame="1"/>
                                  <w:rPrChange w:id="1796"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bCs/>
                                  <w:color w:val="000000"/>
                                  <w:szCs w:val="24"/>
                                  <w:bdr w:val="none" w:sz="0" w:space="0" w:color="auto" w:frame="1"/>
                                  <w:rPrChange w:id="1797" w:author="Catherine Goodwin" w:date="2020-05-25T11:55:00Z">
                                    <w:rPr>
                                      <w:rFonts w:ascii="Arial" w:hAnsi="Arial" w:cs="Arial"/>
                                      <w:b/>
                                      <w:bCs/>
                                      <w:color w:val="000000"/>
                                      <w:sz w:val="22"/>
                                      <w:szCs w:val="22"/>
                                      <w:bdr w:val="none" w:sz="0" w:space="0" w:color="auto" w:frame="1"/>
                                    </w:rPr>
                                  </w:rPrChange>
                                </w:rPr>
                                <w:delText>Derrick Sweeney</w:delText>
                              </w:r>
                              <w:r w:rsidRPr="0027380D" w:rsidDel="00123AB6">
                                <w:rPr>
                                  <w:rFonts w:ascii="Arial" w:eastAsiaTheme="minorHAnsi" w:hAnsi="Arial" w:cs="Arial"/>
                                  <w:color w:val="000000"/>
                                  <w:szCs w:val="24"/>
                                  <w:bdr w:val="none" w:sz="0" w:space="0" w:color="auto" w:frame="1"/>
                                  <w:rPrChange w:id="1798"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i/>
                                  <w:iCs/>
                                  <w:color w:val="000000"/>
                                  <w:szCs w:val="24"/>
                                  <w:bdr w:val="none" w:sz="0" w:space="0" w:color="auto" w:frame="1"/>
                                  <w:rPrChange w:id="1799" w:author="Catherine Goodwin" w:date="2020-05-25T11:55:00Z">
                                    <w:rPr>
                                      <w:rFonts w:ascii="Arial" w:hAnsi="Arial" w:cs="Arial"/>
                                      <w:i/>
                                      <w:iCs/>
                                      <w:color w:val="000000"/>
                                      <w:sz w:val="22"/>
                                      <w:szCs w:val="22"/>
                                      <w:bdr w:val="none" w:sz="0" w:space="0" w:color="auto" w:frame="1"/>
                                    </w:rPr>
                                  </w:rPrChange>
                                </w:rPr>
                                <w:delText>Watch Liaison Officer</w:delText>
                              </w:r>
                              <w:r w:rsidRPr="0027380D" w:rsidDel="00123AB6">
                                <w:rPr>
                                  <w:rFonts w:ascii="Arial" w:eastAsiaTheme="minorHAnsi" w:hAnsi="Arial" w:cs="Arial"/>
                                  <w:color w:val="000000"/>
                                  <w:szCs w:val="24"/>
                                  <w:bdr w:val="none" w:sz="0" w:space="0" w:color="auto" w:frame="1"/>
                                  <w:rPrChange w:id="1800" w:author="Catherine Goodwin" w:date="2020-05-25T11:55:00Z">
                                    <w:rPr>
                                      <w:rFonts w:ascii="Arial" w:hAnsi="Arial" w:cs="Arial"/>
                                      <w:color w:val="000000"/>
                                      <w:sz w:val="22"/>
                                      <w:szCs w:val="22"/>
                                      <w:bdr w:val="none" w:sz="0" w:space="0" w:color="auto" w:frame="1"/>
                                    </w:rPr>
                                  </w:rPrChange>
                                </w:rPr>
                                <w:br/>
                                <w:delText>Email: </w:delText>
                              </w:r>
                              <w:r w:rsidRPr="0027380D" w:rsidDel="00123AB6">
                                <w:rPr>
                                  <w:rFonts w:ascii="Arial" w:eastAsiaTheme="minorHAnsi" w:hAnsi="Arial" w:cs="Arial"/>
                                  <w:color w:val="000000"/>
                                  <w:szCs w:val="24"/>
                                  <w:bdr w:val="none" w:sz="0" w:space="0" w:color="auto" w:frame="1"/>
                                  <w:rPrChange w:id="1801"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802"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803"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804"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805"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314EA3">
                            <w:pPr>
                              <w:pStyle w:val="NoSpacing"/>
                              <w:rPr>
                                <w:del w:id="1806" w:author="Catherine Goodwin" w:date="2020-04-24T12:18:00Z"/>
                                <w:rFonts w:ascii="Arial" w:hAnsi="Arial" w:cs="Arial"/>
                                <w:color w:val="323130"/>
                                <w:szCs w:val="24"/>
                                <w:rPrChange w:id="1807" w:author="Catherine Goodwin" w:date="2020-05-25T11:55:00Z">
                                  <w:rPr>
                                    <w:del w:id="1808" w:author="Catherine Goodwin" w:date="2020-04-24T12:18:00Z"/>
                                    <w:color w:val="323130"/>
                                  </w:rPr>
                                </w:rPrChange>
                              </w:rPr>
                              <w:pPrChange w:id="1809" w:author="Catherine Goodwin" w:date="2020-06-05T12:24:00Z">
                                <w:pPr>
                                  <w:jc w:val="center"/>
                                  <w:textAlignment w:val="baseline"/>
                                </w:pPr>
                              </w:pPrChange>
                            </w:pPr>
                            <w:del w:id="1810" w:author="Catherine Goodwin" w:date="2020-04-24T12:18:00Z">
                              <w:r>
                                <w:rPr>
                                  <w:rFonts w:ascii="Arial" w:hAnsi="Arial" w:cs="Arial"/>
                                  <w:color w:val="323130"/>
                                  <w:szCs w:val="24"/>
                                </w:rPr>
                                <w:pict>
                                  <v:rect id="_x0000_i1030" style="width:512.4pt;height:1.2pt" o:hralign="center" o:hrstd="t" o:hr="t" fillcolor="#a0a0a0" stroked="f"/>
                                </w:pict>
                              </w:r>
                            </w:del>
                          </w:p>
                          <w:p w:rsidR="00EA3CF2" w:rsidRPr="0027380D" w:rsidDel="00123AB6" w:rsidRDefault="00EA3CF2">
                            <w:pPr>
                              <w:pStyle w:val="NoSpacing"/>
                              <w:rPr>
                                <w:del w:id="1811" w:author="Catherine Goodwin" w:date="2020-04-24T12:18:00Z"/>
                                <w:rFonts w:ascii="Arial" w:hAnsi="Arial" w:cs="Arial"/>
                                <w:color w:val="323130"/>
                                <w:rPrChange w:id="1812" w:author="Catherine Goodwin" w:date="2020-05-25T11:55:00Z">
                                  <w:rPr>
                                    <w:del w:id="1813" w:author="Catherine Goodwin" w:date="2020-04-24T12:18:00Z"/>
                                    <w:color w:val="323130"/>
                                  </w:rPr>
                                </w:rPrChange>
                              </w:rPr>
                              <w:pPrChange w:id="1814" w:author="Catherine Goodwin" w:date="2020-06-05T12:24:00Z">
                                <w:pPr>
                                  <w:pStyle w:val="NormalWeb"/>
                                </w:pPr>
                              </w:pPrChange>
                            </w:pPr>
                            <w:del w:id="1815" w:author="Catherine Goodwin" w:date="2020-04-24T12:18:00Z">
                              <w:r w:rsidRPr="0027380D" w:rsidDel="00123AB6">
                                <w:rPr>
                                  <w:rFonts w:ascii="Arial" w:eastAsiaTheme="minorHAnsi" w:hAnsi="Arial" w:cs="Arial"/>
                                  <w:color w:val="323130"/>
                                  <w:szCs w:val="24"/>
                                  <w:rPrChange w:id="1816" w:author="Catherine Goodwin" w:date="2020-05-25T11:55:00Z">
                                    <w:rPr>
                                      <w:color w:val="323130"/>
                                    </w:rPr>
                                  </w:rPrChange>
                                </w:rPr>
                                <w:br/>
                              </w:r>
                              <w:r w:rsidRPr="0027380D" w:rsidDel="00123AB6">
                                <w:rPr>
                                  <w:rFonts w:ascii="Arial" w:eastAsiaTheme="minorHAnsi" w:hAnsi="Arial" w:cs="Arial"/>
                                  <w:bCs/>
                                  <w:color w:val="323130"/>
                                  <w:szCs w:val="24"/>
                                  <w:rPrChange w:id="1817" w:author="Catherine Goodwin" w:date="2020-05-25T11:55:00Z">
                                    <w:rPr>
                                      <w:b/>
                                      <w:bCs/>
                                      <w:color w:val="323130"/>
                                    </w:rPr>
                                  </w:rPrChange>
                                </w:rPr>
                                <w:delText>Police Contact Advice</w:delText>
                              </w:r>
                            </w:del>
                          </w:p>
                          <w:p w:rsidR="00EA3CF2" w:rsidRPr="0027380D" w:rsidDel="00904FB2" w:rsidRDefault="00EA3CF2">
                            <w:pPr>
                              <w:pStyle w:val="NoSpacing"/>
                              <w:rPr>
                                <w:del w:id="1818" w:author="Catherine Goodwin" w:date="2020-05-03T16:48:00Z"/>
                                <w:rFonts w:ascii="Arial" w:hAnsi="Arial" w:cs="Arial"/>
                                <w:color w:val="323130"/>
                                <w:szCs w:val="24"/>
                                <w:rPrChange w:id="1819" w:author="Catherine Goodwin" w:date="2020-05-25T11:55:00Z">
                                  <w:rPr>
                                    <w:del w:id="1820" w:author="Catherine Goodwin" w:date="2020-05-03T16:48:00Z"/>
                                    <w:color w:val="323130"/>
                                  </w:rPr>
                                </w:rPrChange>
                              </w:rPr>
                              <w:pPrChange w:id="1821" w:author="Catherine Goodwin" w:date="2020-06-05T12:24:00Z">
                                <w:pPr>
                                  <w:numPr>
                                    <w:numId w:val="2"/>
                                  </w:numPr>
                                  <w:tabs>
                                    <w:tab w:val="num" w:pos="720"/>
                                  </w:tabs>
                                  <w:overflowPunct/>
                                  <w:autoSpaceDE/>
                                  <w:autoSpaceDN/>
                                  <w:adjustRightInd/>
                                  <w:ind w:left="720" w:hanging="360"/>
                                </w:pPr>
                              </w:pPrChange>
                            </w:pPr>
                            <w:del w:id="1822" w:author="Catherine Goodwin" w:date="2020-05-03T16:48:00Z">
                              <w:r w:rsidRPr="0027380D" w:rsidDel="00904FB2">
                                <w:rPr>
                                  <w:rFonts w:ascii="Arial" w:hAnsi="Arial" w:cs="Arial"/>
                                  <w:color w:val="323130"/>
                                  <w:szCs w:val="24"/>
                                  <w:rPrChange w:id="1823" w:author="Catherine Goodwin" w:date="2020-05-25T11:55:00Z">
                                    <w:rPr>
                                      <w:color w:val="323130"/>
                                    </w:rPr>
                                  </w:rPrChange>
                                </w:rPr>
                                <w:delText>Telephone 999 in an emergency where there is a danger to life or a crime is in progress.</w:delText>
                              </w:r>
                            </w:del>
                          </w:p>
                          <w:p w:rsidR="00EA3CF2" w:rsidRPr="0027380D" w:rsidDel="00904FB2" w:rsidRDefault="00EA3CF2">
                            <w:pPr>
                              <w:pStyle w:val="NoSpacing"/>
                              <w:rPr>
                                <w:del w:id="1824" w:author="Catherine Goodwin" w:date="2020-05-03T16:48:00Z"/>
                                <w:rFonts w:ascii="Arial" w:hAnsi="Arial" w:cs="Arial"/>
                                <w:color w:val="323130"/>
                                <w:szCs w:val="24"/>
                                <w:rPrChange w:id="1825" w:author="Catherine Goodwin" w:date="2020-05-25T11:55:00Z">
                                  <w:rPr>
                                    <w:del w:id="1826" w:author="Catherine Goodwin" w:date="2020-05-03T16:48:00Z"/>
                                    <w:color w:val="323130"/>
                                  </w:rPr>
                                </w:rPrChange>
                              </w:rPr>
                              <w:pPrChange w:id="1827" w:author="Catherine Goodwin" w:date="2020-06-05T12:24:00Z">
                                <w:pPr>
                                  <w:numPr>
                                    <w:numId w:val="2"/>
                                  </w:numPr>
                                  <w:tabs>
                                    <w:tab w:val="num" w:pos="720"/>
                                  </w:tabs>
                                  <w:overflowPunct/>
                                  <w:autoSpaceDE/>
                                  <w:autoSpaceDN/>
                                  <w:adjustRightInd/>
                                  <w:ind w:left="720" w:hanging="360"/>
                                </w:pPr>
                              </w:pPrChange>
                            </w:pPr>
                            <w:del w:id="1828" w:author="Catherine Goodwin" w:date="2020-05-03T16:48:00Z">
                              <w:r w:rsidRPr="0027380D" w:rsidDel="00904FB2">
                                <w:rPr>
                                  <w:rFonts w:ascii="Arial" w:hAnsi="Arial" w:cs="Arial"/>
                                  <w:color w:val="323130"/>
                                  <w:szCs w:val="24"/>
                                  <w:rPrChange w:id="1829" w:author="Catherine Goodwin" w:date="2020-05-25T11:55:00Z">
                                    <w:rPr>
                                      <w:color w:val="323130"/>
                                    </w:rPr>
                                  </w:rPrChange>
                                </w:rPr>
                                <w:delText>Telephone 101 for </w:delText>
                              </w:r>
                              <w:r w:rsidRPr="0027380D" w:rsidDel="00904FB2">
                                <w:rPr>
                                  <w:rFonts w:ascii="Arial" w:hAnsi="Arial" w:cs="Arial"/>
                                  <w:bCs/>
                                  <w:color w:val="323130"/>
                                  <w:szCs w:val="24"/>
                                  <w:rPrChange w:id="1830" w:author="Catherine Goodwin" w:date="2020-05-25T11:55:00Z">
                                    <w:rPr>
                                      <w:b/>
                                      <w:bCs/>
                                      <w:color w:val="323130"/>
                                    </w:rPr>
                                  </w:rPrChange>
                                </w:rPr>
                                <w:delText>non</w:delText>
                              </w:r>
                              <w:r w:rsidRPr="0027380D" w:rsidDel="00904FB2">
                                <w:rPr>
                                  <w:rFonts w:ascii="Arial" w:hAnsi="Arial" w:cs="Arial"/>
                                  <w:color w:val="323130"/>
                                  <w:szCs w:val="24"/>
                                  <w:rPrChange w:id="1831" w:author="Catherine Goodwin" w:date="2020-05-25T11:55:00Z">
                                    <w:rPr>
                                      <w:color w:val="323130"/>
                                    </w:rPr>
                                  </w:rPrChange>
                                </w:rPr>
                                <w:delText>-emergencies where police attendance is required, to report a crime or to report any other incidents.</w:delText>
                              </w:r>
                            </w:del>
                          </w:p>
                          <w:p w:rsidR="00EA3CF2" w:rsidRPr="0027380D" w:rsidDel="00403881" w:rsidRDefault="00EA3CF2">
                            <w:pPr>
                              <w:pStyle w:val="NoSpacing"/>
                              <w:rPr>
                                <w:del w:id="1832" w:author="Catherine Goodwin" w:date="2020-05-06T13:53:00Z"/>
                                <w:rFonts w:ascii="Arial" w:hAnsi="Arial" w:cs="Arial"/>
                                <w:color w:val="323130"/>
                                <w:szCs w:val="24"/>
                                <w:rPrChange w:id="1833" w:author="Catherine Goodwin" w:date="2020-05-25T11:55:00Z">
                                  <w:rPr>
                                    <w:del w:id="1834" w:author="Catherine Goodwin" w:date="2020-05-06T13:53:00Z"/>
                                    <w:color w:val="323130"/>
                                  </w:rPr>
                                </w:rPrChange>
                              </w:rPr>
                              <w:pPrChange w:id="1835" w:author="Catherine Goodwin" w:date="2020-06-05T12:24:00Z">
                                <w:pPr>
                                  <w:numPr>
                                    <w:numId w:val="2"/>
                                  </w:numPr>
                                  <w:tabs>
                                    <w:tab w:val="num" w:pos="720"/>
                                  </w:tabs>
                                  <w:overflowPunct/>
                                  <w:autoSpaceDE/>
                                  <w:autoSpaceDN/>
                                  <w:adjustRightInd/>
                                  <w:ind w:left="720" w:hanging="360"/>
                                </w:pPr>
                              </w:pPrChange>
                            </w:pPr>
                            <w:del w:id="1836" w:author="Catherine Goodwin" w:date="2020-05-03T16:48:00Z">
                              <w:r w:rsidRPr="0027380D" w:rsidDel="00904FB2">
                                <w:rPr>
                                  <w:rFonts w:ascii="Arial" w:hAnsi="Arial" w:cs="Arial"/>
                                  <w:color w:val="323130"/>
                                  <w:szCs w:val="24"/>
                                  <w:rPrChange w:id="1837" w:author="Catherine Goodwin" w:date="2020-05-25T11:55:00Z">
                                    <w:rPr>
                                      <w:color w:val="323130"/>
                                    </w:rPr>
                                  </w:rPrChange>
                                </w:rPr>
                                <w:delText>Alternatively, visit </w:delText>
                              </w:r>
                              <w:r w:rsidRPr="0027380D" w:rsidDel="00904FB2">
                                <w:rPr>
                                  <w:rFonts w:ascii="Arial" w:hAnsi="Arial" w:cs="Arial"/>
                                  <w:color w:val="323130"/>
                                  <w:szCs w:val="24"/>
                                  <w:rPrChange w:id="1838" w:author="Catherine Goodwin" w:date="2020-05-25T11:55:00Z">
                                    <w:rPr>
                                      <w:color w:val="323130"/>
                                    </w:rPr>
                                  </w:rPrChange>
                                </w:rPr>
                                <w:fldChar w:fldCharType="begin"/>
                              </w:r>
                              <w:r w:rsidRPr="0027380D" w:rsidDel="00904FB2">
                                <w:rPr>
                                  <w:rFonts w:ascii="Arial" w:hAnsi="Arial" w:cs="Arial"/>
                                  <w:color w:val="323130"/>
                                  <w:szCs w:val="24"/>
                                  <w:rPrChange w:id="1839" w:author="Catherine Goodwin" w:date="2020-05-25T11:55:00Z">
                                    <w:rPr>
                                      <w:color w:val="323130"/>
                                    </w:rPr>
                                  </w:rPrChange>
                                </w:rPr>
                                <w:delInstrText xml:space="preserve"> HYPERLINK "https://www.herts.police.uk/contact" \t "_blank" </w:delInstrText>
                              </w:r>
                              <w:r w:rsidRPr="0027380D" w:rsidDel="00904FB2">
                                <w:rPr>
                                  <w:rFonts w:ascii="Arial" w:hAnsi="Arial" w:cs="Arial"/>
                                  <w:color w:val="323130"/>
                                  <w:szCs w:val="24"/>
                                  <w:rPrChange w:id="1840" w:author="Catherine Goodwin" w:date="2020-05-25T11:55:00Z">
                                    <w:rPr>
                                      <w:color w:val="323130"/>
                                    </w:rPr>
                                  </w:rPrChange>
                                </w:rPr>
                                <w:fldChar w:fldCharType="separate"/>
                              </w:r>
                              <w:r w:rsidRPr="0027380D" w:rsidDel="00904FB2">
                                <w:rPr>
                                  <w:rStyle w:val="Hyperlink"/>
                                  <w:rFonts w:ascii="Arial" w:hAnsi="Arial" w:cs="Arial"/>
                                  <w:szCs w:val="24"/>
                                  <w:bdr w:val="none" w:sz="0" w:space="0" w:color="auto" w:frame="1"/>
                                  <w:rPrChange w:id="1841" w:author="Catherine Goodwin" w:date="2020-05-25T11:55:00Z">
                                    <w:rPr>
                                      <w:rStyle w:val="Hyperlink"/>
                                      <w:bdr w:val="none" w:sz="0" w:space="0" w:color="auto" w:frame="1"/>
                                    </w:rPr>
                                  </w:rPrChange>
                                </w:rPr>
                                <w:delText>www.herts.police.uk/contact</w:delText>
                              </w:r>
                              <w:r w:rsidRPr="0027380D" w:rsidDel="00904FB2">
                                <w:rPr>
                                  <w:rFonts w:ascii="Arial" w:hAnsi="Arial" w:cs="Arial"/>
                                  <w:color w:val="323130"/>
                                  <w:szCs w:val="24"/>
                                  <w:rPrChange w:id="1842" w:author="Catherine Goodwin" w:date="2020-05-25T11:55:00Z">
                                    <w:rPr>
                                      <w:color w:val="323130"/>
                                    </w:rPr>
                                  </w:rPrChange>
                                </w:rPr>
                                <w:fldChar w:fldCharType="end"/>
                              </w:r>
                              <w:r w:rsidRPr="0027380D" w:rsidDel="00904FB2">
                                <w:rPr>
                                  <w:rFonts w:ascii="Arial" w:hAnsi="Arial" w:cs="Arial"/>
                                  <w:color w:val="323130"/>
                                  <w:szCs w:val="24"/>
                                  <w:rPrChange w:id="1843" w:author="Catherine Goodwin" w:date="2020-05-25T11:55:00Z">
                                    <w:rPr>
                                      <w:color w:val="323130"/>
                                    </w:rPr>
                                  </w:rPrChange>
                                </w:rPr>
                                <w:delText> to report a non-emergency crime online or chat to a police operator live via our web chat service.</w:delText>
                              </w:r>
                            </w:del>
                          </w:p>
                          <w:p w:rsidR="00EA3CF2" w:rsidRPr="0027380D" w:rsidDel="00123AB6" w:rsidRDefault="00EA3CF2">
                            <w:pPr>
                              <w:pStyle w:val="NoSpacing"/>
                              <w:rPr>
                                <w:del w:id="1844" w:author="Catherine Goodwin" w:date="2020-04-24T12:23:00Z"/>
                                <w:color w:val="323130"/>
                                <w:szCs w:val="24"/>
                              </w:rPr>
                              <w:pPrChange w:id="1845" w:author="Catherine Goodwin" w:date="2020-06-05T12:24:00Z">
                                <w:pPr>
                                  <w:numPr>
                                    <w:numId w:val="2"/>
                                  </w:numPr>
                                  <w:shd w:val="clear" w:color="auto" w:fill="FFFFFF"/>
                                  <w:tabs>
                                    <w:tab w:val="num" w:pos="720"/>
                                  </w:tabs>
                                  <w:overflowPunct/>
                                  <w:autoSpaceDE/>
                                  <w:autoSpaceDN/>
                                  <w:adjustRightInd/>
                                  <w:ind w:left="720" w:hanging="360"/>
                                </w:pPr>
                              </w:pPrChange>
                            </w:pPr>
                            <w:del w:id="1846" w:author="Catherine Goodwin" w:date="2020-04-24T12:23:00Z">
                              <w:r w:rsidRPr="0027380D" w:rsidDel="00123AB6">
                                <w:rPr>
                                  <w:color w:val="323130"/>
                                  <w:szCs w:val="24"/>
                                </w:rPr>
                                <w:delText>If you are calling about the above message, please tell us that you are responding to a message from OWL.</w:delText>
                              </w:r>
                            </w:del>
                          </w:p>
                          <w:p w:rsidR="00EA3CF2" w:rsidRPr="0027380D" w:rsidDel="00123AB6" w:rsidRDefault="00EA3CF2">
                            <w:pPr>
                              <w:pStyle w:val="NoSpacing"/>
                              <w:rPr>
                                <w:del w:id="1847" w:author="Catherine Goodwin" w:date="2020-04-24T12:24:00Z"/>
                                <w:color w:val="323130"/>
                              </w:rPr>
                              <w:pPrChange w:id="1848" w:author="Catherine Goodwin" w:date="2020-06-05T12:24:00Z">
                                <w:pPr>
                                  <w:pStyle w:val="NormalWeb"/>
                                  <w:shd w:val="clear" w:color="auto" w:fill="FFFFFF"/>
                                  <w:jc w:val="both"/>
                                </w:pPr>
                              </w:pPrChange>
                            </w:pPr>
                            <w:del w:id="1849" w:author="Catherine Goodwin" w:date="2020-04-24T12:23:00Z">
                              <w:r w:rsidRPr="0027380D" w:rsidDel="00123AB6">
                                <w:rPr>
                                  <w:color w:val="000080"/>
                                  <w:bdr w:val="none" w:sz="0" w:space="0" w:color="auto" w:frame="1"/>
                                </w:rPr>
                                <w:delText>Please do NOT press the reply button because this address is not monitored. If you wish to contact the person named above please email them directly at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"mailto:wlo@herts.pnn.police.uk?subject=RE:%20(OWL)%20Child%20Online%20Safety%20Resources%20for%20Parents%20and%20Carers%20" \t "_blank" </w:delInstrText>
                              </w:r>
                              <w:r w:rsidRPr="009D5E51" w:rsidDel="00123AB6">
                                <w:rPr>
                                  <w:rFonts w:eastAsiaTheme="minorHAnsi"/>
                                  <w:color w:val="000080"/>
                                  <w:szCs w:val="24"/>
                                  <w:bdr w:val="none" w:sz="0" w:space="0" w:color="auto" w:frame="1"/>
                                  <w:rPrChange w:id="1850"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wlo@herts.pnn.police.uk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(click the link). This email was sent using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"http://www.owl.co.uk/" \t "_blank" </w:delInstrText>
                              </w:r>
                              <w:r w:rsidRPr="009D5E51" w:rsidDel="00123AB6">
                                <w:rPr>
                                  <w:rFonts w:eastAsiaTheme="minorHAnsi"/>
                                  <w:color w:val="000080"/>
                                  <w:szCs w:val="24"/>
                                  <w:bdr w:val="none" w:sz="0" w:space="0" w:color="auto" w:frame="1"/>
                                  <w:rPrChange w:id="1851"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OWL</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xml:space="preserve">. It is used by Hertfordshire Constabulary to meet the modern requirements of community </w:delText>
                              </w:r>
                            </w:del>
                            <w:del w:id="1852" w:author="Catherine Goodwin" w:date="2020-04-24T12:24:00Z">
                              <w:r w:rsidRPr="0027380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"mailto:noreply@owl.co.uk" \t "_blank" </w:delInstrText>
                              </w:r>
                              <w:r w:rsidRPr="009D5E51" w:rsidDel="00123AB6">
                                <w:rPr>
                                  <w:rFonts w:eastAsiaTheme="minorHAnsi"/>
                                  <w:color w:val="000080"/>
                                  <w:szCs w:val="24"/>
                                  <w:bdr w:val="none" w:sz="0" w:space="0" w:color="auto" w:frame="1"/>
                                  <w:rPrChange w:id="1853"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noreply@owl.co.uk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to your Safe Senders list.</w:delText>
                              </w:r>
                            </w:del>
                          </w:p>
                          <w:p w:rsidR="00EA3CF2" w:rsidRPr="0027380D" w:rsidRDefault="00EA3CF2">
                            <w:pPr>
                              <w:pStyle w:val="NoSpacing"/>
                              <w:rPr>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9AD9DA" id="Text Box 20" o:spid="_x0000_s1039" type="#_x0000_t202" style="position:absolute;margin-left:0;margin-top:110.65pt;width:529.8pt;height:119.4pt;z-index:252125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" fillcolor="#ff6" strokeweight="3pt">
                <v:textbox>
                  <w:txbxContent>
                    <w:p w:rsidR="00EA3CF2" w:rsidRDefault="00EA3CF2">
                      <w:pPr>
                        <w:pStyle w:val="NoSpacing"/>
                        <w:jc w:val="center"/>
                        <w:rPr>
                          <w:ins w:id="1832" w:author="Catherine Goodwin" w:date="2020-05-25T11:54:00Z"/>
                          <w:rFonts w:ascii="Arial" w:hAnsi="Arial" w:cs="Arial"/>
                          <w:b/>
                          <w:color w:val="000000" w:themeColor="text1"/>
                          <w:szCs w:val="24"/>
                        </w:rPr>
                        <w:pPrChange w:id="1833" w:author="Catherine Goodwin" w:date="2020-06-05T15:15:00Z">
                          <w:pPr>
                            <w:pStyle w:val="NoSpacing"/>
                          </w:pPr>
                        </w:pPrChange>
                      </w:pPr>
                      <w:ins w:id="1834" w:author="Catherine Goodwin" w:date="2020-05-25T11:54:00Z">
                        <w:r>
                          <w:rPr>
                            <w:rFonts w:ascii="Arial" w:hAnsi="Arial" w:cs="Arial"/>
                            <w:b/>
                            <w:color w:val="000000" w:themeColor="text1"/>
                            <w:szCs w:val="24"/>
                          </w:rPr>
                          <w:t>Keep In Touch</w:t>
                        </w:r>
                      </w:ins>
                    </w:p>
                    <w:p w:rsidR="00EA3CF2" w:rsidRDefault="00EA3CF2" w:rsidP="00567B05">
                      <w:pPr>
                        <w:rPr>
                          <w:ins w:id="1835" w:author="Catherine Goodwin" w:date="2020-06-05T12:24:00Z"/>
                          <w:rFonts w:ascii="Arial" w:eastAsia="Calibri" w:hAnsi="Arial" w:cs="Arial"/>
                          <w:szCs w:val="24"/>
                        </w:rPr>
                      </w:pPr>
                      <w:ins w:id="1836" w:author="Catherine Goodwin" w:date="2020-06-05T12:24:00Z">
                        <w:r>
                          <w:rPr>
                            <w:rFonts w:ascii="Arial" w:eastAsia="Calibri" w:hAnsi="Arial" w:cs="Arial"/>
                            <w:szCs w:val="24"/>
                          </w:rPr>
                          <w:t xml:space="preserve">Email: </w:t>
                        </w:r>
                        <w:r>
                          <w:fldChar w:fldCharType="begin"/>
                        </w:r>
                        <w:r>
                          <w:instrText xml:space="preserve"> HYPERLINK "mailto:admin@fairfield.herts.sch.uk" </w:instrText>
                        </w:r>
                        <w:r>
                          <w:fldChar w:fldCharType="separate"/>
                        </w:r>
                        <w:r w:rsidRPr="00DF507F">
                          <w:rPr>
                            <w:rStyle w:val="Hyperlink"/>
                            <w:rFonts w:ascii="Arial" w:eastAsia="Calibri" w:hAnsi="Arial" w:cs="Arial"/>
                            <w:szCs w:val="24"/>
                          </w:rPr>
                          <w:t>admin@fairfield.herts.sch.uk</w:t>
                        </w:r>
                        <w:r>
                          <w:rPr>
                            <w:rStyle w:val="Hyperlink"/>
                            <w:rFonts w:ascii="Arial" w:eastAsia="Calibri" w:hAnsi="Arial" w:cs="Arial"/>
                            <w:szCs w:val="24"/>
                          </w:rPr>
                          <w:fldChar w:fldCharType="end"/>
                        </w:r>
                      </w:ins>
                    </w:p>
                    <w:p w:rsidR="00EA3CF2" w:rsidRDefault="00EA3CF2" w:rsidP="00567B05">
                      <w:pPr>
                        <w:rPr>
                          <w:ins w:id="1837" w:author="Catherine Goodwin" w:date="2020-06-05T12:24:00Z"/>
                          <w:rFonts w:ascii="Arial" w:eastAsia="Calibri" w:hAnsi="Arial" w:cs="Arial"/>
                          <w:szCs w:val="24"/>
                        </w:rPr>
                      </w:pPr>
                      <w:ins w:id="1838" w:author="Catherine Goodwin" w:date="2020-06-05T12:24:00Z">
                        <w:r>
                          <w:rPr>
                            <w:rFonts w:ascii="Arial" w:eastAsia="Calibri" w:hAnsi="Arial" w:cs="Arial"/>
                            <w:szCs w:val="24"/>
                          </w:rPr>
                          <w:t>Tel: 01923 856 341</w:t>
                        </w:r>
                      </w:ins>
                    </w:p>
                    <w:p w:rsidR="00EA3CF2" w:rsidRDefault="00EA3CF2" w:rsidP="00567B05">
                      <w:pPr>
                        <w:rPr>
                          <w:ins w:id="1839" w:author="Catherine Goodwin" w:date="2020-06-05T12:24:00Z"/>
                          <w:rFonts w:ascii="Arial" w:eastAsia="Calibri" w:hAnsi="Arial" w:cs="Arial"/>
                          <w:szCs w:val="24"/>
                        </w:rPr>
                      </w:pPr>
                      <w:ins w:id="1840" w:author="Catherine Goodwin" w:date="2020-06-05T12:24:00Z">
                        <w:r>
                          <w:rPr>
                            <w:rFonts w:ascii="Arial" w:eastAsia="Calibri" w:hAnsi="Arial" w:cs="Arial"/>
                            <w:szCs w:val="24"/>
                          </w:rPr>
                          <w:t>Fair Field Junior School</w:t>
                        </w:r>
                        <w:r>
                          <w:rPr>
                            <w:rFonts w:ascii="Arial" w:eastAsia="Calibri" w:hAnsi="Arial" w:cs="Arial"/>
                            <w:szCs w:val="24"/>
                          </w:rPr>
                          <w:tab/>
                        </w:r>
                      </w:ins>
                    </w:p>
                    <w:p w:rsidR="00EA3CF2" w:rsidRDefault="00EA3CF2" w:rsidP="00567B05">
                      <w:pPr>
                        <w:rPr>
                          <w:ins w:id="1841" w:author="Catherine Goodwin" w:date="2020-06-05T12:24:00Z"/>
                          <w:rFonts w:ascii="Arial" w:eastAsia="Calibri" w:hAnsi="Arial" w:cs="Arial"/>
                          <w:szCs w:val="24"/>
                        </w:rPr>
                      </w:pPr>
                      <w:ins w:id="1842" w:author="Catherine Goodwin" w:date="2020-06-05T12:24:00Z">
                        <w:r>
                          <w:rPr>
                            <w:rFonts w:ascii="Arial" w:eastAsia="Calibri" w:hAnsi="Arial" w:cs="Arial"/>
                            <w:szCs w:val="24"/>
                          </w:rPr>
                          <w:t>Watford Road,</w:t>
                        </w:r>
                      </w:ins>
                    </w:p>
                    <w:p w:rsidR="00EA3CF2" w:rsidRPr="00503D94" w:rsidRDefault="00EA3CF2" w:rsidP="00567B05">
                      <w:pPr>
                        <w:rPr>
                          <w:ins w:id="1843" w:author="Catherine Goodwin" w:date="2020-06-05T12:24:00Z"/>
                          <w:rFonts w:ascii="Arial" w:eastAsia="Calibri" w:hAnsi="Arial" w:cs="Arial"/>
                          <w:szCs w:val="24"/>
                        </w:rPr>
                      </w:pPr>
                      <w:ins w:id="1844" w:author="Catherine Goodwin" w:date="2020-06-05T12:24:00Z">
                        <w:r>
                          <w:rPr>
                            <w:rFonts w:ascii="Arial" w:eastAsia="Calibri" w:hAnsi="Arial" w:cs="Arial"/>
                            <w:szCs w:val="24"/>
                          </w:rPr>
                          <w:t>Radlett, Hertfordshire, WD7 8LU</w:t>
                        </w:r>
                      </w:ins>
                    </w:p>
                    <w:p w:rsidR="00EA3CF2" w:rsidRDefault="00EA3CF2" w:rsidP="00567B05">
                      <w:pPr>
                        <w:rPr>
                          <w:ins w:id="1845" w:author="Catherine Goodwin" w:date="2020-06-11T08:20:00Z"/>
                          <w:rFonts w:ascii="Arial" w:hAnsi="Arial" w:cs="Arial"/>
                          <w:szCs w:val="24"/>
                        </w:rPr>
                      </w:pPr>
                    </w:p>
                    <w:p w:rsidR="00EA3CF2" w:rsidRDefault="00EA3CF2" w:rsidP="00567B05">
                      <w:pPr>
                        <w:rPr>
                          <w:ins w:id="1846" w:author="Catherine Goodwin" w:date="2020-06-05T12:24:00Z"/>
                          <w:rFonts w:ascii="Arial" w:hAnsi="Arial" w:cs="Arial"/>
                          <w:szCs w:val="24"/>
                        </w:rPr>
                      </w:pPr>
                      <w:ins w:id="1847" w:author="Catherine Goodwin" w:date="2020-06-05T12:24:00Z">
                        <w:r>
                          <w:rPr>
                            <w:rFonts w:ascii="Arial" w:hAnsi="Arial" w:cs="Arial"/>
                            <w:szCs w:val="24"/>
                          </w:rPr>
                          <w:t>INBOUND MESSAGES from GATEWAY: 01923 750 087</w:t>
                        </w:r>
                      </w:ins>
                    </w:p>
                    <w:p w:rsidR="00EA3CF2" w:rsidRDefault="00EA3CF2" w:rsidP="004A7ABE">
                      <w:pPr>
                        <w:pStyle w:val="NoSpacing"/>
                        <w:rPr>
                          <w:ins w:id="1848" w:author="Catherine Goodwin" w:date="2020-05-25T11:56:00Z"/>
                          <w:rFonts w:ascii="Arial" w:hAnsi="Arial" w:cs="Arial"/>
                          <w:color w:val="000000" w:themeColor="text1"/>
                          <w:szCs w:val="24"/>
                        </w:rPr>
                      </w:pPr>
                    </w:p>
                    <w:p w:rsidR="00EA3CF2" w:rsidRPr="0027380D" w:rsidDel="00905510" w:rsidRDefault="00EA3CF2">
                      <w:pPr>
                        <w:pStyle w:val="NoSpacing"/>
                        <w:rPr>
                          <w:del w:id="1849" w:author="Catherine Goodwin" w:date="2020-05-17T17:57:00Z"/>
                          <w:rFonts w:ascii="Arial" w:hAnsi="Arial" w:cs="Arial"/>
                          <w:color w:val="000000" w:themeColor="text1"/>
                          <w:szCs w:val="24"/>
                          <w:rPrChange w:id="1850" w:author="Catherine Goodwin" w:date="2020-05-25T11:55:00Z">
                            <w:rPr>
                              <w:del w:id="1851" w:author="Catherine Goodwin" w:date="2020-05-17T17:57:00Z"/>
                              <w:rFonts w:ascii="Arial" w:hAnsi="Arial" w:cs="Arial"/>
                              <w:b/>
                              <w:color w:val="000000" w:themeColor="text1"/>
                              <w:szCs w:val="24"/>
                            </w:rPr>
                          </w:rPrChange>
                        </w:rPr>
                        <w:pPrChange w:id="1852" w:author="Catherine Goodwin" w:date="2020-06-05T12:24:00Z">
                          <w:pPr>
                            <w:pStyle w:val="NoSpacing"/>
                            <w:jc w:val="center"/>
                          </w:pPr>
                        </w:pPrChange>
                      </w:pPr>
                      <w:del w:id="1853" w:author="Catherine Goodwin" w:date="2020-04-24T12:24:00Z">
                        <w:r w:rsidRPr="0027380D" w:rsidDel="00123AB6">
                          <w:rPr>
                            <w:rFonts w:ascii="Arial" w:hAnsi="Arial" w:cs="Arial"/>
                            <w:color w:val="000000" w:themeColor="text1"/>
                            <w:szCs w:val="24"/>
                            <w:rPrChange w:id="1854" w:author="Catherine Goodwin" w:date="2020-05-25T11:55:00Z">
                              <w:rPr>
                                <w:rFonts w:ascii="Arial" w:hAnsi="Arial" w:cs="Arial"/>
                                <w:b/>
                                <w:color w:val="000000" w:themeColor="text1"/>
                                <w:szCs w:val="24"/>
                              </w:rPr>
                            </w:rPrChange>
                          </w:rPr>
                          <w:delText>Mrs Cavalier</w:delText>
                        </w:r>
                      </w:del>
                    </w:p>
                    <w:p w:rsidR="00EA3CF2" w:rsidRPr="0027380D" w:rsidDel="00904FB2" w:rsidRDefault="00EA3CF2">
                      <w:pPr>
                        <w:pStyle w:val="NoSpacing"/>
                        <w:rPr>
                          <w:del w:id="1855" w:author="Catherine Goodwin" w:date="2020-05-03T16:48:00Z"/>
                          <w:rFonts w:ascii="Arial" w:hAnsi="Arial" w:cs="Arial"/>
                          <w:color w:val="323130"/>
                          <w:rPrChange w:id="1856" w:author="Catherine Goodwin" w:date="2020-05-25T11:55:00Z">
                            <w:rPr>
                              <w:del w:id="1857" w:author="Catherine Goodwin" w:date="2020-05-03T16:48:00Z"/>
                              <w:color w:val="323130"/>
                            </w:rPr>
                          </w:rPrChange>
                        </w:rPr>
                        <w:pPrChange w:id="1858" w:author="Catherine Goodwin" w:date="2020-06-05T12:24:00Z">
                          <w:pPr>
                            <w:pStyle w:val="NormalWeb"/>
                          </w:pPr>
                        </w:pPrChange>
                      </w:pPr>
                      <w:del w:id="1859" w:author="Catherine Goodwin" w:date="2020-05-03T16:48:00Z">
                        <w:r w:rsidRPr="0027380D" w:rsidDel="00904FB2">
                          <w:rPr>
                            <w:rFonts w:ascii="Arial" w:eastAsiaTheme="minorHAnsi" w:hAnsi="Arial" w:cs="Arial"/>
                            <w:color w:val="000000"/>
                            <w:szCs w:val="24"/>
                            <w:bdr w:val="none" w:sz="0" w:space="0" w:color="auto" w:frame="1"/>
                            <w:rPrChange w:id="1860" w:author="Catherine Goodwin" w:date="2020-05-25T11:55: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EA3CF2" w:rsidRPr="0027380D" w:rsidDel="00904FB2" w:rsidRDefault="00EA3CF2">
                      <w:pPr>
                        <w:pStyle w:val="NoSpacing"/>
                        <w:rPr>
                          <w:del w:id="1861" w:author="Catherine Goodwin" w:date="2020-05-03T16:48:00Z"/>
                          <w:rFonts w:ascii="Arial" w:hAnsi="Arial" w:cs="Arial"/>
                          <w:color w:val="323130"/>
                          <w:rPrChange w:id="1862" w:author="Catherine Goodwin" w:date="2020-05-25T11:55:00Z">
                            <w:rPr>
                              <w:del w:id="1863" w:author="Catherine Goodwin" w:date="2020-05-03T16:48:00Z"/>
                              <w:color w:val="323130"/>
                            </w:rPr>
                          </w:rPrChange>
                        </w:rPr>
                        <w:pPrChange w:id="1864" w:author="Catherine Goodwin" w:date="2020-06-05T12:24:00Z">
                          <w:pPr>
                            <w:pStyle w:val="NormalWeb"/>
                          </w:pPr>
                        </w:pPrChange>
                      </w:pPr>
                      <w:del w:id="1865" w:author="Catherine Goodwin" w:date="2020-05-03T16:48:00Z">
                        <w:r w:rsidRPr="0027380D" w:rsidDel="00904FB2">
                          <w:rPr>
                            <w:rFonts w:ascii="Arial" w:eastAsiaTheme="minorHAnsi" w:hAnsi="Arial" w:cs="Arial"/>
                            <w:color w:val="000000"/>
                            <w:szCs w:val="24"/>
                            <w:bdr w:val="none" w:sz="0" w:space="0" w:color="auto" w:frame="1"/>
                            <w:rPrChange w:id="1866" w:author="Catherine Goodwin" w:date="2020-05-25T11:55: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EA3CF2" w:rsidRPr="0027380D" w:rsidDel="00904FB2" w:rsidRDefault="00EA3CF2">
                      <w:pPr>
                        <w:pStyle w:val="NoSpacing"/>
                        <w:rPr>
                          <w:del w:id="1867" w:author="Catherine Goodwin" w:date="2020-05-03T16:48:00Z"/>
                          <w:rFonts w:ascii="Arial" w:hAnsi="Arial" w:cs="Arial"/>
                          <w:color w:val="323130"/>
                          <w:rPrChange w:id="1868" w:author="Catherine Goodwin" w:date="2020-05-25T11:55:00Z">
                            <w:rPr>
                              <w:del w:id="1869" w:author="Catherine Goodwin" w:date="2020-05-03T16:48:00Z"/>
                              <w:color w:val="323130"/>
                            </w:rPr>
                          </w:rPrChange>
                        </w:rPr>
                        <w:pPrChange w:id="1870" w:author="Catherine Goodwin" w:date="2020-06-05T12:24:00Z">
                          <w:pPr>
                            <w:pStyle w:val="NormalWeb"/>
                          </w:pPr>
                        </w:pPrChange>
                      </w:pPr>
                      <w:del w:id="1871" w:author="Catherine Goodwin" w:date="2020-05-03T16:48:00Z">
                        <w:r w:rsidRPr="0027380D" w:rsidDel="00904FB2">
                          <w:rPr>
                            <w:rFonts w:ascii="Arial" w:eastAsiaTheme="minorHAnsi" w:hAnsi="Arial" w:cs="Arial"/>
                            <w:color w:val="000000"/>
                            <w:szCs w:val="24"/>
                            <w:bdr w:val="none" w:sz="0" w:space="0" w:color="auto" w:frame="1"/>
                            <w:rPrChange w:id="1872" w:author="Catherine Goodwin" w:date="2020-05-25T11:55:00Z">
                              <w:rPr>
                                <w:rFonts w:ascii="Arial" w:hAnsi="Arial" w:cs="Arial"/>
                                <w:color w:val="000000"/>
                                <w:sz w:val="22"/>
                                <w:szCs w:val="22"/>
                                <w:bdr w:val="none" w:sz="0" w:space="0" w:color="auto" w:frame="1"/>
                              </w:rPr>
                            </w:rPrChange>
                          </w:rPr>
                          <w:delText>The activity packs can be accessed here:</w:delText>
                        </w:r>
                      </w:del>
                    </w:p>
                    <w:p w:rsidR="00EA3CF2" w:rsidRPr="0027380D" w:rsidDel="00904FB2" w:rsidRDefault="00EA3CF2">
                      <w:pPr>
                        <w:pStyle w:val="NoSpacing"/>
                        <w:rPr>
                          <w:del w:id="1873" w:author="Catherine Goodwin" w:date="2020-05-03T16:48:00Z"/>
                          <w:rFonts w:ascii="Arial" w:hAnsi="Arial" w:cs="Arial"/>
                          <w:color w:val="323130"/>
                          <w:rPrChange w:id="1874" w:author="Catherine Goodwin" w:date="2020-05-25T11:55:00Z">
                            <w:rPr>
                              <w:del w:id="1875" w:author="Catherine Goodwin" w:date="2020-05-03T16:48:00Z"/>
                              <w:color w:val="323130"/>
                            </w:rPr>
                          </w:rPrChange>
                        </w:rPr>
                        <w:pPrChange w:id="1876" w:author="Catherine Goodwin" w:date="2020-06-05T12:24:00Z">
                          <w:pPr>
                            <w:pStyle w:val="NormalWeb"/>
                          </w:pPr>
                        </w:pPrChange>
                      </w:pPr>
                      <w:del w:id="1877" w:author="Catherine Goodwin" w:date="2020-05-03T16:48:00Z">
                        <w:r w:rsidRPr="0027380D" w:rsidDel="00904FB2">
                          <w:rPr>
                            <w:rFonts w:ascii="Arial" w:eastAsiaTheme="minorHAnsi" w:hAnsi="Arial" w:cs="Arial"/>
                            <w:color w:val="000000"/>
                            <w:szCs w:val="24"/>
                            <w:bdr w:val="none" w:sz="0" w:space="0" w:color="auto" w:frame="1"/>
                            <w:rPrChange w:id="1878"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879" w:author="Catherine Goodwin" w:date="2020-05-25T11:55: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27380D" w:rsidDel="00904FB2">
                          <w:rPr>
                            <w:rFonts w:ascii="Arial" w:eastAsiaTheme="minorHAnsi" w:hAnsi="Arial" w:cs="Arial"/>
                            <w:color w:val="000000"/>
                            <w:szCs w:val="24"/>
                            <w:bdr w:val="none" w:sz="0" w:space="0" w:color="auto" w:frame="1"/>
                            <w:rPrChange w:id="1880"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881" w:author="Catherine Goodwin" w:date="2020-05-25T11:55:00Z">
                              <w:rPr>
                                <w:rStyle w:val="Hyperlink"/>
                                <w:rFonts w:ascii="Arial" w:hAnsi="Arial" w:cs="Arial"/>
                                <w:sz w:val="22"/>
                                <w:szCs w:val="22"/>
                                <w:bdr w:val="none" w:sz="0" w:space="0" w:color="auto" w:frame="1"/>
                              </w:rPr>
                            </w:rPrChange>
                          </w:rPr>
                          <w:delText>https://www.thinkuknow.co.uk/parents/Support-tools/home-activity-worksheets/</w:delText>
                        </w:r>
                        <w:r w:rsidRPr="0027380D" w:rsidDel="00904FB2">
                          <w:rPr>
                            <w:rFonts w:ascii="Arial" w:eastAsiaTheme="minorHAnsi" w:hAnsi="Arial" w:cs="Arial"/>
                            <w:color w:val="000000"/>
                            <w:szCs w:val="24"/>
                            <w:bdr w:val="none" w:sz="0" w:space="0" w:color="auto" w:frame="1"/>
                            <w:rPrChange w:id="1882"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883" w:author="Catherine Goodwin" w:date="2020-04-24T12:17:00Z"/>
                          <w:rFonts w:ascii="Arial" w:hAnsi="Arial" w:cs="Arial"/>
                          <w:color w:val="323130"/>
                          <w:rPrChange w:id="1884" w:author="Catherine Goodwin" w:date="2020-05-25T11:55:00Z">
                            <w:rPr>
                              <w:del w:id="1885" w:author="Catherine Goodwin" w:date="2020-04-24T12:17:00Z"/>
                              <w:color w:val="323130"/>
                            </w:rPr>
                          </w:rPrChange>
                        </w:rPr>
                        <w:pPrChange w:id="1886" w:author="Catherine Goodwin" w:date="2020-06-05T12:24:00Z">
                          <w:pPr>
                            <w:pStyle w:val="NormalWeb"/>
                          </w:pPr>
                        </w:pPrChange>
                      </w:pPr>
                      <w:del w:id="1887" w:author="Catherine Goodwin" w:date="2020-04-24T12:17:00Z">
                        <w:r w:rsidRPr="0027380D" w:rsidDel="00123AB6">
                          <w:rPr>
                            <w:rFonts w:ascii="Arial" w:eastAsiaTheme="minorHAnsi" w:hAnsi="Arial" w:cs="Arial"/>
                            <w:color w:val="000000"/>
                            <w:szCs w:val="24"/>
                            <w:bdr w:val="none" w:sz="0" w:space="0" w:color="auto" w:frame="1"/>
                            <w:rPrChange w:id="1888" w:author="Catherine Goodwin" w:date="2020-05-25T11:55: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EA3CF2" w:rsidRPr="0027380D" w:rsidDel="00123AB6" w:rsidRDefault="00EA3CF2">
                      <w:pPr>
                        <w:pStyle w:val="NoSpacing"/>
                        <w:rPr>
                          <w:del w:id="1889" w:author="Catherine Goodwin" w:date="2020-04-24T12:17:00Z"/>
                          <w:rFonts w:ascii="Arial" w:hAnsi="Arial" w:cs="Arial"/>
                          <w:color w:val="323130"/>
                          <w:rPrChange w:id="1890" w:author="Catherine Goodwin" w:date="2020-05-25T11:55:00Z">
                            <w:rPr>
                              <w:del w:id="1891" w:author="Catherine Goodwin" w:date="2020-04-24T12:17:00Z"/>
                              <w:color w:val="323130"/>
                            </w:rPr>
                          </w:rPrChange>
                        </w:rPr>
                        <w:pPrChange w:id="1892" w:author="Catherine Goodwin" w:date="2020-06-05T12:24:00Z">
                          <w:pPr>
                            <w:pStyle w:val="NormalWeb"/>
                          </w:pPr>
                        </w:pPrChange>
                      </w:pPr>
                      <w:del w:id="1893" w:author="Catherine Goodwin" w:date="2020-04-24T12:17:00Z">
                        <w:r w:rsidRPr="0027380D" w:rsidDel="00123AB6">
                          <w:rPr>
                            <w:rFonts w:ascii="Arial" w:eastAsiaTheme="minorHAnsi" w:hAnsi="Arial" w:cs="Arial"/>
                            <w:color w:val="000000"/>
                            <w:szCs w:val="24"/>
                            <w:bdr w:val="none" w:sz="0" w:space="0" w:color="auto" w:frame="1"/>
                            <w:rPrChange w:id="1894" w:author="Catherine Goodwin" w:date="2020-05-25T11:55: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EA3CF2" w:rsidRPr="0027380D" w:rsidDel="00904FB2" w:rsidRDefault="00EA3CF2">
                      <w:pPr>
                        <w:pStyle w:val="NoSpacing"/>
                        <w:rPr>
                          <w:del w:id="1895" w:author="Catherine Goodwin" w:date="2020-05-03T16:48:00Z"/>
                          <w:rFonts w:ascii="Arial" w:hAnsi="Arial" w:cs="Arial"/>
                          <w:color w:val="323130"/>
                          <w:rPrChange w:id="1896" w:author="Catherine Goodwin" w:date="2020-05-25T11:55:00Z">
                            <w:rPr>
                              <w:del w:id="1897" w:author="Catherine Goodwin" w:date="2020-05-03T16:48:00Z"/>
                              <w:color w:val="323130"/>
                            </w:rPr>
                          </w:rPrChange>
                        </w:rPr>
                        <w:pPrChange w:id="1898" w:author="Catherine Goodwin" w:date="2020-06-05T12:24:00Z">
                          <w:pPr>
                            <w:pStyle w:val="NormalWeb"/>
                          </w:pPr>
                        </w:pPrChange>
                      </w:pPr>
                      <w:del w:id="1899" w:author="Catherine Goodwin" w:date="2020-05-03T16:48:00Z">
                        <w:r w:rsidRPr="0027380D" w:rsidDel="00904FB2">
                          <w:rPr>
                            <w:rFonts w:ascii="Arial" w:eastAsiaTheme="minorHAnsi" w:hAnsi="Arial" w:cs="Arial"/>
                            <w:color w:val="000000"/>
                            <w:szCs w:val="24"/>
                            <w:bdr w:val="none" w:sz="0" w:space="0" w:color="auto" w:frame="1"/>
                            <w:rPrChange w:id="1900"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901"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27380D" w:rsidDel="00904FB2">
                          <w:rPr>
                            <w:rFonts w:ascii="Arial" w:eastAsiaTheme="minorHAnsi" w:hAnsi="Arial" w:cs="Arial"/>
                            <w:color w:val="000000"/>
                            <w:szCs w:val="24"/>
                            <w:bdr w:val="none" w:sz="0" w:space="0" w:color="auto" w:frame="1"/>
                            <w:rPrChange w:id="1902"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903" w:author="Catherine Goodwin" w:date="2020-05-25T11:55:00Z">
                              <w:rPr>
                                <w:rStyle w:val="Hyperlink"/>
                                <w:rFonts w:ascii="Arial" w:hAnsi="Arial" w:cs="Arial"/>
                                <w:sz w:val="22"/>
                                <w:szCs w:val="22"/>
                                <w:bdr w:val="none" w:sz="0" w:space="0" w:color="auto" w:frame="1"/>
                              </w:rPr>
                            </w:rPrChange>
                          </w:rPr>
                          <w:delText>Video chatting: a guide for parents and carers of primary school-age children</w:delText>
                        </w:r>
                        <w:r w:rsidRPr="0027380D" w:rsidDel="00904FB2">
                          <w:rPr>
                            <w:rFonts w:ascii="Arial" w:eastAsiaTheme="minorHAnsi" w:hAnsi="Arial" w:cs="Arial"/>
                            <w:color w:val="000000"/>
                            <w:szCs w:val="24"/>
                            <w:bdr w:val="none" w:sz="0" w:space="0" w:color="auto" w:frame="1"/>
                            <w:rPrChange w:id="1904"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904FB2" w:rsidRDefault="00EA3CF2">
                      <w:pPr>
                        <w:pStyle w:val="NoSpacing"/>
                        <w:rPr>
                          <w:del w:id="1905" w:author="Catherine Goodwin" w:date="2020-05-03T16:48:00Z"/>
                          <w:rFonts w:ascii="Arial" w:hAnsi="Arial" w:cs="Arial"/>
                          <w:color w:val="323130"/>
                          <w:rPrChange w:id="1906" w:author="Catherine Goodwin" w:date="2020-05-25T11:55:00Z">
                            <w:rPr>
                              <w:del w:id="1907" w:author="Catherine Goodwin" w:date="2020-05-03T16:48:00Z"/>
                              <w:color w:val="323130"/>
                            </w:rPr>
                          </w:rPrChange>
                        </w:rPr>
                        <w:pPrChange w:id="1908" w:author="Catherine Goodwin" w:date="2020-06-05T12:24:00Z">
                          <w:pPr>
                            <w:pStyle w:val="NormalWeb"/>
                          </w:pPr>
                        </w:pPrChange>
                      </w:pPr>
                      <w:del w:id="1909" w:author="Catherine Goodwin" w:date="2020-05-03T16:48:00Z">
                        <w:r w:rsidRPr="0027380D" w:rsidDel="00904FB2">
                          <w:rPr>
                            <w:rFonts w:ascii="Arial" w:eastAsiaTheme="minorHAnsi" w:hAnsi="Arial" w:cs="Arial"/>
                            <w:color w:val="000000"/>
                            <w:szCs w:val="24"/>
                            <w:bdr w:val="none" w:sz="0" w:space="0" w:color="auto" w:frame="1"/>
                            <w:rPrChange w:id="1910"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911"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27380D" w:rsidDel="00904FB2">
                          <w:rPr>
                            <w:rFonts w:ascii="Arial" w:eastAsiaTheme="minorHAnsi" w:hAnsi="Arial" w:cs="Arial"/>
                            <w:color w:val="000000"/>
                            <w:szCs w:val="24"/>
                            <w:bdr w:val="none" w:sz="0" w:space="0" w:color="auto" w:frame="1"/>
                            <w:rPrChange w:id="1912"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913" w:author="Catherine Goodwin" w:date="2020-05-25T11:55:00Z">
                              <w:rPr>
                                <w:rStyle w:val="Hyperlink"/>
                                <w:rFonts w:ascii="Arial" w:hAnsi="Arial" w:cs="Arial"/>
                                <w:sz w:val="22"/>
                                <w:szCs w:val="22"/>
                                <w:bdr w:val="none" w:sz="0" w:space="0" w:color="auto" w:frame="1"/>
                              </w:rPr>
                            </w:rPrChange>
                          </w:rPr>
                          <w:delText>Video chatting: a guide for parents and carers of secondary school-age children</w:delText>
                        </w:r>
                        <w:r w:rsidRPr="0027380D" w:rsidDel="00904FB2">
                          <w:rPr>
                            <w:rFonts w:ascii="Arial" w:eastAsiaTheme="minorHAnsi" w:hAnsi="Arial" w:cs="Arial"/>
                            <w:color w:val="000000"/>
                            <w:szCs w:val="24"/>
                            <w:bdr w:val="none" w:sz="0" w:space="0" w:color="auto" w:frame="1"/>
                            <w:rPrChange w:id="1914"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915" w:author="Catherine Goodwin" w:date="2020-04-24T12:18:00Z"/>
                          <w:rFonts w:ascii="Arial" w:hAnsi="Arial" w:cs="Arial"/>
                          <w:color w:val="323130"/>
                          <w:rPrChange w:id="1916" w:author="Catherine Goodwin" w:date="2020-05-25T11:55:00Z">
                            <w:rPr>
                              <w:del w:id="1917" w:author="Catherine Goodwin" w:date="2020-04-24T12:18:00Z"/>
                              <w:color w:val="323130"/>
                            </w:rPr>
                          </w:rPrChange>
                        </w:rPr>
                        <w:pPrChange w:id="1918" w:author="Catherine Goodwin" w:date="2020-06-05T12:24:00Z">
                          <w:pPr>
                            <w:pStyle w:val="NormalWeb"/>
                          </w:pPr>
                        </w:pPrChange>
                      </w:pPr>
                      <w:del w:id="1919" w:author="Catherine Goodwin" w:date="2020-04-24T12:18:00Z">
                        <w:r w:rsidRPr="0027380D" w:rsidDel="00123AB6">
                          <w:rPr>
                            <w:rFonts w:ascii="Arial" w:eastAsiaTheme="minorHAnsi" w:hAnsi="Arial" w:cs="Arial"/>
                            <w:color w:val="000000"/>
                            <w:szCs w:val="24"/>
                            <w:bdr w:val="none" w:sz="0" w:space="0" w:color="auto" w:frame="1"/>
                            <w:rPrChange w:id="1920" w:author="Catherine Goodwin" w:date="2020-05-25T11:55:00Z">
                              <w:rPr>
                                <w:rFonts w:ascii="Arial" w:hAnsi="Arial" w:cs="Arial"/>
                                <w:color w:val="000000"/>
                                <w:sz w:val="22"/>
                                <w:szCs w:val="22"/>
                                <w:bdr w:val="none" w:sz="0" w:space="0" w:color="auto" w:frame="1"/>
                              </w:rPr>
                            </w:rPrChange>
                          </w:rPr>
                          <w:delText>If you need to reply regarding this message, tap on this email address: </w:delText>
                        </w:r>
                        <w:r w:rsidRPr="0027380D" w:rsidDel="00123AB6">
                          <w:rPr>
                            <w:rFonts w:ascii="Arial" w:eastAsiaTheme="minorHAnsi" w:hAnsi="Arial" w:cs="Arial"/>
                            <w:color w:val="000000"/>
                            <w:szCs w:val="24"/>
                            <w:bdr w:val="none" w:sz="0" w:space="0" w:color="auto" w:frame="1"/>
                            <w:rPrChange w:id="1921"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922"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923"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924"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925"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A3CF2">
                      <w:pPr>
                        <w:pStyle w:val="NoSpacing"/>
                        <w:rPr>
                          <w:del w:id="1926" w:author="Catherine Goodwin" w:date="2020-04-24T12:18:00Z"/>
                          <w:rFonts w:ascii="Arial" w:hAnsi="Arial" w:cs="Arial"/>
                          <w:color w:val="323130"/>
                          <w:rPrChange w:id="1927" w:author="Catherine Goodwin" w:date="2020-05-25T11:55:00Z">
                            <w:rPr>
                              <w:del w:id="1928" w:author="Catherine Goodwin" w:date="2020-04-24T12:18:00Z"/>
                              <w:color w:val="323130"/>
                            </w:rPr>
                          </w:rPrChange>
                        </w:rPr>
                        <w:pPrChange w:id="1929" w:author="Catherine Goodwin" w:date="2020-06-05T12:24:00Z">
                          <w:pPr>
                            <w:pStyle w:val="NormalWeb"/>
                          </w:pPr>
                        </w:pPrChange>
                      </w:pPr>
                      <w:del w:id="1930" w:author="Catherine Goodwin" w:date="2020-04-24T12:18:00Z">
                        <w:r w:rsidRPr="0027380D" w:rsidDel="00123AB6">
                          <w:rPr>
                            <w:rFonts w:ascii="Arial" w:eastAsiaTheme="minorHAnsi" w:hAnsi="Arial" w:cs="Arial"/>
                            <w:color w:val="000000"/>
                            <w:szCs w:val="24"/>
                            <w:bdr w:val="none" w:sz="0" w:space="0" w:color="auto" w:frame="1"/>
                            <w:rPrChange w:id="1931" w:author="Catherine Goodwin" w:date="2020-05-25T11:55:00Z">
                              <w:rPr>
                                <w:rFonts w:ascii="Arial" w:hAnsi="Arial" w:cs="Arial"/>
                                <w:color w:val="000000"/>
                                <w:sz w:val="22"/>
                                <w:szCs w:val="22"/>
                                <w:bdr w:val="none" w:sz="0" w:space="0" w:color="auto" w:frame="1"/>
                              </w:rPr>
                            </w:rPrChange>
                          </w:rPr>
                          <w:delText>Regards,</w:delText>
                        </w:r>
                        <w:r w:rsidRPr="0027380D" w:rsidDel="00123AB6">
                          <w:rPr>
                            <w:rFonts w:ascii="Arial" w:eastAsiaTheme="minorHAnsi" w:hAnsi="Arial" w:cs="Arial"/>
                            <w:color w:val="000000"/>
                            <w:szCs w:val="24"/>
                            <w:bdr w:val="none" w:sz="0" w:space="0" w:color="auto" w:frame="1"/>
                            <w:rPrChange w:id="1932"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bCs/>
                            <w:color w:val="000000"/>
                            <w:szCs w:val="24"/>
                            <w:bdr w:val="none" w:sz="0" w:space="0" w:color="auto" w:frame="1"/>
                            <w:rPrChange w:id="1933" w:author="Catherine Goodwin" w:date="2020-05-25T11:55:00Z">
                              <w:rPr>
                                <w:rFonts w:ascii="Arial" w:hAnsi="Arial" w:cs="Arial"/>
                                <w:b/>
                                <w:bCs/>
                                <w:color w:val="000000"/>
                                <w:sz w:val="22"/>
                                <w:szCs w:val="22"/>
                                <w:bdr w:val="none" w:sz="0" w:space="0" w:color="auto" w:frame="1"/>
                              </w:rPr>
                            </w:rPrChange>
                          </w:rPr>
                          <w:delText>Derrick Sweeney</w:delText>
                        </w:r>
                        <w:r w:rsidRPr="0027380D" w:rsidDel="00123AB6">
                          <w:rPr>
                            <w:rFonts w:ascii="Arial" w:eastAsiaTheme="minorHAnsi" w:hAnsi="Arial" w:cs="Arial"/>
                            <w:color w:val="000000"/>
                            <w:szCs w:val="24"/>
                            <w:bdr w:val="none" w:sz="0" w:space="0" w:color="auto" w:frame="1"/>
                            <w:rPrChange w:id="1934"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i/>
                            <w:iCs/>
                            <w:color w:val="000000"/>
                            <w:szCs w:val="24"/>
                            <w:bdr w:val="none" w:sz="0" w:space="0" w:color="auto" w:frame="1"/>
                            <w:rPrChange w:id="1935" w:author="Catherine Goodwin" w:date="2020-05-25T11:55:00Z">
                              <w:rPr>
                                <w:rFonts w:ascii="Arial" w:hAnsi="Arial" w:cs="Arial"/>
                                <w:i/>
                                <w:iCs/>
                                <w:color w:val="000000"/>
                                <w:sz w:val="22"/>
                                <w:szCs w:val="22"/>
                                <w:bdr w:val="none" w:sz="0" w:space="0" w:color="auto" w:frame="1"/>
                              </w:rPr>
                            </w:rPrChange>
                          </w:rPr>
                          <w:delText>Watch Liaison Officer</w:delText>
                        </w:r>
                        <w:r w:rsidRPr="0027380D" w:rsidDel="00123AB6">
                          <w:rPr>
                            <w:rFonts w:ascii="Arial" w:eastAsiaTheme="minorHAnsi" w:hAnsi="Arial" w:cs="Arial"/>
                            <w:color w:val="000000"/>
                            <w:szCs w:val="24"/>
                            <w:bdr w:val="none" w:sz="0" w:space="0" w:color="auto" w:frame="1"/>
                            <w:rPrChange w:id="1936" w:author="Catherine Goodwin" w:date="2020-05-25T11:55:00Z">
                              <w:rPr>
                                <w:rFonts w:ascii="Arial" w:hAnsi="Arial" w:cs="Arial"/>
                                <w:color w:val="000000"/>
                                <w:sz w:val="22"/>
                                <w:szCs w:val="22"/>
                                <w:bdr w:val="none" w:sz="0" w:space="0" w:color="auto" w:frame="1"/>
                              </w:rPr>
                            </w:rPrChange>
                          </w:rPr>
                          <w:br/>
                          <w:delText>Email: </w:delText>
                        </w:r>
                        <w:r w:rsidRPr="0027380D" w:rsidDel="00123AB6">
                          <w:rPr>
                            <w:rFonts w:ascii="Arial" w:eastAsiaTheme="minorHAnsi" w:hAnsi="Arial" w:cs="Arial"/>
                            <w:color w:val="000000"/>
                            <w:szCs w:val="24"/>
                            <w:bdr w:val="none" w:sz="0" w:space="0" w:color="auto" w:frame="1"/>
                            <w:rPrChange w:id="1937"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938"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939"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940"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941" w:author="Catherine Goodwin" w:date="2020-05-25T11:55:00Z">
                              <w:rPr>
                                <w:rFonts w:ascii="Arial" w:hAnsi="Arial" w:cs="Arial"/>
                                <w:color w:val="000000"/>
                                <w:sz w:val="22"/>
                                <w:szCs w:val="22"/>
                                <w:bdr w:val="none" w:sz="0" w:space="0" w:color="auto" w:frame="1"/>
                              </w:rPr>
                            </w:rPrChange>
                          </w:rPr>
                          <w:fldChar w:fldCharType="end"/>
                        </w:r>
                      </w:del>
                    </w:p>
                    <w:p w:rsidR="00EA3CF2" w:rsidRPr="0027380D" w:rsidDel="00123AB6" w:rsidRDefault="00EF1C6A">
                      <w:pPr>
                        <w:pStyle w:val="NoSpacing"/>
                        <w:rPr>
                          <w:del w:id="1942" w:author="Catherine Goodwin" w:date="2020-04-24T12:18:00Z"/>
                          <w:rFonts w:ascii="Arial" w:hAnsi="Arial" w:cs="Arial"/>
                          <w:color w:val="323130"/>
                          <w:szCs w:val="24"/>
                          <w:rPrChange w:id="1943" w:author="Catherine Goodwin" w:date="2020-05-25T11:55:00Z">
                            <w:rPr>
                              <w:del w:id="1944" w:author="Catherine Goodwin" w:date="2020-04-24T12:18:00Z"/>
                              <w:color w:val="323130"/>
                            </w:rPr>
                          </w:rPrChange>
                        </w:rPr>
                        <w:pPrChange w:id="1945" w:author="Catherine Goodwin" w:date="2020-06-05T12:24:00Z">
                          <w:pPr>
                            <w:jc w:val="center"/>
                            <w:textAlignment w:val="baseline"/>
                          </w:pPr>
                        </w:pPrChange>
                      </w:pPr>
                      <w:del w:id="1946" w:author="Catherine Goodwin" w:date="2020-04-24T12:18:00Z">
                        <w:r>
                          <w:rPr>
                            <w:rFonts w:ascii="Arial" w:hAnsi="Arial" w:cs="Arial"/>
                            <w:color w:val="323130"/>
                            <w:szCs w:val="24"/>
                          </w:rPr>
                          <w:pict>
                            <v:rect id="_x0000_i1030" style="width:512.4pt;height:1.2pt" o:hralign="center" o:hrstd="t" o:hr="t" fillcolor="#a0a0a0" stroked="f"/>
                          </w:pict>
                        </w:r>
                      </w:del>
                    </w:p>
                    <w:p w:rsidR="00EA3CF2" w:rsidRPr="0027380D" w:rsidDel="00123AB6" w:rsidRDefault="00EA3CF2">
                      <w:pPr>
                        <w:pStyle w:val="NoSpacing"/>
                        <w:rPr>
                          <w:del w:id="1947" w:author="Catherine Goodwin" w:date="2020-04-24T12:18:00Z"/>
                          <w:rFonts w:ascii="Arial" w:hAnsi="Arial" w:cs="Arial"/>
                          <w:color w:val="323130"/>
                          <w:rPrChange w:id="1948" w:author="Catherine Goodwin" w:date="2020-05-25T11:55:00Z">
                            <w:rPr>
                              <w:del w:id="1949" w:author="Catherine Goodwin" w:date="2020-04-24T12:18:00Z"/>
                              <w:color w:val="323130"/>
                            </w:rPr>
                          </w:rPrChange>
                        </w:rPr>
                        <w:pPrChange w:id="1950" w:author="Catherine Goodwin" w:date="2020-06-05T12:24:00Z">
                          <w:pPr>
                            <w:pStyle w:val="NormalWeb"/>
                          </w:pPr>
                        </w:pPrChange>
                      </w:pPr>
                      <w:del w:id="1951" w:author="Catherine Goodwin" w:date="2020-04-24T12:18:00Z">
                        <w:r w:rsidRPr="0027380D" w:rsidDel="00123AB6">
                          <w:rPr>
                            <w:rFonts w:ascii="Arial" w:eastAsiaTheme="minorHAnsi" w:hAnsi="Arial" w:cs="Arial"/>
                            <w:color w:val="323130"/>
                            <w:szCs w:val="24"/>
                            <w:rPrChange w:id="1952" w:author="Catherine Goodwin" w:date="2020-05-25T11:55:00Z">
                              <w:rPr>
                                <w:color w:val="323130"/>
                              </w:rPr>
                            </w:rPrChange>
                          </w:rPr>
                          <w:br/>
                        </w:r>
                        <w:r w:rsidRPr="0027380D" w:rsidDel="00123AB6">
                          <w:rPr>
                            <w:rFonts w:ascii="Arial" w:eastAsiaTheme="minorHAnsi" w:hAnsi="Arial" w:cs="Arial"/>
                            <w:bCs/>
                            <w:color w:val="323130"/>
                            <w:szCs w:val="24"/>
                            <w:rPrChange w:id="1953" w:author="Catherine Goodwin" w:date="2020-05-25T11:55:00Z">
                              <w:rPr>
                                <w:b/>
                                <w:bCs/>
                                <w:color w:val="323130"/>
                              </w:rPr>
                            </w:rPrChange>
                          </w:rPr>
                          <w:delText>Police Contact Advice</w:delText>
                        </w:r>
                      </w:del>
                    </w:p>
                    <w:p w:rsidR="00EA3CF2" w:rsidRPr="0027380D" w:rsidDel="00904FB2" w:rsidRDefault="00EA3CF2">
                      <w:pPr>
                        <w:pStyle w:val="NoSpacing"/>
                        <w:rPr>
                          <w:del w:id="1954" w:author="Catherine Goodwin" w:date="2020-05-03T16:48:00Z"/>
                          <w:rFonts w:ascii="Arial" w:hAnsi="Arial" w:cs="Arial"/>
                          <w:color w:val="323130"/>
                          <w:szCs w:val="24"/>
                          <w:rPrChange w:id="1955" w:author="Catherine Goodwin" w:date="2020-05-25T11:55:00Z">
                            <w:rPr>
                              <w:del w:id="1956" w:author="Catherine Goodwin" w:date="2020-05-03T16:48:00Z"/>
                              <w:color w:val="323130"/>
                            </w:rPr>
                          </w:rPrChange>
                        </w:rPr>
                        <w:pPrChange w:id="1957" w:author="Catherine Goodwin" w:date="2020-06-05T12:24:00Z">
                          <w:pPr>
                            <w:numPr>
                              <w:numId w:val="2"/>
                            </w:numPr>
                            <w:tabs>
                              <w:tab w:val="num" w:pos="720"/>
                            </w:tabs>
                            <w:overflowPunct/>
                            <w:autoSpaceDE/>
                            <w:autoSpaceDN/>
                            <w:adjustRightInd/>
                            <w:ind w:left="720" w:hanging="360"/>
                          </w:pPr>
                        </w:pPrChange>
                      </w:pPr>
                      <w:del w:id="1958" w:author="Catherine Goodwin" w:date="2020-05-03T16:48:00Z">
                        <w:r w:rsidRPr="0027380D" w:rsidDel="00904FB2">
                          <w:rPr>
                            <w:rFonts w:ascii="Arial" w:hAnsi="Arial" w:cs="Arial"/>
                            <w:color w:val="323130"/>
                            <w:szCs w:val="24"/>
                            <w:rPrChange w:id="1959" w:author="Catherine Goodwin" w:date="2020-05-25T11:55:00Z">
                              <w:rPr>
                                <w:color w:val="323130"/>
                              </w:rPr>
                            </w:rPrChange>
                          </w:rPr>
                          <w:delText>Telephone 999 in an emergency where there is a danger to life or a crime is in progress.</w:delText>
                        </w:r>
                      </w:del>
                    </w:p>
                    <w:p w:rsidR="00EA3CF2" w:rsidRPr="0027380D" w:rsidDel="00904FB2" w:rsidRDefault="00EA3CF2">
                      <w:pPr>
                        <w:pStyle w:val="NoSpacing"/>
                        <w:rPr>
                          <w:del w:id="1960" w:author="Catherine Goodwin" w:date="2020-05-03T16:48:00Z"/>
                          <w:rFonts w:ascii="Arial" w:hAnsi="Arial" w:cs="Arial"/>
                          <w:color w:val="323130"/>
                          <w:szCs w:val="24"/>
                          <w:rPrChange w:id="1961" w:author="Catherine Goodwin" w:date="2020-05-25T11:55:00Z">
                            <w:rPr>
                              <w:del w:id="1962" w:author="Catherine Goodwin" w:date="2020-05-03T16:48:00Z"/>
                              <w:color w:val="323130"/>
                            </w:rPr>
                          </w:rPrChange>
                        </w:rPr>
                        <w:pPrChange w:id="1963" w:author="Catherine Goodwin" w:date="2020-06-05T12:24:00Z">
                          <w:pPr>
                            <w:numPr>
                              <w:numId w:val="2"/>
                            </w:numPr>
                            <w:tabs>
                              <w:tab w:val="num" w:pos="720"/>
                            </w:tabs>
                            <w:overflowPunct/>
                            <w:autoSpaceDE/>
                            <w:autoSpaceDN/>
                            <w:adjustRightInd/>
                            <w:ind w:left="720" w:hanging="360"/>
                          </w:pPr>
                        </w:pPrChange>
                      </w:pPr>
                      <w:del w:id="1964" w:author="Catherine Goodwin" w:date="2020-05-03T16:48:00Z">
                        <w:r w:rsidRPr="0027380D" w:rsidDel="00904FB2">
                          <w:rPr>
                            <w:rFonts w:ascii="Arial" w:hAnsi="Arial" w:cs="Arial"/>
                            <w:color w:val="323130"/>
                            <w:szCs w:val="24"/>
                            <w:rPrChange w:id="1965" w:author="Catherine Goodwin" w:date="2020-05-25T11:55:00Z">
                              <w:rPr>
                                <w:color w:val="323130"/>
                              </w:rPr>
                            </w:rPrChange>
                          </w:rPr>
                          <w:delText>Telephone 101 for </w:delText>
                        </w:r>
                        <w:r w:rsidRPr="0027380D" w:rsidDel="00904FB2">
                          <w:rPr>
                            <w:rFonts w:ascii="Arial" w:hAnsi="Arial" w:cs="Arial"/>
                            <w:bCs/>
                            <w:color w:val="323130"/>
                            <w:szCs w:val="24"/>
                            <w:rPrChange w:id="1966" w:author="Catherine Goodwin" w:date="2020-05-25T11:55:00Z">
                              <w:rPr>
                                <w:b/>
                                <w:bCs/>
                                <w:color w:val="323130"/>
                              </w:rPr>
                            </w:rPrChange>
                          </w:rPr>
                          <w:delText>non</w:delText>
                        </w:r>
                        <w:r w:rsidRPr="0027380D" w:rsidDel="00904FB2">
                          <w:rPr>
                            <w:rFonts w:ascii="Arial" w:hAnsi="Arial" w:cs="Arial"/>
                            <w:color w:val="323130"/>
                            <w:szCs w:val="24"/>
                            <w:rPrChange w:id="1967" w:author="Catherine Goodwin" w:date="2020-05-25T11:55:00Z">
                              <w:rPr>
                                <w:color w:val="323130"/>
                              </w:rPr>
                            </w:rPrChange>
                          </w:rPr>
                          <w:delText>-emergencies where police attendance is required, to report a crime or to report any other incidents.</w:delText>
                        </w:r>
                      </w:del>
                    </w:p>
                    <w:p w:rsidR="00EA3CF2" w:rsidRPr="0027380D" w:rsidDel="00403881" w:rsidRDefault="00EA3CF2">
                      <w:pPr>
                        <w:pStyle w:val="NoSpacing"/>
                        <w:rPr>
                          <w:del w:id="1968" w:author="Catherine Goodwin" w:date="2020-05-06T13:53:00Z"/>
                          <w:rFonts w:ascii="Arial" w:hAnsi="Arial" w:cs="Arial"/>
                          <w:color w:val="323130"/>
                          <w:szCs w:val="24"/>
                          <w:rPrChange w:id="1969" w:author="Catherine Goodwin" w:date="2020-05-25T11:55:00Z">
                            <w:rPr>
                              <w:del w:id="1970" w:author="Catherine Goodwin" w:date="2020-05-06T13:53:00Z"/>
                              <w:color w:val="323130"/>
                            </w:rPr>
                          </w:rPrChange>
                        </w:rPr>
                        <w:pPrChange w:id="1971" w:author="Catherine Goodwin" w:date="2020-06-05T12:24:00Z">
                          <w:pPr>
                            <w:numPr>
                              <w:numId w:val="2"/>
                            </w:numPr>
                            <w:tabs>
                              <w:tab w:val="num" w:pos="720"/>
                            </w:tabs>
                            <w:overflowPunct/>
                            <w:autoSpaceDE/>
                            <w:autoSpaceDN/>
                            <w:adjustRightInd/>
                            <w:ind w:left="720" w:hanging="360"/>
                          </w:pPr>
                        </w:pPrChange>
                      </w:pPr>
                      <w:del w:id="1972" w:author="Catherine Goodwin" w:date="2020-05-03T16:48:00Z">
                        <w:r w:rsidRPr="0027380D" w:rsidDel="00904FB2">
                          <w:rPr>
                            <w:rFonts w:ascii="Arial" w:hAnsi="Arial" w:cs="Arial"/>
                            <w:color w:val="323130"/>
                            <w:szCs w:val="24"/>
                            <w:rPrChange w:id="1973" w:author="Catherine Goodwin" w:date="2020-05-25T11:55:00Z">
                              <w:rPr>
                                <w:color w:val="323130"/>
                              </w:rPr>
                            </w:rPrChange>
                          </w:rPr>
                          <w:delText>Alternatively, visit </w:delText>
                        </w:r>
                        <w:r w:rsidRPr="0027380D" w:rsidDel="00904FB2">
                          <w:rPr>
                            <w:rFonts w:ascii="Arial" w:hAnsi="Arial" w:cs="Arial"/>
                            <w:color w:val="323130"/>
                            <w:szCs w:val="24"/>
                            <w:rPrChange w:id="1974" w:author="Catherine Goodwin" w:date="2020-05-25T11:55:00Z">
                              <w:rPr>
                                <w:color w:val="323130"/>
                              </w:rPr>
                            </w:rPrChange>
                          </w:rPr>
                          <w:fldChar w:fldCharType="begin"/>
                        </w:r>
                        <w:r w:rsidRPr="0027380D" w:rsidDel="00904FB2">
                          <w:rPr>
                            <w:rFonts w:ascii="Arial" w:hAnsi="Arial" w:cs="Arial"/>
                            <w:color w:val="323130"/>
                            <w:szCs w:val="24"/>
                            <w:rPrChange w:id="1975" w:author="Catherine Goodwin" w:date="2020-05-25T11:55:00Z">
                              <w:rPr>
                                <w:color w:val="323130"/>
                              </w:rPr>
                            </w:rPrChange>
                          </w:rPr>
                          <w:delInstrText xml:space="preserve"> HYPERLINK "https://www.herts.police.uk/contact" \t "_blank" </w:delInstrText>
                        </w:r>
                        <w:r w:rsidRPr="0027380D" w:rsidDel="00904FB2">
                          <w:rPr>
                            <w:rFonts w:ascii="Arial" w:hAnsi="Arial" w:cs="Arial"/>
                            <w:color w:val="323130"/>
                            <w:szCs w:val="24"/>
                            <w:rPrChange w:id="1976" w:author="Catherine Goodwin" w:date="2020-05-25T11:55:00Z">
                              <w:rPr>
                                <w:color w:val="323130"/>
                              </w:rPr>
                            </w:rPrChange>
                          </w:rPr>
                          <w:fldChar w:fldCharType="separate"/>
                        </w:r>
                        <w:r w:rsidRPr="0027380D" w:rsidDel="00904FB2">
                          <w:rPr>
                            <w:rStyle w:val="Hyperlink"/>
                            <w:rFonts w:ascii="Arial" w:hAnsi="Arial" w:cs="Arial"/>
                            <w:szCs w:val="24"/>
                            <w:bdr w:val="none" w:sz="0" w:space="0" w:color="auto" w:frame="1"/>
                            <w:rPrChange w:id="1977" w:author="Catherine Goodwin" w:date="2020-05-25T11:55:00Z">
                              <w:rPr>
                                <w:rStyle w:val="Hyperlink"/>
                                <w:bdr w:val="none" w:sz="0" w:space="0" w:color="auto" w:frame="1"/>
                              </w:rPr>
                            </w:rPrChange>
                          </w:rPr>
                          <w:delText>www.herts.police.uk/contact</w:delText>
                        </w:r>
                        <w:r w:rsidRPr="0027380D" w:rsidDel="00904FB2">
                          <w:rPr>
                            <w:rFonts w:ascii="Arial" w:hAnsi="Arial" w:cs="Arial"/>
                            <w:color w:val="323130"/>
                            <w:szCs w:val="24"/>
                            <w:rPrChange w:id="1978" w:author="Catherine Goodwin" w:date="2020-05-25T11:55:00Z">
                              <w:rPr>
                                <w:color w:val="323130"/>
                              </w:rPr>
                            </w:rPrChange>
                          </w:rPr>
                          <w:fldChar w:fldCharType="end"/>
                        </w:r>
                        <w:r w:rsidRPr="0027380D" w:rsidDel="00904FB2">
                          <w:rPr>
                            <w:rFonts w:ascii="Arial" w:hAnsi="Arial" w:cs="Arial"/>
                            <w:color w:val="323130"/>
                            <w:szCs w:val="24"/>
                            <w:rPrChange w:id="1979" w:author="Catherine Goodwin" w:date="2020-05-25T11:55:00Z">
                              <w:rPr>
                                <w:color w:val="323130"/>
                              </w:rPr>
                            </w:rPrChange>
                          </w:rPr>
                          <w:delText> to report a non-emergency crime online or chat to a police operator live via our web chat service.</w:delText>
                        </w:r>
                      </w:del>
                    </w:p>
                    <w:p w:rsidR="00EA3CF2" w:rsidRPr="0027380D" w:rsidDel="00123AB6" w:rsidRDefault="00EA3CF2">
                      <w:pPr>
                        <w:pStyle w:val="NoSpacing"/>
                        <w:rPr>
                          <w:del w:id="1980" w:author="Catherine Goodwin" w:date="2020-04-24T12:23:00Z"/>
                          <w:color w:val="323130"/>
                          <w:szCs w:val="24"/>
                        </w:rPr>
                        <w:pPrChange w:id="1981" w:author="Catherine Goodwin" w:date="2020-06-05T12:24:00Z">
                          <w:pPr>
                            <w:numPr>
                              <w:numId w:val="2"/>
                            </w:numPr>
                            <w:shd w:val="clear" w:color="auto" w:fill="FFFFFF"/>
                            <w:tabs>
                              <w:tab w:val="num" w:pos="720"/>
                            </w:tabs>
                            <w:overflowPunct/>
                            <w:autoSpaceDE/>
                            <w:autoSpaceDN/>
                            <w:adjustRightInd/>
                            <w:ind w:left="720" w:hanging="360"/>
                          </w:pPr>
                        </w:pPrChange>
                      </w:pPr>
                      <w:del w:id="1982" w:author="Catherine Goodwin" w:date="2020-04-24T12:23:00Z">
                        <w:r w:rsidRPr="0027380D" w:rsidDel="00123AB6">
                          <w:rPr>
                            <w:color w:val="323130"/>
                            <w:szCs w:val="24"/>
                          </w:rPr>
                          <w:delText>If you are calling about the above message, please tell us that you are responding to a message from OWL.</w:delText>
                        </w:r>
                      </w:del>
                    </w:p>
                    <w:p w:rsidR="00EA3CF2" w:rsidRPr="0027380D" w:rsidDel="00123AB6" w:rsidRDefault="00EA3CF2">
                      <w:pPr>
                        <w:pStyle w:val="NoSpacing"/>
                        <w:rPr>
                          <w:del w:id="1983" w:author="Catherine Goodwin" w:date="2020-04-24T12:24:00Z"/>
                          <w:color w:val="323130"/>
                        </w:rPr>
                        <w:pPrChange w:id="1984" w:author="Catherine Goodwin" w:date="2020-06-05T12:24:00Z">
                          <w:pPr>
                            <w:pStyle w:val="NormalWeb"/>
                            <w:shd w:val="clear" w:color="auto" w:fill="FFFFFF"/>
                            <w:jc w:val="both"/>
                          </w:pPr>
                        </w:pPrChange>
                      </w:pPr>
                      <w:del w:id="1985" w:author="Catherine Goodwin" w:date="2020-04-24T12:23:00Z">
                        <w:r w:rsidRPr="0027380D" w:rsidDel="00123AB6">
                          <w:rPr>
                            <w:color w:val="000080"/>
                            <w:bdr w:val="none" w:sz="0" w:space="0" w:color="auto" w:frame="1"/>
                          </w:rPr>
                          <w:delText>Please do NOT press the reply button because this address is not monitored. If you wish to contact the person named above please email them directly at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"mailto:wlo@herts.pnn.police.uk?subject=RE:%20(OWL)%20Child%20Online%20Safety%20Resources%20for%20Parents%20and%20Carers%20" \t "_blank" </w:delInstrText>
                        </w:r>
                        <w:r w:rsidRPr="009D5E51" w:rsidDel="00123AB6">
                          <w:rPr>
                            <w:rFonts w:eastAsiaTheme="minorHAnsi"/>
                            <w:color w:val="000080"/>
                            <w:szCs w:val="24"/>
                            <w:bdr w:val="none" w:sz="0" w:space="0" w:color="auto" w:frame="1"/>
                            <w:rPrChange w:id="1986"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wlo@herts.pnn.police.uk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(click the link). This email was sent using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"http://www.owl.co.uk/" \t "_blank" </w:delInstrText>
                        </w:r>
                        <w:r w:rsidRPr="009D5E51" w:rsidDel="00123AB6">
                          <w:rPr>
                            <w:rFonts w:eastAsiaTheme="minorHAnsi"/>
                            <w:color w:val="000080"/>
                            <w:szCs w:val="24"/>
                            <w:bdr w:val="none" w:sz="0" w:space="0" w:color="auto" w:frame="1"/>
                            <w:rPrChange w:id="1987"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OWL</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xml:space="preserve">. It is used by Hertfordshire Constabulary to meet the modern requirements of community </w:delText>
                        </w:r>
                      </w:del>
                      <w:del w:id="1988" w:author="Catherine Goodwin" w:date="2020-04-24T12:24:00Z">
                        <w:r w:rsidRPr="0027380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"mailto:noreply@owl.co.uk" \t "_blank" </w:delInstrText>
                        </w:r>
                        <w:r w:rsidRPr="009D5E51" w:rsidDel="00123AB6">
                          <w:rPr>
                            <w:rFonts w:eastAsiaTheme="minorHAnsi"/>
                            <w:color w:val="000080"/>
                            <w:szCs w:val="24"/>
                            <w:bdr w:val="none" w:sz="0" w:space="0" w:color="auto" w:frame="1"/>
                            <w:rPrChange w:id="1989"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noreply@owl.co.uk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to your Safe Senders list.</w:delText>
                        </w:r>
                      </w:del>
                    </w:p>
                    <w:p w:rsidR="00EA3CF2" w:rsidRPr="0027380D" w:rsidRDefault="00EA3CF2">
                      <w:pPr>
                        <w:pStyle w:val="NoSpacing"/>
                        <w:rPr>
                          <w:szCs w:val="24"/>
                        </w:rPr>
                      </w:pPr>
                    </w:p>
                  </w:txbxContent>
                </v:textbox>
                <w10:wrap anchorx="margin"/>
              </v:shape>
            </w:pict>
          </mc:Fallback>
        </mc:AlternateContent>
      </w:r>
      <w:r w:rsidR="00E312DB">
        <w:rPr>
          <w:rFonts w:ascii="Arial" w:hAnsi="Arial" w:cs="Arial"/>
          <w:noProof/>
          <w:sz w:val="28"/>
        </w:rPr>
        <mc:AlternateContent>
          <mc:Choice Requires="wps">
            <w:drawing>
              <wp:anchor distT="0" distB="0" distL="114300" distR="114300" simplePos="0" relativeHeight="251984384" behindDoc="0" locked="0" layoutInCell="1" allowOverlap="1" wp14:anchorId="2AEF8589" wp14:editId="41E2AD4A">
                <wp:simplePos x="0" y="0"/>
                <wp:positionH relativeFrom="margin">
                  <wp:posOffset>-509905</wp:posOffset>
                </wp:positionH>
                <wp:positionV relativeFrom="paragraph">
                  <wp:posOffset>3025140</wp:posOffset>
                </wp:positionV>
                <wp:extent cx="6713220" cy="381000"/>
                <wp:effectExtent l="19050" t="19050" r="11430" b="19050"/>
                <wp:wrapNone/>
                <wp:docPr id="7" name="Text Box 7"/>
                <wp:cNvGraphicFramePr/>
                <a:graphic xmlns:a="http://schemas.openxmlformats.org/drawingml/2006/main">
                  <a:graphicData uri="http://schemas.microsoft.com/office/word/2010/wordprocessingShape">
                    <wps:wsp>
                      <wps:cNvSpPr txBox="1"/>
                      <wps:spPr>
                        <a:xfrm>
                          <a:off x="0" y="0"/>
                          <a:ext cx="6713220" cy="381000"/>
                        </a:xfrm>
                        <a:prstGeom prst="rect">
                          <a:avLst/>
                        </a:prstGeom>
                        <a:solidFill>
                          <a:srgbClr val="FFFF66"/>
                        </a:solidFill>
                        <a:ln w="38100">
                          <a:solidFill>
                            <a:prstClr val="black"/>
                          </a:solidFill>
                        </a:ln>
                        <a:effectLst/>
                      </wps:spPr>
                      <wps:txbx>
                        <w:txbxContent>
                          <w:p w:rsidR="00EA3CF2" w:rsidRPr="00525509" w:rsidRDefault="00EA3CF2" w:rsidP="00985DAA">
                            <w:pPr>
                              <w:jc w:val="center"/>
                              <w:rPr>
                                <w:rFonts w:ascii="Arial" w:hAnsi="Arial" w:cs="Arial"/>
                                <w:b/>
                                <w:sz w:val="32"/>
                                <w:szCs w:val="32"/>
                              </w:rPr>
                            </w:pPr>
                            <w:r w:rsidRPr="00525509">
                              <w:rPr>
                                <w:rFonts w:ascii="Arial" w:hAnsi="Arial" w:cs="Arial"/>
                                <w:b/>
                                <w:sz w:val="32"/>
                                <w:szCs w:val="32"/>
                              </w:rPr>
                              <w:t>Respect Honesty Perseverance Kindness Forgiveness Inclusion</w:t>
                            </w:r>
                          </w:p>
                          <w:p w:rsidR="00EA3CF2" w:rsidRPr="00525509" w:rsidRDefault="00EA3CF2" w:rsidP="00525509">
                            <w:pPr>
                              <w:jc w:val="center"/>
                              <w:rPr>
                                <w:rFonts w:ascii="Arial" w:hAnsi="Arial" w:cs="Arial"/>
                                <w:b/>
                                <w:sz w:val="32"/>
                                <w:szCs w:val="32"/>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Pr="002B6B10" w:rsidRDefault="00EA3CF2" w:rsidP="00221703">
                            <w:pPr>
                              <w:rPr>
                                <w:rFonts w:ascii="Arial" w:hAnsi="Arial" w:cs="Arial"/>
                                <w:szCs w:val="24"/>
                              </w:rPr>
                            </w:pPr>
                            <w:r>
                              <w:rPr>
                                <w:rFonts w:ascii="Arial" w:hAnsi="Arial" w:cs="Arial"/>
                                <w:szCs w:val="24"/>
                              </w:rPr>
                              <w:t>Our very own Fair Field choir will be singing at 2.50pm. Come and support them before the switching on of the lights at 4.30pm by Sophie Perry.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F8589" id="Text Box 7" o:spid="_x0000_s1040" type="#_x0000_t202" style="position:absolute;margin-left:-40.15pt;margin-top:238.2pt;width:528.6pt;height:30pt;z-index:25198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" fillcolor="#ff6" strokeweight="3pt">
                <v:textbox>
                  <w:txbxContent>
                    <w:p w:rsidR="00EA3CF2" w:rsidRPr="00525509" w:rsidRDefault="00EA3CF2" w:rsidP="00985DAA">
                      <w:pPr>
                        <w:jc w:val="center"/>
                        <w:rPr>
                          <w:rFonts w:ascii="Arial" w:hAnsi="Arial" w:cs="Arial"/>
                          <w:b/>
                          <w:sz w:val="32"/>
                          <w:szCs w:val="32"/>
                        </w:rPr>
                      </w:pPr>
                      <w:r w:rsidRPr="00525509">
                        <w:rPr>
                          <w:rFonts w:ascii="Arial" w:hAnsi="Arial" w:cs="Arial"/>
                          <w:b/>
                          <w:sz w:val="32"/>
                          <w:szCs w:val="32"/>
                        </w:rPr>
                        <w:t>Respect Honesty Perseverance Kindness Forgiveness Inclusion</w:t>
                      </w:r>
                    </w:p>
                    <w:p w:rsidR="00EA3CF2" w:rsidRPr="00525509" w:rsidRDefault="00EA3CF2" w:rsidP="00525509">
                      <w:pPr>
                        <w:jc w:val="center"/>
                        <w:rPr>
                          <w:rFonts w:ascii="Arial" w:hAnsi="Arial" w:cs="Arial"/>
                          <w:b/>
                          <w:sz w:val="32"/>
                          <w:szCs w:val="32"/>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Default="00EA3CF2" w:rsidP="00221703">
                      <w:pPr>
                        <w:rPr>
                          <w:rFonts w:ascii="Arial" w:hAnsi="Arial" w:cs="Arial"/>
                          <w:szCs w:val="24"/>
                        </w:rPr>
                      </w:pPr>
                    </w:p>
                    <w:p w:rsidR="00EA3CF2" w:rsidRPr="002B6B10" w:rsidRDefault="00EA3CF2" w:rsidP="00221703">
                      <w:pPr>
                        <w:rPr>
                          <w:rFonts w:ascii="Arial" w:hAnsi="Arial" w:cs="Arial"/>
                          <w:szCs w:val="24"/>
                        </w:rPr>
                      </w:pPr>
                      <w:r>
                        <w:rPr>
                          <w:rFonts w:ascii="Arial" w:hAnsi="Arial" w:cs="Arial"/>
                          <w:szCs w:val="24"/>
                        </w:rPr>
                        <w:t>Our very own Fair Field choir will be singing at 2.50pm. Come and support them before the switching on of the lights at 4.30pm by Sophie Perry.</w:t>
                      </w:r>
                    </w:p>
                  </w:txbxContent>
                </v:textbox>
                <w10:wrap anchorx="margin"/>
              </v:shape>
            </w:pict>
          </mc:Fallback>
        </mc:AlternateContent>
      </w:r>
      <w:ins w:id="1854" w:author="Catherine Goodwin" w:date="2020-09-25T14:39:00Z">
        <w:r w:rsidR="00E312DB">
          <w:rPr>
            <w:noProof/>
          </w:rPr>
          <w:drawing>
            <wp:anchor distT="0" distB="0" distL="114300" distR="114300" simplePos="0" relativeHeight="252263936" behindDoc="0" locked="0" layoutInCell="1" allowOverlap="1" wp14:anchorId="2FDBD720" wp14:editId="1FD8B9CC">
              <wp:simplePos x="0" y="0"/>
              <wp:positionH relativeFrom="margin">
                <wp:posOffset>4428490</wp:posOffset>
              </wp:positionH>
              <wp:positionV relativeFrom="paragraph">
                <wp:posOffset>1515745</wp:posOffset>
              </wp:positionV>
              <wp:extent cx="1211205" cy="784860"/>
              <wp:effectExtent l="0" t="0" r="8255" b="0"/>
              <wp:wrapNone/>
              <wp:docPr id="35" name="Picture 35" descr="Keep Touch Communication Connection Networking Concept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Keep Touch Communication Connection Networking Concept Stock ..."/>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11205" cy="784860"/>
                      </a:xfrm>
                      <a:prstGeom prst="rect">
                        <a:avLst/>
                      </a:prstGeom>
                      <a:noFill/>
                      <a:ln>
                        <a:noFill/>
                      </a:ln>
                    </pic:spPr>
                  </pic:pic>
                </a:graphicData>
              </a:graphic>
              <wp14:sizeRelH relativeFrom="page">
                <wp14:pctWidth>0</wp14:pctWidth>
              </wp14:sizeRelH>
              <wp14:sizeRelV relativeFrom="page">
                <wp14:pctHeight>0</wp14:pctHeight>
              </wp14:sizeRelV>
            </wp:anchor>
          </w:drawing>
        </w:r>
      </w:ins>
    </w:p>
    <w:p w:rsidR="00FA7CF7" w:rsidDel="00207A58" w:rsidRDefault="00FA7CF7" w:rsidP="00FA7CF7">
      <w:pPr>
        <w:ind w:left="1440"/>
        <w:rPr>
          <w:del w:id="1855" w:author="Catherine Goodwin" w:date="2020-09-18T15:50:00Z"/>
          <w:rFonts w:ascii="Times New (W1)" w:hAnsi="Times New (W1)" w:cs="Times New (W1)"/>
          <w:b/>
          <w:bCs/>
          <w:snapToGrid w:val="0"/>
          <w:szCs w:val="24"/>
        </w:rPr>
      </w:pPr>
    </w:p>
    <w:p w:rsidR="00FA7CF7" w:rsidRPr="00636240" w:rsidDel="003A5327" w:rsidRDefault="00FA7CF7">
      <w:pPr>
        <w:shd w:val="clear" w:color="auto" w:fill="FFFFFF"/>
        <w:rPr>
          <w:del w:id="1856" w:author="Catherine Goodwin" w:date="2020-05-06T11:53:00Z"/>
          <w:snapToGrid w:val="0"/>
          <w:color w:val="000000"/>
          <w:sz w:val="72"/>
          <w:szCs w:val="72"/>
        </w:rPr>
        <w:pPrChange w:id="1857" w:author="Catherine Goodwin" w:date="2020-09-18T16:07:00Z">
          <w:pPr/>
        </w:pPrChange>
      </w:pPr>
      <w:del w:id="1858" w:author="Catherine Goodwin" w:date="2020-09-18T15:50:00Z">
        <w:r w:rsidDel="00207A58">
          <w:rPr>
            <w:rFonts w:ascii="Times New (W1)" w:hAnsi="Times New (W1)" w:cs="Times New (W1)"/>
            <w:b/>
            <w:bCs/>
            <w:snapToGrid w:val="0"/>
            <w:color w:val="000000"/>
            <w:sz w:val="72"/>
            <w:szCs w:val="72"/>
          </w:rPr>
          <w:delText xml:space="preserve">  </w:delText>
        </w:r>
      </w:del>
    </w:p>
    <w:p w:rsidR="00FA7CF7" w:rsidDel="003A5327" w:rsidRDefault="00FA7CF7" w:rsidP="00FA7CF7">
      <w:pPr>
        <w:rPr>
          <w:del w:id="1859" w:author="Catherine Goodwin" w:date="2020-05-06T11:53:00Z"/>
          <w:rFonts w:ascii="Times New (W1)" w:hAnsi="Times New (W1)" w:cs="Times New (W1)"/>
          <w:b/>
          <w:bCs/>
          <w:snapToGrid w:val="0"/>
          <w:szCs w:val="24"/>
        </w:rPr>
      </w:pPr>
    </w:p>
    <w:p w:rsidR="00FA7CF7" w:rsidDel="003A5327" w:rsidRDefault="00FA7CF7" w:rsidP="00FA7CF7">
      <w:pPr>
        <w:rPr>
          <w:del w:id="1860" w:author="Catherine Goodwin" w:date="2020-05-06T11:53:00Z"/>
          <w:rFonts w:ascii="Times New (W1)" w:hAnsi="Times New (W1)" w:cs="Times New (W1)"/>
          <w:b/>
          <w:bCs/>
          <w:snapToGrid w:val="0"/>
          <w:szCs w:val="24"/>
        </w:rPr>
      </w:pPr>
      <w:del w:id="1861" w:author="Catherine Goodwin" w:date="2020-05-06T11:53:00Z">
        <w:r w:rsidDel="003A5327">
          <w:rPr>
            <w:rFonts w:ascii="Times New (W1)" w:hAnsi="Times New (W1)" w:cs="Times New (W1)"/>
            <w:b/>
            <w:bCs/>
            <w:snapToGrid w:val="0"/>
            <w:szCs w:val="24"/>
          </w:rPr>
          <w:tab/>
        </w:r>
        <w:r w:rsidDel="003A5327">
          <w:rPr>
            <w:rFonts w:ascii="Times New (W1)" w:hAnsi="Times New (W1)" w:cs="Times New (W1)"/>
            <w:b/>
            <w:bCs/>
            <w:snapToGrid w:val="0"/>
            <w:szCs w:val="24"/>
          </w:rPr>
          <w:tab/>
        </w:r>
      </w:del>
    </w:p>
    <w:p w:rsidR="00FA7CF7" w:rsidDel="00207A58" w:rsidRDefault="00FA7CF7" w:rsidP="00FA7CF7">
      <w:pPr>
        <w:rPr>
          <w:del w:id="1862" w:author="Catherine Goodwin" w:date="2020-09-18T15:50:00Z"/>
          <w:rFonts w:ascii="Times New (W1)" w:hAnsi="Times New (W1)" w:cs="Times New (W1)"/>
          <w:b/>
          <w:bCs/>
          <w:snapToGrid w:val="0"/>
          <w:szCs w:val="24"/>
        </w:rPr>
      </w:pPr>
    </w:p>
    <w:p w:rsidR="00BB33FE" w:rsidDel="00207A58" w:rsidRDefault="00BB33FE" w:rsidP="00C90A62">
      <w:pPr>
        <w:overflowPunct/>
        <w:autoSpaceDE/>
        <w:autoSpaceDN/>
        <w:adjustRightInd/>
        <w:spacing w:after="160" w:line="259" w:lineRule="auto"/>
        <w:rPr>
          <w:del w:id="1863" w:author="Catherine Goodwin" w:date="2020-09-18T15:50:00Z"/>
        </w:rPr>
      </w:pPr>
    </w:p>
    <w:p w:rsidR="007502BD" w:rsidDel="00207A58" w:rsidRDefault="007502BD" w:rsidP="00C90A62">
      <w:pPr>
        <w:overflowPunct/>
        <w:autoSpaceDE/>
        <w:autoSpaceDN/>
        <w:adjustRightInd/>
        <w:spacing w:after="160" w:line="259" w:lineRule="auto"/>
        <w:rPr>
          <w:del w:id="1864" w:author="Catherine Goodwin" w:date="2020-09-18T15:50:00Z"/>
        </w:rPr>
      </w:pPr>
    </w:p>
    <w:p w:rsidR="008F1116" w:rsidDel="00403881" w:rsidRDefault="00C9477A">
      <w:pPr>
        <w:overflowPunct/>
        <w:autoSpaceDE/>
        <w:autoSpaceDN/>
        <w:adjustRightInd/>
        <w:spacing w:after="160" w:line="259" w:lineRule="auto"/>
        <w:rPr>
          <w:del w:id="1865" w:author="Catherine Goodwin" w:date="2020-05-06T13:53:00Z"/>
        </w:rPr>
        <w:pPrChange w:id="1866" w:author="Catherine Goodwin" w:date="2020-07-09T13:19:00Z">
          <w:pPr/>
        </w:pPrChange>
      </w:pPr>
      <w:del w:id="1867" w:author="Catherine Goodwin" w:date="2020-05-03T19:33:00Z">
        <w:r w:rsidDel="006C144C">
          <w:rPr>
            <w:noProof/>
          </w:rPr>
          <w:drawing>
            <wp:anchor distT="0" distB="0" distL="114300" distR="114300" simplePos="0" relativeHeight="252117504" behindDoc="0" locked="0" layoutInCell="1" allowOverlap="1" wp14:anchorId="301EC587" wp14:editId="278C971F">
              <wp:simplePos x="0" y="0"/>
              <wp:positionH relativeFrom="column">
                <wp:posOffset>5425440</wp:posOffset>
              </wp:positionH>
              <wp:positionV relativeFrom="paragraph">
                <wp:posOffset>52070</wp:posOffset>
              </wp:positionV>
              <wp:extent cx="735305" cy="579401"/>
              <wp:effectExtent l="0" t="0" r="8255" b="0"/>
              <wp:wrapNone/>
              <wp:docPr id="4" name="Picture 4" descr="C:\Users\CGoodwin\AppData\Local\Microsoft\Windows\INetCache\Content.MSO\AA53836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Goodwin\AppData\Local\Microsoft\Windows\INetCache\Content.MSO\AA538360.tmp"/>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45453" cy="587398"/>
                      </a:xfrm>
                      <a:prstGeom prst="rect">
                        <a:avLst/>
                      </a:prstGeom>
                      <a:noFill/>
                      <a:ln>
                        <a:noFill/>
                      </a:ln>
                    </pic:spPr>
                  </pic:pic>
                </a:graphicData>
              </a:graphic>
              <wp14:sizeRelH relativeFrom="page">
                <wp14:pctWidth>0</wp14:pctWidth>
              </wp14:sizeRelH>
              <wp14:sizeRelV relativeFrom="page">
                <wp14:pctHeight>0</wp14:pctHeight>
              </wp14:sizeRelV>
            </wp:anchor>
          </w:drawing>
        </w:r>
        <w:r w:rsidDel="006C144C">
          <w:rPr>
            <w:rFonts w:ascii="Arial" w:hAnsi="Arial" w:cs="Arial"/>
            <w:noProof/>
          </w:rPr>
          <w:drawing>
            <wp:anchor distT="0" distB="0" distL="114300" distR="114300" simplePos="0" relativeHeight="252115456" behindDoc="0" locked="0" layoutInCell="1" allowOverlap="1" wp14:anchorId="578E5A40" wp14:editId="0B2928DD">
              <wp:simplePos x="0" y="0"/>
              <wp:positionH relativeFrom="column">
                <wp:posOffset>3238501</wp:posOffset>
              </wp:positionH>
              <wp:positionV relativeFrom="paragraph">
                <wp:posOffset>74931</wp:posOffset>
              </wp:positionV>
              <wp:extent cx="716186" cy="541020"/>
              <wp:effectExtent l="0" t="0" r="8255" b="0"/>
              <wp:wrapNone/>
              <wp:docPr id="3" name="Picture 3" descr="C:\Users\CGoodwin\AppData\Local\Microsoft\Windows\INetCache\Content.MSO\9D18C40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Goodwin\AppData\Local\Microsoft\Windows\INetCache\Content.MSO\9D18C402.tmp"/>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21287" cy="544873"/>
                      </a:xfrm>
                      <a:prstGeom prst="rect">
                        <a:avLst/>
                      </a:prstGeom>
                      <a:noFill/>
                      <a:ln>
                        <a:noFill/>
                      </a:ln>
                    </pic:spPr>
                  </pic:pic>
                </a:graphicData>
              </a:graphic>
              <wp14:sizeRelH relativeFrom="page">
                <wp14:pctWidth>0</wp14:pctWidth>
              </wp14:sizeRelH>
              <wp14:sizeRelV relativeFrom="page">
                <wp14:pctHeight>0</wp14:pctHeight>
              </wp14:sizeRelV>
            </wp:anchor>
          </w:drawing>
        </w:r>
      </w:del>
    </w:p>
    <w:p w:rsidR="008F1116" w:rsidDel="00403881" w:rsidRDefault="00C9477A" w:rsidP="00252FB8">
      <w:pPr>
        <w:rPr>
          <w:del w:id="1868" w:author="Catherine Goodwin" w:date="2020-05-06T13:53:00Z"/>
        </w:rPr>
      </w:pPr>
      <w:del w:id="1869" w:author="Catherine Goodwin" w:date="2020-05-03T19:33:00Z">
        <w:r w:rsidRPr="00146832" w:rsidDel="006C144C">
          <w:rPr>
            <w:rFonts w:ascii="Arial" w:hAnsi="Arial" w:cs="Arial"/>
            <w:noProof/>
            <w:sz w:val="44"/>
          </w:rPr>
          <mc:AlternateContent>
            <mc:Choice Requires="wps">
              <w:drawing>
                <wp:anchor distT="45720" distB="45720" distL="114300" distR="114300" simplePos="0" relativeHeight="252119552" behindDoc="0" locked="0" layoutInCell="1" allowOverlap="1" wp14:anchorId="26810430" wp14:editId="3E8A6DE5">
                  <wp:simplePos x="0" y="0"/>
                  <wp:positionH relativeFrom="page">
                    <wp:align>right</wp:align>
                  </wp:positionH>
                  <wp:positionV relativeFrom="paragraph">
                    <wp:posOffset>6350</wp:posOffset>
                  </wp:positionV>
                  <wp:extent cx="3924300" cy="9067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906780"/>
                          </a:xfrm>
                          <a:prstGeom prst="rect">
                            <a:avLst/>
                          </a:prstGeom>
                          <a:noFill/>
                          <a:ln w="9525">
                            <a:noFill/>
                            <a:miter lim="800000"/>
                            <a:headEnd/>
                            <a:tailEnd/>
                          </a:ln>
                        </wps:spPr>
                        <wps:txbx>
                          <w:txbxContent>
                            <w:p w:rsidR="00EA3CF2" w:rsidDel="00C9477A" w:rsidRDefault="00EA3CF2" w:rsidP="005075DB">
                              <w:pPr>
                                <w:jc w:val="center"/>
                                <w:rPr>
                                  <w:del w:id="1870" w:author="Catherine Goodwin" w:date="2020-04-24T12:28:00Z"/>
                                  <w:rFonts w:ascii="Arial" w:hAnsi="Arial" w:cs="Arial"/>
                                  <w:sz w:val="28"/>
                                  <w:szCs w:val="28"/>
                                </w:rPr>
                              </w:pPr>
                            </w:p>
                            <w:p w:rsidR="00EA3CF2" w:rsidDel="00C9477A" w:rsidRDefault="00EA3CF2">
                              <w:pPr>
                                <w:jc w:val="center"/>
                                <w:rPr>
                                  <w:del w:id="1871" w:author="Catherine Goodwin" w:date="2020-04-24T12:27:00Z"/>
                                  <w:rFonts w:ascii="Arial" w:hAnsi="Arial" w:cs="Arial"/>
                                  <w:sz w:val="28"/>
                                  <w:szCs w:val="28"/>
                                </w:rPr>
                              </w:pPr>
                              <w:del w:id="1872" w:author="Catherine Goodwin" w:date="2020-05-03T19:15:00Z">
                                <w:r w:rsidDel="00F523CC">
                                  <w:rPr>
                                    <w:rFonts w:ascii="Arial" w:hAnsi="Arial" w:cs="Arial"/>
                                    <w:sz w:val="28"/>
                                    <w:szCs w:val="28"/>
                                  </w:rPr>
                                  <w:delText xml:space="preserve">Year 4 </w:delText>
                                </w:r>
                              </w:del>
                              <w:del w:id="1873" w:author="Catherine Goodwin" w:date="2020-04-24T12:27:00Z">
                                <w:r w:rsidDel="00C9477A">
                                  <w:rPr>
                                    <w:rFonts w:ascii="Arial" w:hAnsi="Arial" w:cs="Arial"/>
                                    <w:sz w:val="28"/>
                                    <w:szCs w:val="28"/>
                                  </w:rPr>
                                  <w:delText xml:space="preserve">were </w:delText>
                                </w:r>
                              </w:del>
                            </w:p>
                            <w:p w:rsidR="00EA3CF2" w:rsidRDefault="00EA3CF2">
                              <w:pPr>
                                <w:jc w:val="center"/>
                                <w:rPr>
                                  <w:rFonts w:ascii="Arial" w:hAnsi="Arial" w:cs="Arial"/>
                                  <w:sz w:val="28"/>
                                  <w:szCs w:val="28"/>
                                </w:rPr>
                              </w:pPr>
                              <w:del w:id="1874" w:author="Catherine Goodwin" w:date="2020-04-24T12:27:00Z">
                                <w:r w:rsidDel="00C9477A">
                                  <w:rPr>
                                    <w:rFonts w:ascii="Arial" w:hAnsi="Arial" w:cs="Arial"/>
                                    <w:sz w:val="28"/>
                                    <w:szCs w:val="28"/>
                                  </w:rPr>
                                  <w:delText xml:space="preserve">The Battle </w:delText>
                                </w:r>
                              </w:del>
                            </w:p>
                            <w:p w:rsidR="00EA3CF2" w:rsidRPr="0002400B" w:rsidRDefault="00EA3CF2" w:rsidP="00201EEC">
                              <w:pPr>
                                <w:jc w:val="center"/>
                                <w:rPr>
                                  <w:rFonts w:ascii="Arial" w:hAnsi="Arial" w:cs="Arial"/>
                                  <w:sz w:val="28"/>
                                  <w:szCs w:val="28"/>
                                </w:rPr>
                              </w:pPr>
                              <w:del w:id="1875" w:author="Catherine Goodwin" w:date="2020-04-24T12:28:00Z">
                                <w:r w:rsidDel="00C9477A">
                                  <w:rPr>
                                    <w:rFonts w:ascii="Arial" w:hAnsi="Arial" w:cs="Arial"/>
                                    <w:sz w:val="28"/>
                                    <w:szCs w:val="28"/>
                                  </w:rPr>
                                  <w:delText>winners</w:delText>
                                </w:r>
                              </w:del>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810430" id="_x0000_s1041" type="#_x0000_t202" style="position:absolute;margin-left:257.8pt;margin-top:.5pt;width:309pt;height:71.4pt;z-index:25211955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" filled="f" stroked="f">
                  <v:textbox>
                    <w:txbxContent>
                      <w:p w:rsidR="00EA3CF2" w:rsidDel="00C9477A" w:rsidRDefault="00EA3CF2" w:rsidP="005075DB">
                        <w:pPr>
                          <w:jc w:val="center"/>
                          <w:rPr>
                            <w:del w:id="2012" w:author="Catherine Goodwin" w:date="2020-04-24T12:28:00Z"/>
                            <w:rFonts w:ascii="Arial" w:hAnsi="Arial" w:cs="Arial"/>
                            <w:sz w:val="28"/>
                            <w:szCs w:val="28"/>
                          </w:rPr>
                        </w:pPr>
                      </w:p>
                      <w:p w:rsidR="00EA3CF2" w:rsidDel="00C9477A" w:rsidRDefault="00EA3CF2">
                        <w:pPr>
                          <w:jc w:val="center"/>
                          <w:rPr>
                            <w:del w:id="2013" w:author="Catherine Goodwin" w:date="2020-04-24T12:27:00Z"/>
                            <w:rFonts w:ascii="Arial" w:hAnsi="Arial" w:cs="Arial"/>
                            <w:sz w:val="28"/>
                            <w:szCs w:val="28"/>
                          </w:rPr>
                        </w:pPr>
                        <w:del w:id="2014" w:author="Catherine Goodwin" w:date="2020-05-03T19:15:00Z">
                          <w:r w:rsidDel="00F523CC">
                            <w:rPr>
                              <w:rFonts w:ascii="Arial" w:hAnsi="Arial" w:cs="Arial"/>
                              <w:sz w:val="28"/>
                              <w:szCs w:val="28"/>
                            </w:rPr>
                            <w:delText xml:space="preserve">Year 4 </w:delText>
                          </w:r>
                        </w:del>
                        <w:del w:id="2015" w:author="Catherine Goodwin" w:date="2020-04-24T12:27:00Z">
                          <w:r w:rsidDel="00C9477A">
                            <w:rPr>
                              <w:rFonts w:ascii="Arial" w:hAnsi="Arial" w:cs="Arial"/>
                              <w:sz w:val="28"/>
                              <w:szCs w:val="28"/>
                            </w:rPr>
                            <w:delText xml:space="preserve">were </w:delText>
                          </w:r>
                        </w:del>
                      </w:p>
                      <w:p w:rsidR="00EA3CF2" w:rsidRDefault="00EA3CF2">
                        <w:pPr>
                          <w:jc w:val="center"/>
                          <w:rPr>
                            <w:rFonts w:ascii="Arial" w:hAnsi="Arial" w:cs="Arial"/>
                            <w:sz w:val="28"/>
                            <w:szCs w:val="28"/>
                          </w:rPr>
                        </w:pPr>
                        <w:del w:id="2016" w:author="Catherine Goodwin" w:date="2020-04-24T12:27:00Z">
                          <w:r w:rsidDel="00C9477A">
                            <w:rPr>
                              <w:rFonts w:ascii="Arial" w:hAnsi="Arial" w:cs="Arial"/>
                              <w:sz w:val="28"/>
                              <w:szCs w:val="28"/>
                            </w:rPr>
                            <w:delText xml:space="preserve">The Battle </w:delText>
                          </w:r>
                        </w:del>
                      </w:p>
                      <w:p w:rsidR="00EA3CF2" w:rsidRPr="0002400B" w:rsidRDefault="00EA3CF2" w:rsidP="00201EEC">
                        <w:pPr>
                          <w:jc w:val="center"/>
                          <w:rPr>
                            <w:rFonts w:ascii="Arial" w:hAnsi="Arial" w:cs="Arial"/>
                            <w:sz w:val="28"/>
                            <w:szCs w:val="28"/>
                          </w:rPr>
                        </w:pPr>
                        <w:del w:id="2017" w:author="Catherine Goodwin" w:date="2020-04-24T12:28:00Z">
                          <w:r w:rsidDel="00C9477A">
                            <w:rPr>
                              <w:rFonts w:ascii="Arial" w:hAnsi="Arial" w:cs="Arial"/>
                              <w:sz w:val="28"/>
                              <w:szCs w:val="28"/>
                            </w:rPr>
                            <w:delText>winners</w:delText>
                          </w:r>
                        </w:del>
                      </w:p>
                    </w:txbxContent>
                  </v:textbox>
                  <w10:wrap type="square" anchorx="page"/>
                </v:shape>
              </w:pict>
            </mc:Fallback>
          </mc:AlternateContent>
        </w:r>
      </w:del>
    </w:p>
    <w:p w:rsidR="008F1116" w:rsidDel="00403881" w:rsidRDefault="008F1116">
      <w:pPr>
        <w:rPr>
          <w:del w:id="1876" w:author="Catherine Goodwin" w:date="2020-05-06T13:53:00Z"/>
        </w:rPr>
      </w:pPr>
    </w:p>
    <w:p w:rsidR="008F1116" w:rsidDel="00403881" w:rsidRDefault="008F1116">
      <w:pPr>
        <w:rPr>
          <w:del w:id="1877" w:author="Catherine Goodwin" w:date="2020-05-06T13:53:00Z"/>
        </w:rPr>
      </w:pPr>
    </w:p>
    <w:p w:rsidR="008F1116" w:rsidDel="00403881" w:rsidRDefault="00201EEC">
      <w:pPr>
        <w:rPr>
          <w:del w:id="1878" w:author="Catherine Goodwin" w:date="2020-05-06T13:53:00Z"/>
        </w:rPr>
      </w:pPr>
      <w:del w:id="1879" w:author="Catherine Goodwin" w:date="2020-05-03T19:33:00Z">
        <w:r w:rsidDel="006C144C">
          <w:rPr>
            <w:noProof/>
          </w:rPr>
          <w:drawing>
            <wp:anchor distT="0" distB="0" distL="114300" distR="114300" simplePos="0" relativeHeight="252113408" behindDoc="0" locked="0" layoutInCell="1" allowOverlap="1" wp14:anchorId="5FA6B678" wp14:editId="19B2EFFD">
              <wp:simplePos x="0" y="0"/>
              <wp:positionH relativeFrom="margin">
                <wp:posOffset>3360420</wp:posOffset>
              </wp:positionH>
              <wp:positionV relativeFrom="paragraph">
                <wp:posOffset>135890</wp:posOffset>
              </wp:positionV>
              <wp:extent cx="2718435" cy="480060"/>
              <wp:effectExtent l="0" t="0" r="5715" b="0"/>
              <wp:wrapNone/>
              <wp:docPr id="8" name="Picture 8" descr="Maths | Peartree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ths | Peartree Primary"/>
                      <pic:cNvPicPr>
                        <a:picLocks noChangeAspect="1" noChangeArrowheads="1"/>
                      </pic:cNvPicPr>
                    </pic:nvPicPr>
                    <pic:blipFill rotWithShape="1">
                      <a:blip r:embed="rId30">
                        <a:extLst>
                          <a:ext uri="{28A0092B-C50C-407E-A947-70E740481C1C}">
                            <a14:useLocalDpi xmlns:a14="http://schemas.microsoft.com/office/drawing/2010/main" val="0"/>
                          </a:ext>
                        </a:extLst>
                      </a:blip>
                      <a:srcRect t="8518" b="8414"/>
                      <a:stretch/>
                    </pic:blipFill>
                    <pic:spPr bwMode="auto">
                      <a:xfrm>
                        <a:off x="0" y="0"/>
                        <a:ext cx="2718435" cy="4800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del>
    </w:p>
    <w:p w:rsidR="008F1116" w:rsidDel="00403881" w:rsidRDefault="008F1116">
      <w:pPr>
        <w:rPr>
          <w:del w:id="1880" w:author="Catherine Goodwin" w:date="2020-05-06T13:53:00Z"/>
        </w:rPr>
      </w:pPr>
    </w:p>
    <w:p w:rsidR="005C48DD" w:rsidRPr="00EE749A" w:rsidRDefault="005C48DD"/>
    <w:sectPr w:rsidR="005C48DD" w:rsidRPr="00EE749A" w:rsidSect="00DB7D34">
      <w:headerReference w:type="default" r:id="rId31"/>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3CF2" w:rsidRDefault="00EA3CF2" w:rsidP="00DB7D34">
      <w:r>
        <w:separator/>
      </w:r>
    </w:p>
  </w:endnote>
  <w:endnote w:type="continuationSeparator" w:id="0">
    <w:p w:rsidR="00EA3CF2" w:rsidRDefault="00EA3CF2" w:rsidP="00DB7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w:altName w:val="Bookman Old Style"/>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3CF2" w:rsidRDefault="00EA3CF2" w:rsidP="00DB7D34">
      <w:r>
        <w:separator/>
      </w:r>
    </w:p>
  </w:footnote>
  <w:footnote w:type="continuationSeparator" w:id="0">
    <w:p w:rsidR="00EA3CF2" w:rsidRDefault="00EA3CF2" w:rsidP="00DB7D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CF2" w:rsidRDefault="00EA3CF2">
    <w:pPr>
      <w:pStyle w:val="Header"/>
    </w:pPr>
    <w:r w:rsidRPr="00DA76AF">
      <w:rPr>
        <w:noProof/>
      </w:rPr>
      <w:drawing>
        <wp:anchor distT="0" distB="0" distL="114300" distR="114300" simplePos="0" relativeHeight="251660288" behindDoc="1" locked="0" layoutInCell="1" allowOverlap="1" wp14:anchorId="667F4BC5" wp14:editId="3C8ABE53">
          <wp:simplePos x="0" y="0"/>
          <wp:positionH relativeFrom="column">
            <wp:posOffset>-723900</wp:posOffset>
          </wp:positionH>
          <wp:positionV relativeFrom="paragraph">
            <wp:posOffset>-190500</wp:posOffset>
          </wp:positionV>
          <wp:extent cx="1359877" cy="1359877"/>
          <wp:effectExtent l="0" t="0" r="0" b="0"/>
          <wp:wrapTight wrapText="bothSides">
            <wp:wrapPolygon edited="0">
              <wp:start x="5448" y="2421"/>
              <wp:lineTo x="5448" y="9080"/>
              <wp:lineTo x="6961" y="12712"/>
              <wp:lineTo x="3027" y="16949"/>
              <wp:lineTo x="2724" y="19068"/>
              <wp:lineTo x="4540" y="19068"/>
              <wp:lineTo x="18462" y="18462"/>
              <wp:lineTo x="17857" y="17554"/>
              <wp:lineTo x="15133" y="14225"/>
              <wp:lineTo x="14528" y="12712"/>
              <wp:lineTo x="15738" y="9080"/>
              <wp:lineTo x="15738" y="2421"/>
              <wp:lineTo x="5448" y="2421"/>
            </wp:wrapPolygon>
          </wp:wrapTight>
          <wp:docPr id="29" name="Picture 29" descr="C:\Users\Head\AppData\Local\Temp\Temp1_logo formats (1).zip\logo formats\Fairfiel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Temp\Temp1_logo formats (1).zip\logo formats\Fairfield_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9877" cy="1359877"/>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76AF">
      <w:rPr>
        <w:noProof/>
      </w:rPr>
      <w:drawing>
        <wp:anchor distT="0" distB="0" distL="114300" distR="114300" simplePos="0" relativeHeight="251658240" behindDoc="1" locked="0" layoutInCell="1" allowOverlap="1" wp14:anchorId="66EBAFA2" wp14:editId="7ABDD122">
          <wp:simplePos x="0" y="0"/>
          <wp:positionH relativeFrom="column">
            <wp:posOffset>5175543</wp:posOffset>
          </wp:positionH>
          <wp:positionV relativeFrom="paragraph">
            <wp:posOffset>-191868</wp:posOffset>
          </wp:positionV>
          <wp:extent cx="1359877" cy="1359877"/>
          <wp:effectExtent l="0" t="0" r="0" b="0"/>
          <wp:wrapTight wrapText="bothSides">
            <wp:wrapPolygon edited="0">
              <wp:start x="5448" y="2421"/>
              <wp:lineTo x="5448" y="9080"/>
              <wp:lineTo x="6961" y="12712"/>
              <wp:lineTo x="3027" y="16949"/>
              <wp:lineTo x="2724" y="19068"/>
              <wp:lineTo x="4540" y="19068"/>
              <wp:lineTo x="18462" y="18462"/>
              <wp:lineTo x="17857" y="17554"/>
              <wp:lineTo x="15133" y="14225"/>
              <wp:lineTo x="14528" y="12712"/>
              <wp:lineTo x="15738" y="9080"/>
              <wp:lineTo x="15738" y="2421"/>
              <wp:lineTo x="5448" y="2421"/>
            </wp:wrapPolygon>
          </wp:wrapTight>
          <wp:docPr id="9" name="Picture 9" descr="C:\Users\Head\AppData\Local\Temp\Temp1_logo formats (1).zip\logo formats\Fairfiel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Temp\Temp1_logo formats (1).zip\logo formats\Fairfield_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9877" cy="1359877"/>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9340D"/>
    <w:multiLevelType w:val="multilevel"/>
    <w:tmpl w:val="322E8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350844"/>
    <w:multiLevelType w:val="multilevel"/>
    <w:tmpl w:val="743C8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CE737F"/>
    <w:multiLevelType w:val="hybridMultilevel"/>
    <w:tmpl w:val="6394BDD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5333EE"/>
    <w:multiLevelType w:val="hybridMultilevel"/>
    <w:tmpl w:val="E522F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3D0FC5"/>
    <w:multiLevelType w:val="multilevel"/>
    <w:tmpl w:val="48240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7D6F49"/>
    <w:multiLevelType w:val="hybridMultilevel"/>
    <w:tmpl w:val="752483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625B9D"/>
    <w:multiLevelType w:val="multilevel"/>
    <w:tmpl w:val="D144A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314469"/>
    <w:multiLevelType w:val="multilevel"/>
    <w:tmpl w:val="459A8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0C0A83"/>
    <w:multiLevelType w:val="multilevel"/>
    <w:tmpl w:val="E4645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CB33F43"/>
    <w:multiLevelType w:val="hybridMultilevel"/>
    <w:tmpl w:val="608A0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9"/>
  </w:num>
  <w:num w:numId="8">
    <w:abstractNumId w:val="7"/>
  </w:num>
  <w:num w:numId="9">
    <w:abstractNumId w:val="4"/>
  </w:num>
  <w:num w:numId="10">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therine Goodwin">
    <w15:presenceInfo w15:providerId="None" w15:userId="Catherine Goodwin"/>
  </w15:person>
  <w15:person w15:author="Mrs K Naseby">
    <w15:presenceInfo w15:providerId="None" w15:userId="Mrs K Naseb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en-GB" w:vendorID="64" w:dllVersion="131078" w:nlCheck="1" w:checkStyle="0"/>
  <w:activeWritingStyle w:appName="MSWord" w:lang="en-US" w:vendorID="64" w:dllVersion="131078" w:nlCheck="1" w:checkStyle="0"/>
  <w:proofState w:spelling="clean" w:grammar="clean"/>
  <w:trackRevisions/>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4B5"/>
    <w:rsid w:val="00000C03"/>
    <w:rsid w:val="00001C6A"/>
    <w:rsid w:val="00004F14"/>
    <w:rsid w:val="000063C5"/>
    <w:rsid w:val="00011DA6"/>
    <w:rsid w:val="000132BA"/>
    <w:rsid w:val="00015984"/>
    <w:rsid w:val="00017178"/>
    <w:rsid w:val="00017F7E"/>
    <w:rsid w:val="000209CA"/>
    <w:rsid w:val="00020CF9"/>
    <w:rsid w:val="00021829"/>
    <w:rsid w:val="0002400B"/>
    <w:rsid w:val="00024BC9"/>
    <w:rsid w:val="00024F65"/>
    <w:rsid w:val="000256E4"/>
    <w:rsid w:val="00025F9F"/>
    <w:rsid w:val="00027866"/>
    <w:rsid w:val="000305F1"/>
    <w:rsid w:val="0003157B"/>
    <w:rsid w:val="00031CB8"/>
    <w:rsid w:val="000321D5"/>
    <w:rsid w:val="00034038"/>
    <w:rsid w:val="000345B1"/>
    <w:rsid w:val="00035929"/>
    <w:rsid w:val="00035C8C"/>
    <w:rsid w:val="00036133"/>
    <w:rsid w:val="00037C13"/>
    <w:rsid w:val="00040DAA"/>
    <w:rsid w:val="0004120E"/>
    <w:rsid w:val="000417D6"/>
    <w:rsid w:val="00042D03"/>
    <w:rsid w:val="000435F3"/>
    <w:rsid w:val="00044B76"/>
    <w:rsid w:val="00046B91"/>
    <w:rsid w:val="000502EE"/>
    <w:rsid w:val="00050C3A"/>
    <w:rsid w:val="0005188B"/>
    <w:rsid w:val="00052526"/>
    <w:rsid w:val="000535F9"/>
    <w:rsid w:val="00053BB0"/>
    <w:rsid w:val="0005473B"/>
    <w:rsid w:val="00056838"/>
    <w:rsid w:val="00056F5F"/>
    <w:rsid w:val="00057C54"/>
    <w:rsid w:val="00060488"/>
    <w:rsid w:val="00061451"/>
    <w:rsid w:val="00063250"/>
    <w:rsid w:val="000643DD"/>
    <w:rsid w:val="00064C34"/>
    <w:rsid w:val="0006609E"/>
    <w:rsid w:val="00067234"/>
    <w:rsid w:val="000673A9"/>
    <w:rsid w:val="00071EB9"/>
    <w:rsid w:val="00072691"/>
    <w:rsid w:val="00073959"/>
    <w:rsid w:val="00073E05"/>
    <w:rsid w:val="00073E3A"/>
    <w:rsid w:val="00073EEF"/>
    <w:rsid w:val="0007426B"/>
    <w:rsid w:val="000743C0"/>
    <w:rsid w:val="000745EC"/>
    <w:rsid w:val="00074A91"/>
    <w:rsid w:val="00074AEF"/>
    <w:rsid w:val="00075627"/>
    <w:rsid w:val="00075A46"/>
    <w:rsid w:val="00077B50"/>
    <w:rsid w:val="00077DA5"/>
    <w:rsid w:val="000800F8"/>
    <w:rsid w:val="00080491"/>
    <w:rsid w:val="000817B4"/>
    <w:rsid w:val="00081BBD"/>
    <w:rsid w:val="00083795"/>
    <w:rsid w:val="00083B35"/>
    <w:rsid w:val="00083B7C"/>
    <w:rsid w:val="00083F0C"/>
    <w:rsid w:val="00084049"/>
    <w:rsid w:val="00084056"/>
    <w:rsid w:val="000845F3"/>
    <w:rsid w:val="000847C5"/>
    <w:rsid w:val="00085C34"/>
    <w:rsid w:val="00086896"/>
    <w:rsid w:val="0008694E"/>
    <w:rsid w:val="00086F47"/>
    <w:rsid w:val="00087C02"/>
    <w:rsid w:val="0009120E"/>
    <w:rsid w:val="000914C9"/>
    <w:rsid w:val="00091C55"/>
    <w:rsid w:val="00091D51"/>
    <w:rsid w:val="00092088"/>
    <w:rsid w:val="00092C21"/>
    <w:rsid w:val="00094911"/>
    <w:rsid w:val="00095248"/>
    <w:rsid w:val="000956CC"/>
    <w:rsid w:val="00095D39"/>
    <w:rsid w:val="000979D2"/>
    <w:rsid w:val="00097B1F"/>
    <w:rsid w:val="000A047B"/>
    <w:rsid w:val="000A0CCA"/>
    <w:rsid w:val="000A17E6"/>
    <w:rsid w:val="000A28D9"/>
    <w:rsid w:val="000A39A7"/>
    <w:rsid w:val="000A56E8"/>
    <w:rsid w:val="000A705E"/>
    <w:rsid w:val="000B03D6"/>
    <w:rsid w:val="000B0FED"/>
    <w:rsid w:val="000B418F"/>
    <w:rsid w:val="000B43B1"/>
    <w:rsid w:val="000B488B"/>
    <w:rsid w:val="000B5BB0"/>
    <w:rsid w:val="000B5D99"/>
    <w:rsid w:val="000C3044"/>
    <w:rsid w:val="000C577E"/>
    <w:rsid w:val="000C5E40"/>
    <w:rsid w:val="000C5EB1"/>
    <w:rsid w:val="000C62DC"/>
    <w:rsid w:val="000C7A30"/>
    <w:rsid w:val="000D0F0B"/>
    <w:rsid w:val="000D273D"/>
    <w:rsid w:val="000D3742"/>
    <w:rsid w:val="000D3E26"/>
    <w:rsid w:val="000D7030"/>
    <w:rsid w:val="000E01F9"/>
    <w:rsid w:val="000E21AF"/>
    <w:rsid w:val="000E227C"/>
    <w:rsid w:val="000E2EBC"/>
    <w:rsid w:val="000E38D1"/>
    <w:rsid w:val="000E3956"/>
    <w:rsid w:val="000E4464"/>
    <w:rsid w:val="000E49B6"/>
    <w:rsid w:val="000E5C11"/>
    <w:rsid w:val="000E6171"/>
    <w:rsid w:val="000E619A"/>
    <w:rsid w:val="000E6873"/>
    <w:rsid w:val="000E7822"/>
    <w:rsid w:val="000F053A"/>
    <w:rsid w:val="000F0601"/>
    <w:rsid w:val="000F0918"/>
    <w:rsid w:val="000F0AA8"/>
    <w:rsid w:val="000F2092"/>
    <w:rsid w:val="000F264E"/>
    <w:rsid w:val="000F3C22"/>
    <w:rsid w:val="001002FF"/>
    <w:rsid w:val="001006A9"/>
    <w:rsid w:val="00101CA3"/>
    <w:rsid w:val="00101F3E"/>
    <w:rsid w:val="00102C34"/>
    <w:rsid w:val="00103E19"/>
    <w:rsid w:val="00104FD0"/>
    <w:rsid w:val="001070C8"/>
    <w:rsid w:val="00112A35"/>
    <w:rsid w:val="00114401"/>
    <w:rsid w:val="00114BA9"/>
    <w:rsid w:val="0011520A"/>
    <w:rsid w:val="001156F7"/>
    <w:rsid w:val="00123AB6"/>
    <w:rsid w:val="00123ADB"/>
    <w:rsid w:val="00126A71"/>
    <w:rsid w:val="001272A3"/>
    <w:rsid w:val="00127691"/>
    <w:rsid w:val="00131225"/>
    <w:rsid w:val="00132770"/>
    <w:rsid w:val="00135E6B"/>
    <w:rsid w:val="001374C3"/>
    <w:rsid w:val="00137C35"/>
    <w:rsid w:val="00141C9D"/>
    <w:rsid w:val="00142476"/>
    <w:rsid w:val="0014374F"/>
    <w:rsid w:val="001437D8"/>
    <w:rsid w:val="00143F9A"/>
    <w:rsid w:val="00145225"/>
    <w:rsid w:val="001457AE"/>
    <w:rsid w:val="00145EE0"/>
    <w:rsid w:val="00146832"/>
    <w:rsid w:val="00147CB6"/>
    <w:rsid w:val="00147D45"/>
    <w:rsid w:val="00151600"/>
    <w:rsid w:val="001536A1"/>
    <w:rsid w:val="00155019"/>
    <w:rsid w:val="0015670C"/>
    <w:rsid w:val="001576DF"/>
    <w:rsid w:val="00157C51"/>
    <w:rsid w:val="00160F28"/>
    <w:rsid w:val="00164406"/>
    <w:rsid w:val="00165486"/>
    <w:rsid w:val="00167381"/>
    <w:rsid w:val="00171296"/>
    <w:rsid w:val="00172207"/>
    <w:rsid w:val="001724E4"/>
    <w:rsid w:val="0017394D"/>
    <w:rsid w:val="00173F35"/>
    <w:rsid w:val="0017506C"/>
    <w:rsid w:val="00175BDE"/>
    <w:rsid w:val="0017629D"/>
    <w:rsid w:val="00177802"/>
    <w:rsid w:val="00180485"/>
    <w:rsid w:val="0018068A"/>
    <w:rsid w:val="001806D2"/>
    <w:rsid w:val="001806D6"/>
    <w:rsid w:val="00183ACC"/>
    <w:rsid w:val="00185435"/>
    <w:rsid w:val="0018662B"/>
    <w:rsid w:val="001877B4"/>
    <w:rsid w:val="00191EAA"/>
    <w:rsid w:val="00192DE3"/>
    <w:rsid w:val="00193678"/>
    <w:rsid w:val="00193A19"/>
    <w:rsid w:val="00193F8F"/>
    <w:rsid w:val="00196F34"/>
    <w:rsid w:val="001A0296"/>
    <w:rsid w:val="001A04DE"/>
    <w:rsid w:val="001A47CC"/>
    <w:rsid w:val="001A72B2"/>
    <w:rsid w:val="001A7E1C"/>
    <w:rsid w:val="001B1EB6"/>
    <w:rsid w:val="001B3E1C"/>
    <w:rsid w:val="001B4D8D"/>
    <w:rsid w:val="001B525C"/>
    <w:rsid w:val="001B5A7E"/>
    <w:rsid w:val="001B68B6"/>
    <w:rsid w:val="001B76A7"/>
    <w:rsid w:val="001B7DDD"/>
    <w:rsid w:val="001C088B"/>
    <w:rsid w:val="001C1F6A"/>
    <w:rsid w:val="001C2F7F"/>
    <w:rsid w:val="001C3062"/>
    <w:rsid w:val="001C31D8"/>
    <w:rsid w:val="001C52F2"/>
    <w:rsid w:val="001C5944"/>
    <w:rsid w:val="001D0780"/>
    <w:rsid w:val="001D1CF3"/>
    <w:rsid w:val="001D1FAC"/>
    <w:rsid w:val="001D3D24"/>
    <w:rsid w:val="001D3E00"/>
    <w:rsid w:val="001D42F8"/>
    <w:rsid w:val="001D4942"/>
    <w:rsid w:val="001D6694"/>
    <w:rsid w:val="001D6ECF"/>
    <w:rsid w:val="001D7EE3"/>
    <w:rsid w:val="001E0C39"/>
    <w:rsid w:val="001E2107"/>
    <w:rsid w:val="001E24D8"/>
    <w:rsid w:val="001E33FE"/>
    <w:rsid w:val="001E5925"/>
    <w:rsid w:val="001E7347"/>
    <w:rsid w:val="001F03EB"/>
    <w:rsid w:val="001F2444"/>
    <w:rsid w:val="001F2F71"/>
    <w:rsid w:val="001F38B8"/>
    <w:rsid w:val="001F39C1"/>
    <w:rsid w:val="001F48AE"/>
    <w:rsid w:val="001F670C"/>
    <w:rsid w:val="001F7318"/>
    <w:rsid w:val="001F7F3D"/>
    <w:rsid w:val="002005EC"/>
    <w:rsid w:val="00200D5A"/>
    <w:rsid w:val="0020122C"/>
    <w:rsid w:val="00201B99"/>
    <w:rsid w:val="00201EEC"/>
    <w:rsid w:val="00202475"/>
    <w:rsid w:val="00203A42"/>
    <w:rsid w:val="002045F0"/>
    <w:rsid w:val="00207A58"/>
    <w:rsid w:val="002104D7"/>
    <w:rsid w:val="00212717"/>
    <w:rsid w:val="00212B6A"/>
    <w:rsid w:val="0021525E"/>
    <w:rsid w:val="00220865"/>
    <w:rsid w:val="00221703"/>
    <w:rsid w:val="002217C7"/>
    <w:rsid w:val="00221F19"/>
    <w:rsid w:val="00222A09"/>
    <w:rsid w:val="00222E78"/>
    <w:rsid w:val="00223A80"/>
    <w:rsid w:val="00223D0E"/>
    <w:rsid w:val="002246A6"/>
    <w:rsid w:val="0022595F"/>
    <w:rsid w:val="00225D57"/>
    <w:rsid w:val="00230ADD"/>
    <w:rsid w:val="00231C97"/>
    <w:rsid w:val="00232DED"/>
    <w:rsid w:val="002340AD"/>
    <w:rsid w:val="00234E22"/>
    <w:rsid w:val="00237B18"/>
    <w:rsid w:val="0024010D"/>
    <w:rsid w:val="002424CC"/>
    <w:rsid w:val="002424CF"/>
    <w:rsid w:val="00242CEA"/>
    <w:rsid w:val="002433E4"/>
    <w:rsid w:val="00246694"/>
    <w:rsid w:val="0024706A"/>
    <w:rsid w:val="002504A5"/>
    <w:rsid w:val="00251D1E"/>
    <w:rsid w:val="00252767"/>
    <w:rsid w:val="00252FB8"/>
    <w:rsid w:val="0025373E"/>
    <w:rsid w:val="002543DB"/>
    <w:rsid w:val="00254B73"/>
    <w:rsid w:val="0025568E"/>
    <w:rsid w:val="0025664F"/>
    <w:rsid w:val="00257AAF"/>
    <w:rsid w:val="00257BD4"/>
    <w:rsid w:val="00260934"/>
    <w:rsid w:val="00261352"/>
    <w:rsid w:val="00262DC8"/>
    <w:rsid w:val="00264AB2"/>
    <w:rsid w:val="0026580F"/>
    <w:rsid w:val="002661F5"/>
    <w:rsid w:val="00267DAB"/>
    <w:rsid w:val="002705FF"/>
    <w:rsid w:val="00270A46"/>
    <w:rsid w:val="0027380D"/>
    <w:rsid w:val="0027468A"/>
    <w:rsid w:val="00280129"/>
    <w:rsid w:val="0028097B"/>
    <w:rsid w:val="00282304"/>
    <w:rsid w:val="002852EE"/>
    <w:rsid w:val="00285DA6"/>
    <w:rsid w:val="002873EE"/>
    <w:rsid w:val="00287630"/>
    <w:rsid w:val="00290C02"/>
    <w:rsid w:val="0029298E"/>
    <w:rsid w:val="00292D61"/>
    <w:rsid w:val="0029313A"/>
    <w:rsid w:val="0029397F"/>
    <w:rsid w:val="002950F8"/>
    <w:rsid w:val="00295E10"/>
    <w:rsid w:val="002960C2"/>
    <w:rsid w:val="00296642"/>
    <w:rsid w:val="00296F14"/>
    <w:rsid w:val="002A014E"/>
    <w:rsid w:val="002A1361"/>
    <w:rsid w:val="002A1955"/>
    <w:rsid w:val="002A1FAA"/>
    <w:rsid w:val="002A46C8"/>
    <w:rsid w:val="002A5F15"/>
    <w:rsid w:val="002A65B7"/>
    <w:rsid w:val="002B0A3F"/>
    <w:rsid w:val="002B257B"/>
    <w:rsid w:val="002B308F"/>
    <w:rsid w:val="002B3B1C"/>
    <w:rsid w:val="002B3B41"/>
    <w:rsid w:val="002B62BA"/>
    <w:rsid w:val="002B6B10"/>
    <w:rsid w:val="002B6BC8"/>
    <w:rsid w:val="002C028F"/>
    <w:rsid w:val="002C0896"/>
    <w:rsid w:val="002C0A48"/>
    <w:rsid w:val="002C1696"/>
    <w:rsid w:val="002C373D"/>
    <w:rsid w:val="002C3DA2"/>
    <w:rsid w:val="002C3EF9"/>
    <w:rsid w:val="002D2889"/>
    <w:rsid w:val="002D4FF5"/>
    <w:rsid w:val="002E07CB"/>
    <w:rsid w:val="002E180B"/>
    <w:rsid w:val="002E21BC"/>
    <w:rsid w:val="002E30C7"/>
    <w:rsid w:val="002E326A"/>
    <w:rsid w:val="002E3553"/>
    <w:rsid w:val="002E7948"/>
    <w:rsid w:val="002F0665"/>
    <w:rsid w:val="002F0CE4"/>
    <w:rsid w:val="002F1EF1"/>
    <w:rsid w:val="002F2A4B"/>
    <w:rsid w:val="002F2BD0"/>
    <w:rsid w:val="002F4972"/>
    <w:rsid w:val="002F5D1C"/>
    <w:rsid w:val="002F7174"/>
    <w:rsid w:val="002F718C"/>
    <w:rsid w:val="0030256B"/>
    <w:rsid w:val="00303651"/>
    <w:rsid w:val="003036D0"/>
    <w:rsid w:val="003041F4"/>
    <w:rsid w:val="00304DA0"/>
    <w:rsid w:val="003056F8"/>
    <w:rsid w:val="00306731"/>
    <w:rsid w:val="003071E9"/>
    <w:rsid w:val="003077AB"/>
    <w:rsid w:val="00307C5C"/>
    <w:rsid w:val="00310A63"/>
    <w:rsid w:val="00310C88"/>
    <w:rsid w:val="00311702"/>
    <w:rsid w:val="00313AB1"/>
    <w:rsid w:val="00313B2D"/>
    <w:rsid w:val="00314766"/>
    <w:rsid w:val="00314EA3"/>
    <w:rsid w:val="00316693"/>
    <w:rsid w:val="0031759D"/>
    <w:rsid w:val="00320A3F"/>
    <w:rsid w:val="00320E21"/>
    <w:rsid w:val="00321117"/>
    <w:rsid w:val="00321B01"/>
    <w:rsid w:val="00322B14"/>
    <w:rsid w:val="003237CF"/>
    <w:rsid w:val="00324A8D"/>
    <w:rsid w:val="00326EA2"/>
    <w:rsid w:val="00331DE4"/>
    <w:rsid w:val="0033295B"/>
    <w:rsid w:val="00333829"/>
    <w:rsid w:val="003343B3"/>
    <w:rsid w:val="003346AA"/>
    <w:rsid w:val="00335606"/>
    <w:rsid w:val="00337787"/>
    <w:rsid w:val="00337A38"/>
    <w:rsid w:val="0034130C"/>
    <w:rsid w:val="00342102"/>
    <w:rsid w:val="003425B5"/>
    <w:rsid w:val="003426BE"/>
    <w:rsid w:val="0034370A"/>
    <w:rsid w:val="00344EA1"/>
    <w:rsid w:val="003475EF"/>
    <w:rsid w:val="00350F39"/>
    <w:rsid w:val="003534D1"/>
    <w:rsid w:val="00353A07"/>
    <w:rsid w:val="003608CC"/>
    <w:rsid w:val="00363099"/>
    <w:rsid w:val="003645E2"/>
    <w:rsid w:val="00364D6F"/>
    <w:rsid w:val="00365454"/>
    <w:rsid w:val="00367256"/>
    <w:rsid w:val="0037044C"/>
    <w:rsid w:val="003708F9"/>
    <w:rsid w:val="00372551"/>
    <w:rsid w:val="00372EC5"/>
    <w:rsid w:val="00373AAB"/>
    <w:rsid w:val="00373D42"/>
    <w:rsid w:val="00375FC9"/>
    <w:rsid w:val="00377161"/>
    <w:rsid w:val="003771A9"/>
    <w:rsid w:val="003779BA"/>
    <w:rsid w:val="00377DDE"/>
    <w:rsid w:val="0038061A"/>
    <w:rsid w:val="00380868"/>
    <w:rsid w:val="00380E85"/>
    <w:rsid w:val="0038287D"/>
    <w:rsid w:val="0038329F"/>
    <w:rsid w:val="00384358"/>
    <w:rsid w:val="003857F7"/>
    <w:rsid w:val="00386D7A"/>
    <w:rsid w:val="00387084"/>
    <w:rsid w:val="00387590"/>
    <w:rsid w:val="00390352"/>
    <w:rsid w:val="00390F0F"/>
    <w:rsid w:val="003911B2"/>
    <w:rsid w:val="0039146B"/>
    <w:rsid w:val="003950CD"/>
    <w:rsid w:val="0039651E"/>
    <w:rsid w:val="00396CD7"/>
    <w:rsid w:val="003978B6"/>
    <w:rsid w:val="003A018C"/>
    <w:rsid w:val="003A070E"/>
    <w:rsid w:val="003A12CC"/>
    <w:rsid w:val="003A1AA4"/>
    <w:rsid w:val="003A39E3"/>
    <w:rsid w:val="003A4803"/>
    <w:rsid w:val="003A5327"/>
    <w:rsid w:val="003A54F4"/>
    <w:rsid w:val="003A56E4"/>
    <w:rsid w:val="003A77AE"/>
    <w:rsid w:val="003B0AFC"/>
    <w:rsid w:val="003B0B5C"/>
    <w:rsid w:val="003B10D5"/>
    <w:rsid w:val="003B116A"/>
    <w:rsid w:val="003B227D"/>
    <w:rsid w:val="003B31B9"/>
    <w:rsid w:val="003B46F1"/>
    <w:rsid w:val="003B4CCF"/>
    <w:rsid w:val="003B5270"/>
    <w:rsid w:val="003B5459"/>
    <w:rsid w:val="003B704C"/>
    <w:rsid w:val="003C0216"/>
    <w:rsid w:val="003C0412"/>
    <w:rsid w:val="003C22B7"/>
    <w:rsid w:val="003C2BD1"/>
    <w:rsid w:val="003C3388"/>
    <w:rsid w:val="003C6140"/>
    <w:rsid w:val="003C6C04"/>
    <w:rsid w:val="003D0304"/>
    <w:rsid w:val="003D0F1E"/>
    <w:rsid w:val="003D41C4"/>
    <w:rsid w:val="003D4F08"/>
    <w:rsid w:val="003E4208"/>
    <w:rsid w:val="003E5CD4"/>
    <w:rsid w:val="003F0857"/>
    <w:rsid w:val="003F1542"/>
    <w:rsid w:val="003F410D"/>
    <w:rsid w:val="003F499B"/>
    <w:rsid w:val="003F4E7C"/>
    <w:rsid w:val="003F50F7"/>
    <w:rsid w:val="003F594A"/>
    <w:rsid w:val="00400A1F"/>
    <w:rsid w:val="00401308"/>
    <w:rsid w:val="00401A0F"/>
    <w:rsid w:val="00402579"/>
    <w:rsid w:val="00403881"/>
    <w:rsid w:val="00404516"/>
    <w:rsid w:val="004049B0"/>
    <w:rsid w:val="004055E6"/>
    <w:rsid w:val="00406AC7"/>
    <w:rsid w:val="00406B95"/>
    <w:rsid w:val="00406E14"/>
    <w:rsid w:val="00407D6B"/>
    <w:rsid w:val="0041091F"/>
    <w:rsid w:val="0041364A"/>
    <w:rsid w:val="00413D1D"/>
    <w:rsid w:val="00413DCA"/>
    <w:rsid w:val="00415605"/>
    <w:rsid w:val="0042057D"/>
    <w:rsid w:val="00420C22"/>
    <w:rsid w:val="004215C6"/>
    <w:rsid w:val="0042175A"/>
    <w:rsid w:val="0042190C"/>
    <w:rsid w:val="00421B08"/>
    <w:rsid w:val="00422F1E"/>
    <w:rsid w:val="004230F5"/>
    <w:rsid w:val="004236B2"/>
    <w:rsid w:val="00424080"/>
    <w:rsid w:val="00424363"/>
    <w:rsid w:val="00425802"/>
    <w:rsid w:val="00425A89"/>
    <w:rsid w:val="00425F9F"/>
    <w:rsid w:val="004274E2"/>
    <w:rsid w:val="004300A7"/>
    <w:rsid w:val="004300C2"/>
    <w:rsid w:val="004301C5"/>
    <w:rsid w:val="00430A04"/>
    <w:rsid w:val="004313DC"/>
    <w:rsid w:val="0043349F"/>
    <w:rsid w:val="00433530"/>
    <w:rsid w:val="00433697"/>
    <w:rsid w:val="00433809"/>
    <w:rsid w:val="00433FC2"/>
    <w:rsid w:val="00434381"/>
    <w:rsid w:val="00434602"/>
    <w:rsid w:val="00435FEA"/>
    <w:rsid w:val="004366B6"/>
    <w:rsid w:val="00440475"/>
    <w:rsid w:val="00440533"/>
    <w:rsid w:val="00440DFE"/>
    <w:rsid w:val="004414AC"/>
    <w:rsid w:val="0044234F"/>
    <w:rsid w:val="004423A5"/>
    <w:rsid w:val="004446B8"/>
    <w:rsid w:val="00445084"/>
    <w:rsid w:val="00450232"/>
    <w:rsid w:val="00450267"/>
    <w:rsid w:val="00452922"/>
    <w:rsid w:val="00453095"/>
    <w:rsid w:val="004541BF"/>
    <w:rsid w:val="004550CD"/>
    <w:rsid w:val="0046201F"/>
    <w:rsid w:val="0046295E"/>
    <w:rsid w:val="004633B5"/>
    <w:rsid w:val="00465AF9"/>
    <w:rsid w:val="00467E41"/>
    <w:rsid w:val="004704E1"/>
    <w:rsid w:val="0047238D"/>
    <w:rsid w:val="00472A28"/>
    <w:rsid w:val="00473181"/>
    <w:rsid w:val="00473D80"/>
    <w:rsid w:val="00475A31"/>
    <w:rsid w:val="00480CA6"/>
    <w:rsid w:val="004825B2"/>
    <w:rsid w:val="004829AF"/>
    <w:rsid w:val="0048444C"/>
    <w:rsid w:val="00486551"/>
    <w:rsid w:val="004872F7"/>
    <w:rsid w:val="004879DD"/>
    <w:rsid w:val="00487FA6"/>
    <w:rsid w:val="00490378"/>
    <w:rsid w:val="0049149E"/>
    <w:rsid w:val="00491BC6"/>
    <w:rsid w:val="00492ECA"/>
    <w:rsid w:val="00494296"/>
    <w:rsid w:val="00496144"/>
    <w:rsid w:val="004969AB"/>
    <w:rsid w:val="00497594"/>
    <w:rsid w:val="00497BBA"/>
    <w:rsid w:val="004A0C55"/>
    <w:rsid w:val="004A23C4"/>
    <w:rsid w:val="004A3FD2"/>
    <w:rsid w:val="004A7ABE"/>
    <w:rsid w:val="004B0300"/>
    <w:rsid w:val="004B113C"/>
    <w:rsid w:val="004B2610"/>
    <w:rsid w:val="004B2A9E"/>
    <w:rsid w:val="004B4CBE"/>
    <w:rsid w:val="004B5B58"/>
    <w:rsid w:val="004B5DD0"/>
    <w:rsid w:val="004B5FE1"/>
    <w:rsid w:val="004B6229"/>
    <w:rsid w:val="004C1F51"/>
    <w:rsid w:val="004C2E48"/>
    <w:rsid w:val="004C4698"/>
    <w:rsid w:val="004C4A80"/>
    <w:rsid w:val="004C4BE8"/>
    <w:rsid w:val="004C594B"/>
    <w:rsid w:val="004C5E35"/>
    <w:rsid w:val="004C620E"/>
    <w:rsid w:val="004D4074"/>
    <w:rsid w:val="004D4814"/>
    <w:rsid w:val="004D62D6"/>
    <w:rsid w:val="004D6F4B"/>
    <w:rsid w:val="004D7CDD"/>
    <w:rsid w:val="004E01DA"/>
    <w:rsid w:val="004E1AC7"/>
    <w:rsid w:val="004E1E3B"/>
    <w:rsid w:val="004E1F31"/>
    <w:rsid w:val="004E3620"/>
    <w:rsid w:val="004E5A8F"/>
    <w:rsid w:val="004E5D42"/>
    <w:rsid w:val="004E694C"/>
    <w:rsid w:val="004F1192"/>
    <w:rsid w:val="004F1BBC"/>
    <w:rsid w:val="004F2705"/>
    <w:rsid w:val="004F47E4"/>
    <w:rsid w:val="004F68FD"/>
    <w:rsid w:val="005014F1"/>
    <w:rsid w:val="005023B3"/>
    <w:rsid w:val="00503263"/>
    <w:rsid w:val="0050333F"/>
    <w:rsid w:val="00503D94"/>
    <w:rsid w:val="005041AD"/>
    <w:rsid w:val="0050457A"/>
    <w:rsid w:val="005075DB"/>
    <w:rsid w:val="00510C19"/>
    <w:rsid w:val="00511454"/>
    <w:rsid w:val="0051199F"/>
    <w:rsid w:val="00512631"/>
    <w:rsid w:val="00512EC1"/>
    <w:rsid w:val="00514089"/>
    <w:rsid w:val="0051593A"/>
    <w:rsid w:val="00520D11"/>
    <w:rsid w:val="005214C8"/>
    <w:rsid w:val="005223A7"/>
    <w:rsid w:val="00525509"/>
    <w:rsid w:val="00527205"/>
    <w:rsid w:val="00527F5F"/>
    <w:rsid w:val="0053274C"/>
    <w:rsid w:val="00532ADD"/>
    <w:rsid w:val="00533E54"/>
    <w:rsid w:val="005344B0"/>
    <w:rsid w:val="0053497F"/>
    <w:rsid w:val="0053531D"/>
    <w:rsid w:val="005378C7"/>
    <w:rsid w:val="0054129E"/>
    <w:rsid w:val="00541AC1"/>
    <w:rsid w:val="00541D49"/>
    <w:rsid w:val="00542436"/>
    <w:rsid w:val="005450EF"/>
    <w:rsid w:val="00545182"/>
    <w:rsid w:val="0054651C"/>
    <w:rsid w:val="00546EE5"/>
    <w:rsid w:val="005473C7"/>
    <w:rsid w:val="00550F4D"/>
    <w:rsid w:val="00551D8B"/>
    <w:rsid w:val="00552B38"/>
    <w:rsid w:val="005534B8"/>
    <w:rsid w:val="0055467E"/>
    <w:rsid w:val="00554D59"/>
    <w:rsid w:val="0055516A"/>
    <w:rsid w:val="005568E6"/>
    <w:rsid w:val="00557228"/>
    <w:rsid w:val="0055728C"/>
    <w:rsid w:val="00557A45"/>
    <w:rsid w:val="00557A6E"/>
    <w:rsid w:val="00560B81"/>
    <w:rsid w:val="0056212B"/>
    <w:rsid w:val="00563389"/>
    <w:rsid w:val="0056382E"/>
    <w:rsid w:val="00564674"/>
    <w:rsid w:val="00564C5D"/>
    <w:rsid w:val="00566227"/>
    <w:rsid w:val="005663D9"/>
    <w:rsid w:val="005666FF"/>
    <w:rsid w:val="00566951"/>
    <w:rsid w:val="00567B05"/>
    <w:rsid w:val="0057029A"/>
    <w:rsid w:val="0057050E"/>
    <w:rsid w:val="0057061D"/>
    <w:rsid w:val="00570C86"/>
    <w:rsid w:val="0057165F"/>
    <w:rsid w:val="00573C1A"/>
    <w:rsid w:val="00574E5F"/>
    <w:rsid w:val="00577FFC"/>
    <w:rsid w:val="0058077F"/>
    <w:rsid w:val="005816B2"/>
    <w:rsid w:val="00582799"/>
    <w:rsid w:val="00583583"/>
    <w:rsid w:val="00583863"/>
    <w:rsid w:val="00590E33"/>
    <w:rsid w:val="00590E77"/>
    <w:rsid w:val="00591B33"/>
    <w:rsid w:val="00592355"/>
    <w:rsid w:val="0059454D"/>
    <w:rsid w:val="00594AA2"/>
    <w:rsid w:val="005A10CE"/>
    <w:rsid w:val="005A195F"/>
    <w:rsid w:val="005A42BF"/>
    <w:rsid w:val="005A456F"/>
    <w:rsid w:val="005A49E3"/>
    <w:rsid w:val="005A4C28"/>
    <w:rsid w:val="005B03FF"/>
    <w:rsid w:val="005B0851"/>
    <w:rsid w:val="005B0EFC"/>
    <w:rsid w:val="005B137B"/>
    <w:rsid w:val="005B297F"/>
    <w:rsid w:val="005B3027"/>
    <w:rsid w:val="005B369C"/>
    <w:rsid w:val="005B455D"/>
    <w:rsid w:val="005B4B6C"/>
    <w:rsid w:val="005B4C75"/>
    <w:rsid w:val="005B726C"/>
    <w:rsid w:val="005B7910"/>
    <w:rsid w:val="005B79BE"/>
    <w:rsid w:val="005B7D25"/>
    <w:rsid w:val="005C0507"/>
    <w:rsid w:val="005C0D74"/>
    <w:rsid w:val="005C0E10"/>
    <w:rsid w:val="005C1339"/>
    <w:rsid w:val="005C1866"/>
    <w:rsid w:val="005C20CA"/>
    <w:rsid w:val="005C2BEC"/>
    <w:rsid w:val="005C424B"/>
    <w:rsid w:val="005C48DD"/>
    <w:rsid w:val="005C4DB3"/>
    <w:rsid w:val="005C575F"/>
    <w:rsid w:val="005C5A7A"/>
    <w:rsid w:val="005D0076"/>
    <w:rsid w:val="005D0188"/>
    <w:rsid w:val="005D040F"/>
    <w:rsid w:val="005D0D00"/>
    <w:rsid w:val="005D14B4"/>
    <w:rsid w:val="005D155C"/>
    <w:rsid w:val="005D1E0F"/>
    <w:rsid w:val="005D2988"/>
    <w:rsid w:val="005D3198"/>
    <w:rsid w:val="005D322A"/>
    <w:rsid w:val="005D3CD7"/>
    <w:rsid w:val="005D4413"/>
    <w:rsid w:val="005D4975"/>
    <w:rsid w:val="005D623B"/>
    <w:rsid w:val="005D66A2"/>
    <w:rsid w:val="005E1A4B"/>
    <w:rsid w:val="005E1B74"/>
    <w:rsid w:val="005E2105"/>
    <w:rsid w:val="005E390E"/>
    <w:rsid w:val="005E40FF"/>
    <w:rsid w:val="005E7B79"/>
    <w:rsid w:val="005F082F"/>
    <w:rsid w:val="005F08EC"/>
    <w:rsid w:val="005F0C55"/>
    <w:rsid w:val="005F1B7D"/>
    <w:rsid w:val="005F2142"/>
    <w:rsid w:val="005F27C8"/>
    <w:rsid w:val="005F3524"/>
    <w:rsid w:val="005F45BA"/>
    <w:rsid w:val="005F6B15"/>
    <w:rsid w:val="005F7692"/>
    <w:rsid w:val="00600357"/>
    <w:rsid w:val="00600E64"/>
    <w:rsid w:val="006017D4"/>
    <w:rsid w:val="0060415B"/>
    <w:rsid w:val="0060467F"/>
    <w:rsid w:val="006064B5"/>
    <w:rsid w:val="00606945"/>
    <w:rsid w:val="006109B6"/>
    <w:rsid w:val="0061149B"/>
    <w:rsid w:val="006130FC"/>
    <w:rsid w:val="006132F5"/>
    <w:rsid w:val="006135C2"/>
    <w:rsid w:val="00613992"/>
    <w:rsid w:val="00613A09"/>
    <w:rsid w:val="006142A2"/>
    <w:rsid w:val="00616781"/>
    <w:rsid w:val="006177E1"/>
    <w:rsid w:val="00617EE9"/>
    <w:rsid w:val="006209F0"/>
    <w:rsid w:val="006216A5"/>
    <w:rsid w:val="00621CCD"/>
    <w:rsid w:val="00623A30"/>
    <w:rsid w:val="006256D6"/>
    <w:rsid w:val="00625987"/>
    <w:rsid w:val="00627F92"/>
    <w:rsid w:val="006309B1"/>
    <w:rsid w:val="00631117"/>
    <w:rsid w:val="0063233D"/>
    <w:rsid w:val="006336CE"/>
    <w:rsid w:val="00633FB0"/>
    <w:rsid w:val="00640FF8"/>
    <w:rsid w:val="006453AF"/>
    <w:rsid w:val="006458D8"/>
    <w:rsid w:val="00646B43"/>
    <w:rsid w:val="00647D7C"/>
    <w:rsid w:val="00650D29"/>
    <w:rsid w:val="006547CD"/>
    <w:rsid w:val="006552C2"/>
    <w:rsid w:val="0065546B"/>
    <w:rsid w:val="00655D1E"/>
    <w:rsid w:val="00656201"/>
    <w:rsid w:val="00656491"/>
    <w:rsid w:val="006564F5"/>
    <w:rsid w:val="00660A25"/>
    <w:rsid w:val="00661295"/>
    <w:rsid w:val="0066226D"/>
    <w:rsid w:val="006625D3"/>
    <w:rsid w:val="00662900"/>
    <w:rsid w:val="0066416F"/>
    <w:rsid w:val="00666139"/>
    <w:rsid w:val="00671E33"/>
    <w:rsid w:val="00672A1E"/>
    <w:rsid w:val="00673786"/>
    <w:rsid w:val="00673EED"/>
    <w:rsid w:val="00674C48"/>
    <w:rsid w:val="00675F2D"/>
    <w:rsid w:val="00676514"/>
    <w:rsid w:val="0068028E"/>
    <w:rsid w:val="00680996"/>
    <w:rsid w:val="00680997"/>
    <w:rsid w:val="006828FF"/>
    <w:rsid w:val="00683436"/>
    <w:rsid w:val="006855A5"/>
    <w:rsid w:val="00685801"/>
    <w:rsid w:val="00686E0A"/>
    <w:rsid w:val="00690306"/>
    <w:rsid w:val="0069041D"/>
    <w:rsid w:val="00690D5E"/>
    <w:rsid w:val="00691ECA"/>
    <w:rsid w:val="006945BC"/>
    <w:rsid w:val="00694CA2"/>
    <w:rsid w:val="00697F6D"/>
    <w:rsid w:val="006A061C"/>
    <w:rsid w:val="006A20A3"/>
    <w:rsid w:val="006A267C"/>
    <w:rsid w:val="006A3EE1"/>
    <w:rsid w:val="006A6B44"/>
    <w:rsid w:val="006A71F2"/>
    <w:rsid w:val="006A7827"/>
    <w:rsid w:val="006B056C"/>
    <w:rsid w:val="006B059A"/>
    <w:rsid w:val="006B1366"/>
    <w:rsid w:val="006B311C"/>
    <w:rsid w:val="006B434B"/>
    <w:rsid w:val="006B4869"/>
    <w:rsid w:val="006B4D89"/>
    <w:rsid w:val="006B5F49"/>
    <w:rsid w:val="006B64BC"/>
    <w:rsid w:val="006C144C"/>
    <w:rsid w:val="006C3418"/>
    <w:rsid w:val="006C35B0"/>
    <w:rsid w:val="006C38C1"/>
    <w:rsid w:val="006C3E40"/>
    <w:rsid w:val="006C5368"/>
    <w:rsid w:val="006C53BA"/>
    <w:rsid w:val="006C5B2D"/>
    <w:rsid w:val="006C5BED"/>
    <w:rsid w:val="006C67F0"/>
    <w:rsid w:val="006C73F6"/>
    <w:rsid w:val="006C7543"/>
    <w:rsid w:val="006C7C78"/>
    <w:rsid w:val="006C7F34"/>
    <w:rsid w:val="006D5A4F"/>
    <w:rsid w:val="006D5B37"/>
    <w:rsid w:val="006D75E3"/>
    <w:rsid w:val="006D764B"/>
    <w:rsid w:val="006E04E6"/>
    <w:rsid w:val="006E04F3"/>
    <w:rsid w:val="006E0607"/>
    <w:rsid w:val="006E1042"/>
    <w:rsid w:val="006E2FBC"/>
    <w:rsid w:val="006E30DC"/>
    <w:rsid w:val="006E5053"/>
    <w:rsid w:val="006E5624"/>
    <w:rsid w:val="006E657E"/>
    <w:rsid w:val="006F11B2"/>
    <w:rsid w:val="006F2EDB"/>
    <w:rsid w:val="006F430F"/>
    <w:rsid w:val="006F5B7C"/>
    <w:rsid w:val="006F5D0E"/>
    <w:rsid w:val="006F645E"/>
    <w:rsid w:val="006F6C0D"/>
    <w:rsid w:val="006F7795"/>
    <w:rsid w:val="006F792A"/>
    <w:rsid w:val="0070212E"/>
    <w:rsid w:val="00702338"/>
    <w:rsid w:val="007023CB"/>
    <w:rsid w:val="0070284E"/>
    <w:rsid w:val="007035C9"/>
    <w:rsid w:val="00703B71"/>
    <w:rsid w:val="00705161"/>
    <w:rsid w:val="007065CB"/>
    <w:rsid w:val="00710139"/>
    <w:rsid w:val="007113E6"/>
    <w:rsid w:val="00711D7B"/>
    <w:rsid w:val="00712BE9"/>
    <w:rsid w:val="007144A6"/>
    <w:rsid w:val="00715686"/>
    <w:rsid w:val="00716919"/>
    <w:rsid w:val="0072083B"/>
    <w:rsid w:val="00720F8D"/>
    <w:rsid w:val="0072177D"/>
    <w:rsid w:val="007241B2"/>
    <w:rsid w:val="00726FAC"/>
    <w:rsid w:val="0073082B"/>
    <w:rsid w:val="00732F29"/>
    <w:rsid w:val="00732F7E"/>
    <w:rsid w:val="00733D96"/>
    <w:rsid w:val="00733DB4"/>
    <w:rsid w:val="007341E8"/>
    <w:rsid w:val="00735544"/>
    <w:rsid w:val="007378F8"/>
    <w:rsid w:val="00737EF2"/>
    <w:rsid w:val="007416C1"/>
    <w:rsid w:val="00742CEC"/>
    <w:rsid w:val="00742F29"/>
    <w:rsid w:val="0074315C"/>
    <w:rsid w:val="00743CCA"/>
    <w:rsid w:val="0074449C"/>
    <w:rsid w:val="00745F38"/>
    <w:rsid w:val="007460C4"/>
    <w:rsid w:val="0074745E"/>
    <w:rsid w:val="007502BD"/>
    <w:rsid w:val="00750DCC"/>
    <w:rsid w:val="00750ECE"/>
    <w:rsid w:val="00753BBE"/>
    <w:rsid w:val="00754E0F"/>
    <w:rsid w:val="007554D2"/>
    <w:rsid w:val="00756530"/>
    <w:rsid w:val="00756F84"/>
    <w:rsid w:val="0075769E"/>
    <w:rsid w:val="00757C23"/>
    <w:rsid w:val="0076059F"/>
    <w:rsid w:val="00760FE8"/>
    <w:rsid w:val="007625ED"/>
    <w:rsid w:val="00764357"/>
    <w:rsid w:val="00764969"/>
    <w:rsid w:val="0076504B"/>
    <w:rsid w:val="007663B6"/>
    <w:rsid w:val="007665E1"/>
    <w:rsid w:val="00767C46"/>
    <w:rsid w:val="007703DA"/>
    <w:rsid w:val="00772461"/>
    <w:rsid w:val="00774ACE"/>
    <w:rsid w:val="00775A47"/>
    <w:rsid w:val="00776111"/>
    <w:rsid w:val="00776A30"/>
    <w:rsid w:val="007770D6"/>
    <w:rsid w:val="00777A23"/>
    <w:rsid w:val="00777B67"/>
    <w:rsid w:val="00777DA2"/>
    <w:rsid w:val="0078063F"/>
    <w:rsid w:val="00780CEF"/>
    <w:rsid w:val="00781D79"/>
    <w:rsid w:val="00783BCA"/>
    <w:rsid w:val="00784517"/>
    <w:rsid w:val="00786927"/>
    <w:rsid w:val="00786FA2"/>
    <w:rsid w:val="007906BC"/>
    <w:rsid w:val="00792387"/>
    <w:rsid w:val="007934D1"/>
    <w:rsid w:val="0079500B"/>
    <w:rsid w:val="00795A6D"/>
    <w:rsid w:val="00795EED"/>
    <w:rsid w:val="007A1700"/>
    <w:rsid w:val="007A1F2E"/>
    <w:rsid w:val="007A350E"/>
    <w:rsid w:val="007A3AB7"/>
    <w:rsid w:val="007A3EB0"/>
    <w:rsid w:val="007A45D0"/>
    <w:rsid w:val="007A4947"/>
    <w:rsid w:val="007A52AA"/>
    <w:rsid w:val="007A69F3"/>
    <w:rsid w:val="007A6E42"/>
    <w:rsid w:val="007B0254"/>
    <w:rsid w:val="007B1BEC"/>
    <w:rsid w:val="007B24ED"/>
    <w:rsid w:val="007B5B55"/>
    <w:rsid w:val="007B6132"/>
    <w:rsid w:val="007B6BB5"/>
    <w:rsid w:val="007B705D"/>
    <w:rsid w:val="007B7636"/>
    <w:rsid w:val="007C170B"/>
    <w:rsid w:val="007C4B1F"/>
    <w:rsid w:val="007C628C"/>
    <w:rsid w:val="007C684C"/>
    <w:rsid w:val="007C708A"/>
    <w:rsid w:val="007C737D"/>
    <w:rsid w:val="007C73D9"/>
    <w:rsid w:val="007D0F2E"/>
    <w:rsid w:val="007D1F79"/>
    <w:rsid w:val="007D27D3"/>
    <w:rsid w:val="007D336B"/>
    <w:rsid w:val="007D3614"/>
    <w:rsid w:val="007D3E5F"/>
    <w:rsid w:val="007D44BC"/>
    <w:rsid w:val="007D450F"/>
    <w:rsid w:val="007D6D07"/>
    <w:rsid w:val="007D6D47"/>
    <w:rsid w:val="007E1985"/>
    <w:rsid w:val="007E28B9"/>
    <w:rsid w:val="007E2AB1"/>
    <w:rsid w:val="007E665E"/>
    <w:rsid w:val="007F17B5"/>
    <w:rsid w:val="007F1E1B"/>
    <w:rsid w:val="007F4524"/>
    <w:rsid w:val="007F4650"/>
    <w:rsid w:val="007F5367"/>
    <w:rsid w:val="007F549E"/>
    <w:rsid w:val="007F6EB7"/>
    <w:rsid w:val="007F74A7"/>
    <w:rsid w:val="007F785E"/>
    <w:rsid w:val="007F7B08"/>
    <w:rsid w:val="0080079F"/>
    <w:rsid w:val="00800F75"/>
    <w:rsid w:val="008013B8"/>
    <w:rsid w:val="008026D9"/>
    <w:rsid w:val="00802962"/>
    <w:rsid w:val="008032EB"/>
    <w:rsid w:val="008035DD"/>
    <w:rsid w:val="00805D2E"/>
    <w:rsid w:val="00805F76"/>
    <w:rsid w:val="0081005F"/>
    <w:rsid w:val="00810F7B"/>
    <w:rsid w:val="0081156C"/>
    <w:rsid w:val="00811FC1"/>
    <w:rsid w:val="00813209"/>
    <w:rsid w:val="0081543E"/>
    <w:rsid w:val="00815834"/>
    <w:rsid w:val="00817180"/>
    <w:rsid w:val="0081782B"/>
    <w:rsid w:val="0082061B"/>
    <w:rsid w:val="00822C90"/>
    <w:rsid w:val="0082355C"/>
    <w:rsid w:val="00823622"/>
    <w:rsid w:val="008240A2"/>
    <w:rsid w:val="00824FDE"/>
    <w:rsid w:val="0083044B"/>
    <w:rsid w:val="00835898"/>
    <w:rsid w:val="00837191"/>
    <w:rsid w:val="00837288"/>
    <w:rsid w:val="00837304"/>
    <w:rsid w:val="00842023"/>
    <w:rsid w:val="00843DD6"/>
    <w:rsid w:val="0084482E"/>
    <w:rsid w:val="00844FAF"/>
    <w:rsid w:val="00845BD6"/>
    <w:rsid w:val="00846893"/>
    <w:rsid w:val="00846FE0"/>
    <w:rsid w:val="00847484"/>
    <w:rsid w:val="00852044"/>
    <w:rsid w:val="00853C4C"/>
    <w:rsid w:val="00853C52"/>
    <w:rsid w:val="008549E5"/>
    <w:rsid w:val="00856B18"/>
    <w:rsid w:val="00861977"/>
    <w:rsid w:val="00862E3F"/>
    <w:rsid w:val="00862E9B"/>
    <w:rsid w:val="00863CF4"/>
    <w:rsid w:val="008645D0"/>
    <w:rsid w:val="008650CC"/>
    <w:rsid w:val="00865D40"/>
    <w:rsid w:val="00865E7B"/>
    <w:rsid w:val="00870685"/>
    <w:rsid w:val="00870F72"/>
    <w:rsid w:val="00871A39"/>
    <w:rsid w:val="0087205E"/>
    <w:rsid w:val="0087307B"/>
    <w:rsid w:val="00873E08"/>
    <w:rsid w:val="00875767"/>
    <w:rsid w:val="00875D05"/>
    <w:rsid w:val="00876CFF"/>
    <w:rsid w:val="00881A57"/>
    <w:rsid w:val="008830F2"/>
    <w:rsid w:val="00886768"/>
    <w:rsid w:val="008871E4"/>
    <w:rsid w:val="00890119"/>
    <w:rsid w:val="00891146"/>
    <w:rsid w:val="00891B02"/>
    <w:rsid w:val="008923F0"/>
    <w:rsid w:val="008926B0"/>
    <w:rsid w:val="0089337D"/>
    <w:rsid w:val="00894781"/>
    <w:rsid w:val="00895457"/>
    <w:rsid w:val="0089624E"/>
    <w:rsid w:val="00896806"/>
    <w:rsid w:val="00897304"/>
    <w:rsid w:val="008A19D1"/>
    <w:rsid w:val="008A229C"/>
    <w:rsid w:val="008A3171"/>
    <w:rsid w:val="008A4C3C"/>
    <w:rsid w:val="008A534F"/>
    <w:rsid w:val="008A5EA8"/>
    <w:rsid w:val="008A6C82"/>
    <w:rsid w:val="008A7D19"/>
    <w:rsid w:val="008B13BE"/>
    <w:rsid w:val="008B2C03"/>
    <w:rsid w:val="008B6294"/>
    <w:rsid w:val="008B7F42"/>
    <w:rsid w:val="008C2A9D"/>
    <w:rsid w:val="008C2EDA"/>
    <w:rsid w:val="008C514E"/>
    <w:rsid w:val="008C6B88"/>
    <w:rsid w:val="008C6ED4"/>
    <w:rsid w:val="008C740E"/>
    <w:rsid w:val="008C7B5A"/>
    <w:rsid w:val="008D211C"/>
    <w:rsid w:val="008D2785"/>
    <w:rsid w:val="008D2B09"/>
    <w:rsid w:val="008D30FC"/>
    <w:rsid w:val="008D33B8"/>
    <w:rsid w:val="008D4BFC"/>
    <w:rsid w:val="008D5479"/>
    <w:rsid w:val="008D6E72"/>
    <w:rsid w:val="008D7583"/>
    <w:rsid w:val="008D76A2"/>
    <w:rsid w:val="008E0842"/>
    <w:rsid w:val="008E0CCA"/>
    <w:rsid w:val="008E168E"/>
    <w:rsid w:val="008E3F97"/>
    <w:rsid w:val="008E51B8"/>
    <w:rsid w:val="008E6003"/>
    <w:rsid w:val="008E65D9"/>
    <w:rsid w:val="008E71BE"/>
    <w:rsid w:val="008E7A23"/>
    <w:rsid w:val="008F1116"/>
    <w:rsid w:val="008F16F0"/>
    <w:rsid w:val="008F2916"/>
    <w:rsid w:val="008F29C3"/>
    <w:rsid w:val="008F368E"/>
    <w:rsid w:val="008F3E4C"/>
    <w:rsid w:val="008F5C30"/>
    <w:rsid w:val="008F5D24"/>
    <w:rsid w:val="00902CDB"/>
    <w:rsid w:val="00902EE2"/>
    <w:rsid w:val="00904A9B"/>
    <w:rsid w:val="00904FB2"/>
    <w:rsid w:val="00905510"/>
    <w:rsid w:val="00905936"/>
    <w:rsid w:val="00906608"/>
    <w:rsid w:val="00907745"/>
    <w:rsid w:val="00907F2E"/>
    <w:rsid w:val="009108EC"/>
    <w:rsid w:val="00911E96"/>
    <w:rsid w:val="009155F6"/>
    <w:rsid w:val="00915EEF"/>
    <w:rsid w:val="00920D9B"/>
    <w:rsid w:val="0092156B"/>
    <w:rsid w:val="00921703"/>
    <w:rsid w:val="00922CBA"/>
    <w:rsid w:val="00924711"/>
    <w:rsid w:val="0092491C"/>
    <w:rsid w:val="00926A7C"/>
    <w:rsid w:val="00930714"/>
    <w:rsid w:val="00930985"/>
    <w:rsid w:val="00932FAC"/>
    <w:rsid w:val="0093303B"/>
    <w:rsid w:val="00933E71"/>
    <w:rsid w:val="009342FC"/>
    <w:rsid w:val="009348B2"/>
    <w:rsid w:val="00934CDD"/>
    <w:rsid w:val="009368F8"/>
    <w:rsid w:val="00936D4D"/>
    <w:rsid w:val="00936E7C"/>
    <w:rsid w:val="0093741D"/>
    <w:rsid w:val="00937AAE"/>
    <w:rsid w:val="00941671"/>
    <w:rsid w:val="009428DC"/>
    <w:rsid w:val="00943C81"/>
    <w:rsid w:val="00944C09"/>
    <w:rsid w:val="00944D4D"/>
    <w:rsid w:val="009458B5"/>
    <w:rsid w:val="009504C3"/>
    <w:rsid w:val="00950877"/>
    <w:rsid w:val="00952197"/>
    <w:rsid w:val="00952B0F"/>
    <w:rsid w:val="00953701"/>
    <w:rsid w:val="0095786E"/>
    <w:rsid w:val="00960226"/>
    <w:rsid w:val="00961B4A"/>
    <w:rsid w:val="00963117"/>
    <w:rsid w:val="00963C84"/>
    <w:rsid w:val="009642A9"/>
    <w:rsid w:val="00965A2C"/>
    <w:rsid w:val="00965A3E"/>
    <w:rsid w:val="00965F6D"/>
    <w:rsid w:val="009668A2"/>
    <w:rsid w:val="00967D65"/>
    <w:rsid w:val="009709B6"/>
    <w:rsid w:val="00973490"/>
    <w:rsid w:val="00973C19"/>
    <w:rsid w:val="009746FB"/>
    <w:rsid w:val="00974A18"/>
    <w:rsid w:val="00975E20"/>
    <w:rsid w:val="00976457"/>
    <w:rsid w:val="00980880"/>
    <w:rsid w:val="00981A9D"/>
    <w:rsid w:val="00984AB5"/>
    <w:rsid w:val="00984EB0"/>
    <w:rsid w:val="00985AFF"/>
    <w:rsid w:val="00985DAA"/>
    <w:rsid w:val="00986C6C"/>
    <w:rsid w:val="00986F7D"/>
    <w:rsid w:val="00987065"/>
    <w:rsid w:val="009871FB"/>
    <w:rsid w:val="0098745B"/>
    <w:rsid w:val="00990E4F"/>
    <w:rsid w:val="009919E0"/>
    <w:rsid w:val="009926AC"/>
    <w:rsid w:val="00996BFF"/>
    <w:rsid w:val="009974D7"/>
    <w:rsid w:val="009A21CF"/>
    <w:rsid w:val="009A2859"/>
    <w:rsid w:val="009A3514"/>
    <w:rsid w:val="009A3D22"/>
    <w:rsid w:val="009A3E91"/>
    <w:rsid w:val="009A5100"/>
    <w:rsid w:val="009A5383"/>
    <w:rsid w:val="009A62F7"/>
    <w:rsid w:val="009A7685"/>
    <w:rsid w:val="009A7CC9"/>
    <w:rsid w:val="009B18A1"/>
    <w:rsid w:val="009B1A0F"/>
    <w:rsid w:val="009B30E0"/>
    <w:rsid w:val="009B3A0E"/>
    <w:rsid w:val="009B3C81"/>
    <w:rsid w:val="009B3CBB"/>
    <w:rsid w:val="009B50E8"/>
    <w:rsid w:val="009B5A90"/>
    <w:rsid w:val="009C0867"/>
    <w:rsid w:val="009C0F4A"/>
    <w:rsid w:val="009C1125"/>
    <w:rsid w:val="009C1A53"/>
    <w:rsid w:val="009C2B8A"/>
    <w:rsid w:val="009C3BEE"/>
    <w:rsid w:val="009C494E"/>
    <w:rsid w:val="009C4E10"/>
    <w:rsid w:val="009C6029"/>
    <w:rsid w:val="009C6273"/>
    <w:rsid w:val="009C7F3B"/>
    <w:rsid w:val="009D0C6E"/>
    <w:rsid w:val="009D1482"/>
    <w:rsid w:val="009D3BCE"/>
    <w:rsid w:val="009D4ACE"/>
    <w:rsid w:val="009D5E51"/>
    <w:rsid w:val="009D7DD6"/>
    <w:rsid w:val="009E010D"/>
    <w:rsid w:val="009E0156"/>
    <w:rsid w:val="009E0381"/>
    <w:rsid w:val="009E4B24"/>
    <w:rsid w:val="009E597A"/>
    <w:rsid w:val="009E634B"/>
    <w:rsid w:val="009E63B8"/>
    <w:rsid w:val="009E656C"/>
    <w:rsid w:val="009E6DC2"/>
    <w:rsid w:val="009F0124"/>
    <w:rsid w:val="009F031A"/>
    <w:rsid w:val="009F0FA5"/>
    <w:rsid w:val="009F1DCA"/>
    <w:rsid w:val="009F37DC"/>
    <w:rsid w:val="009F443A"/>
    <w:rsid w:val="009F509A"/>
    <w:rsid w:val="009F7CB1"/>
    <w:rsid w:val="00A0163B"/>
    <w:rsid w:val="00A01C7E"/>
    <w:rsid w:val="00A033B3"/>
    <w:rsid w:val="00A03814"/>
    <w:rsid w:val="00A040B5"/>
    <w:rsid w:val="00A072B4"/>
    <w:rsid w:val="00A073C3"/>
    <w:rsid w:val="00A11EAA"/>
    <w:rsid w:val="00A13AEC"/>
    <w:rsid w:val="00A13E5A"/>
    <w:rsid w:val="00A1559E"/>
    <w:rsid w:val="00A165F4"/>
    <w:rsid w:val="00A245F6"/>
    <w:rsid w:val="00A24BC2"/>
    <w:rsid w:val="00A25298"/>
    <w:rsid w:val="00A25ED6"/>
    <w:rsid w:val="00A2698A"/>
    <w:rsid w:val="00A27163"/>
    <w:rsid w:val="00A30A8F"/>
    <w:rsid w:val="00A32B9B"/>
    <w:rsid w:val="00A33BB9"/>
    <w:rsid w:val="00A3432B"/>
    <w:rsid w:val="00A34470"/>
    <w:rsid w:val="00A351F9"/>
    <w:rsid w:val="00A36A51"/>
    <w:rsid w:val="00A40827"/>
    <w:rsid w:val="00A414C9"/>
    <w:rsid w:val="00A4164F"/>
    <w:rsid w:val="00A431C9"/>
    <w:rsid w:val="00A431D6"/>
    <w:rsid w:val="00A4487F"/>
    <w:rsid w:val="00A46FC3"/>
    <w:rsid w:val="00A474C3"/>
    <w:rsid w:val="00A5070B"/>
    <w:rsid w:val="00A51BA0"/>
    <w:rsid w:val="00A52430"/>
    <w:rsid w:val="00A53DA6"/>
    <w:rsid w:val="00A6121B"/>
    <w:rsid w:val="00A61503"/>
    <w:rsid w:val="00A632EA"/>
    <w:rsid w:val="00A63B2B"/>
    <w:rsid w:val="00A643F5"/>
    <w:rsid w:val="00A6567E"/>
    <w:rsid w:val="00A66412"/>
    <w:rsid w:val="00A66CC0"/>
    <w:rsid w:val="00A671EF"/>
    <w:rsid w:val="00A70DCC"/>
    <w:rsid w:val="00A71FD6"/>
    <w:rsid w:val="00A72B3B"/>
    <w:rsid w:val="00A72D51"/>
    <w:rsid w:val="00A74540"/>
    <w:rsid w:val="00A750D0"/>
    <w:rsid w:val="00A762E4"/>
    <w:rsid w:val="00A77A28"/>
    <w:rsid w:val="00A77CE0"/>
    <w:rsid w:val="00A803BD"/>
    <w:rsid w:val="00A8048C"/>
    <w:rsid w:val="00A80F1E"/>
    <w:rsid w:val="00A8122B"/>
    <w:rsid w:val="00A81531"/>
    <w:rsid w:val="00A83FE7"/>
    <w:rsid w:val="00A85619"/>
    <w:rsid w:val="00A907F4"/>
    <w:rsid w:val="00A93050"/>
    <w:rsid w:val="00A93F74"/>
    <w:rsid w:val="00A9405C"/>
    <w:rsid w:val="00A94333"/>
    <w:rsid w:val="00A960F6"/>
    <w:rsid w:val="00A9655B"/>
    <w:rsid w:val="00A96CE5"/>
    <w:rsid w:val="00A96EE1"/>
    <w:rsid w:val="00AA003D"/>
    <w:rsid w:val="00AA037E"/>
    <w:rsid w:val="00AA0EA3"/>
    <w:rsid w:val="00AA1091"/>
    <w:rsid w:val="00AA1B97"/>
    <w:rsid w:val="00AA31D9"/>
    <w:rsid w:val="00AA3978"/>
    <w:rsid w:val="00AA4F15"/>
    <w:rsid w:val="00AA5EFB"/>
    <w:rsid w:val="00AA7E10"/>
    <w:rsid w:val="00AB01E3"/>
    <w:rsid w:val="00AB0FB7"/>
    <w:rsid w:val="00AB1EEA"/>
    <w:rsid w:val="00AB2FA0"/>
    <w:rsid w:val="00AB4CE8"/>
    <w:rsid w:val="00AB64FA"/>
    <w:rsid w:val="00AB686F"/>
    <w:rsid w:val="00AB697C"/>
    <w:rsid w:val="00AB6F50"/>
    <w:rsid w:val="00AB7A27"/>
    <w:rsid w:val="00AC0209"/>
    <w:rsid w:val="00AC0EED"/>
    <w:rsid w:val="00AC1266"/>
    <w:rsid w:val="00AC1BC5"/>
    <w:rsid w:val="00AC2EFF"/>
    <w:rsid w:val="00AC39D3"/>
    <w:rsid w:val="00AC3D1D"/>
    <w:rsid w:val="00AC47B1"/>
    <w:rsid w:val="00AC4D76"/>
    <w:rsid w:val="00AC6989"/>
    <w:rsid w:val="00AC7310"/>
    <w:rsid w:val="00AC763D"/>
    <w:rsid w:val="00AD3733"/>
    <w:rsid w:val="00AD4E17"/>
    <w:rsid w:val="00AD64A8"/>
    <w:rsid w:val="00AD6824"/>
    <w:rsid w:val="00AD68BB"/>
    <w:rsid w:val="00AD6FBA"/>
    <w:rsid w:val="00AE095B"/>
    <w:rsid w:val="00AE2C26"/>
    <w:rsid w:val="00AE2F11"/>
    <w:rsid w:val="00AE35E0"/>
    <w:rsid w:val="00AE3E02"/>
    <w:rsid w:val="00AE630D"/>
    <w:rsid w:val="00AE65FA"/>
    <w:rsid w:val="00AE669F"/>
    <w:rsid w:val="00AE69CF"/>
    <w:rsid w:val="00AF0C2B"/>
    <w:rsid w:val="00AF2487"/>
    <w:rsid w:val="00AF3D0E"/>
    <w:rsid w:val="00B0299B"/>
    <w:rsid w:val="00B05337"/>
    <w:rsid w:val="00B056E3"/>
    <w:rsid w:val="00B05909"/>
    <w:rsid w:val="00B077EA"/>
    <w:rsid w:val="00B10015"/>
    <w:rsid w:val="00B10666"/>
    <w:rsid w:val="00B1146B"/>
    <w:rsid w:val="00B116FE"/>
    <w:rsid w:val="00B1297D"/>
    <w:rsid w:val="00B169A6"/>
    <w:rsid w:val="00B1777F"/>
    <w:rsid w:val="00B17D72"/>
    <w:rsid w:val="00B211AF"/>
    <w:rsid w:val="00B21D80"/>
    <w:rsid w:val="00B223D1"/>
    <w:rsid w:val="00B22458"/>
    <w:rsid w:val="00B24079"/>
    <w:rsid w:val="00B24F08"/>
    <w:rsid w:val="00B24F3F"/>
    <w:rsid w:val="00B26C68"/>
    <w:rsid w:val="00B270ED"/>
    <w:rsid w:val="00B27111"/>
    <w:rsid w:val="00B271A5"/>
    <w:rsid w:val="00B307BA"/>
    <w:rsid w:val="00B3096B"/>
    <w:rsid w:val="00B309E4"/>
    <w:rsid w:val="00B30AEC"/>
    <w:rsid w:val="00B3267A"/>
    <w:rsid w:val="00B333F0"/>
    <w:rsid w:val="00B352A5"/>
    <w:rsid w:val="00B35540"/>
    <w:rsid w:val="00B35816"/>
    <w:rsid w:val="00B36417"/>
    <w:rsid w:val="00B369A2"/>
    <w:rsid w:val="00B36E61"/>
    <w:rsid w:val="00B378A9"/>
    <w:rsid w:val="00B422D4"/>
    <w:rsid w:val="00B42EC5"/>
    <w:rsid w:val="00B43204"/>
    <w:rsid w:val="00B45B9E"/>
    <w:rsid w:val="00B460A1"/>
    <w:rsid w:val="00B50EA1"/>
    <w:rsid w:val="00B52D50"/>
    <w:rsid w:val="00B55A19"/>
    <w:rsid w:val="00B55DB6"/>
    <w:rsid w:val="00B567EF"/>
    <w:rsid w:val="00B57F7B"/>
    <w:rsid w:val="00B60C4A"/>
    <w:rsid w:val="00B61527"/>
    <w:rsid w:val="00B625A7"/>
    <w:rsid w:val="00B62621"/>
    <w:rsid w:val="00B62681"/>
    <w:rsid w:val="00B646B1"/>
    <w:rsid w:val="00B6479E"/>
    <w:rsid w:val="00B67F92"/>
    <w:rsid w:val="00B703CE"/>
    <w:rsid w:val="00B71052"/>
    <w:rsid w:val="00B71586"/>
    <w:rsid w:val="00B72F13"/>
    <w:rsid w:val="00B75AF6"/>
    <w:rsid w:val="00B76EB2"/>
    <w:rsid w:val="00B77E95"/>
    <w:rsid w:val="00B80209"/>
    <w:rsid w:val="00B80BF9"/>
    <w:rsid w:val="00B83349"/>
    <w:rsid w:val="00B8464B"/>
    <w:rsid w:val="00B850E6"/>
    <w:rsid w:val="00B86A9E"/>
    <w:rsid w:val="00B874BE"/>
    <w:rsid w:val="00B90090"/>
    <w:rsid w:val="00B9050B"/>
    <w:rsid w:val="00B91372"/>
    <w:rsid w:val="00B930F4"/>
    <w:rsid w:val="00B938BC"/>
    <w:rsid w:val="00B93C0B"/>
    <w:rsid w:val="00B955A8"/>
    <w:rsid w:val="00B962B3"/>
    <w:rsid w:val="00B977EE"/>
    <w:rsid w:val="00B97C62"/>
    <w:rsid w:val="00B97CFB"/>
    <w:rsid w:val="00BA1B09"/>
    <w:rsid w:val="00BA65CA"/>
    <w:rsid w:val="00BB04C8"/>
    <w:rsid w:val="00BB0D07"/>
    <w:rsid w:val="00BB18D8"/>
    <w:rsid w:val="00BB33FE"/>
    <w:rsid w:val="00BB4878"/>
    <w:rsid w:val="00BB5889"/>
    <w:rsid w:val="00BB776B"/>
    <w:rsid w:val="00BB7CAD"/>
    <w:rsid w:val="00BB7ED7"/>
    <w:rsid w:val="00BC1D46"/>
    <w:rsid w:val="00BC2F19"/>
    <w:rsid w:val="00BC2F5C"/>
    <w:rsid w:val="00BC42CB"/>
    <w:rsid w:val="00BC4395"/>
    <w:rsid w:val="00BC5653"/>
    <w:rsid w:val="00BC57B6"/>
    <w:rsid w:val="00BD2532"/>
    <w:rsid w:val="00BD2CEB"/>
    <w:rsid w:val="00BD5D70"/>
    <w:rsid w:val="00BD68C6"/>
    <w:rsid w:val="00BD6B57"/>
    <w:rsid w:val="00BD6D72"/>
    <w:rsid w:val="00BE0429"/>
    <w:rsid w:val="00BE06B6"/>
    <w:rsid w:val="00BE0A0C"/>
    <w:rsid w:val="00BE2A9E"/>
    <w:rsid w:val="00BE453E"/>
    <w:rsid w:val="00BE4E92"/>
    <w:rsid w:val="00BE58D0"/>
    <w:rsid w:val="00BE7908"/>
    <w:rsid w:val="00BF0AEB"/>
    <w:rsid w:val="00BF164C"/>
    <w:rsid w:val="00BF1C8A"/>
    <w:rsid w:val="00BF2E73"/>
    <w:rsid w:val="00BF3261"/>
    <w:rsid w:val="00BF3557"/>
    <w:rsid w:val="00BF3D7C"/>
    <w:rsid w:val="00BF40E8"/>
    <w:rsid w:val="00BF45E6"/>
    <w:rsid w:val="00BF5CCD"/>
    <w:rsid w:val="00BF7D5D"/>
    <w:rsid w:val="00C011DB"/>
    <w:rsid w:val="00C02698"/>
    <w:rsid w:val="00C0330E"/>
    <w:rsid w:val="00C04021"/>
    <w:rsid w:val="00C05195"/>
    <w:rsid w:val="00C0574D"/>
    <w:rsid w:val="00C06EAE"/>
    <w:rsid w:val="00C0721F"/>
    <w:rsid w:val="00C07548"/>
    <w:rsid w:val="00C07A8F"/>
    <w:rsid w:val="00C10C98"/>
    <w:rsid w:val="00C11830"/>
    <w:rsid w:val="00C1212C"/>
    <w:rsid w:val="00C129B2"/>
    <w:rsid w:val="00C136A0"/>
    <w:rsid w:val="00C1429E"/>
    <w:rsid w:val="00C14E9C"/>
    <w:rsid w:val="00C15375"/>
    <w:rsid w:val="00C15CFF"/>
    <w:rsid w:val="00C1634C"/>
    <w:rsid w:val="00C16B9A"/>
    <w:rsid w:val="00C1739C"/>
    <w:rsid w:val="00C202D8"/>
    <w:rsid w:val="00C21ECE"/>
    <w:rsid w:val="00C2339D"/>
    <w:rsid w:val="00C2352F"/>
    <w:rsid w:val="00C24A66"/>
    <w:rsid w:val="00C25EF9"/>
    <w:rsid w:val="00C25F9A"/>
    <w:rsid w:val="00C263E7"/>
    <w:rsid w:val="00C274A3"/>
    <w:rsid w:val="00C27FAE"/>
    <w:rsid w:val="00C3013F"/>
    <w:rsid w:val="00C323B8"/>
    <w:rsid w:val="00C323FE"/>
    <w:rsid w:val="00C33CB6"/>
    <w:rsid w:val="00C34014"/>
    <w:rsid w:val="00C3403F"/>
    <w:rsid w:val="00C35A78"/>
    <w:rsid w:val="00C36481"/>
    <w:rsid w:val="00C403CE"/>
    <w:rsid w:val="00C42A2A"/>
    <w:rsid w:val="00C43F36"/>
    <w:rsid w:val="00C44DA1"/>
    <w:rsid w:val="00C51ABF"/>
    <w:rsid w:val="00C52940"/>
    <w:rsid w:val="00C5528D"/>
    <w:rsid w:val="00C563FD"/>
    <w:rsid w:val="00C601C5"/>
    <w:rsid w:val="00C60519"/>
    <w:rsid w:val="00C60988"/>
    <w:rsid w:val="00C629AC"/>
    <w:rsid w:val="00C62A4A"/>
    <w:rsid w:val="00C62DE5"/>
    <w:rsid w:val="00C65651"/>
    <w:rsid w:val="00C66846"/>
    <w:rsid w:val="00C705C8"/>
    <w:rsid w:val="00C727B9"/>
    <w:rsid w:val="00C73590"/>
    <w:rsid w:val="00C73EFA"/>
    <w:rsid w:val="00C745B7"/>
    <w:rsid w:val="00C746EF"/>
    <w:rsid w:val="00C74856"/>
    <w:rsid w:val="00C7556D"/>
    <w:rsid w:val="00C7568F"/>
    <w:rsid w:val="00C7661B"/>
    <w:rsid w:val="00C80B21"/>
    <w:rsid w:val="00C81127"/>
    <w:rsid w:val="00C81490"/>
    <w:rsid w:val="00C81679"/>
    <w:rsid w:val="00C81A0D"/>
    <w:rsid w:val="00C81F79"/>
    <w:rsid w:val="00C82BD4"/>
    <w:rsid w:val="00C82C95"/>
    <w:rsid w:val="00C850BB"/>
    <w:rsid w:val="00C860B3"/>
    <w:rsid w:val="00C862BF"/>
    <w:rsid w:val="00C86BE8"/>
    <w:rsid w:val="00C87C7D"/>
    <w:rsid w:val="00C90A62"/>
    <w:rsid w:val="00C914C1"/>
    <w:rsid w:val="00C9297F"/>
    <w:rsid w:val="00C9302D"/>
    <w:rsid w:val="00C93F13"/>
    <w:rsid w:val="00C9477A"/>
    <w:rsid w:val="00C95D2B"/>
    <w:rsid w:val="00CA0E73"/>
    <w:rsid w:val="00CA231F"/>
    <w:rsid w:val="00CA4F35"/>
    <w:rsid w:val="00CA6424"/>
    <w:rsid w:val="00CA6897"/>
    <w:rsid w:val="00CA766F"/>
    <w:rsid w:val="00CA7A96"/>
    <w:rsid w:val="00CA7EAD"/>
    <w:rsid w:val="00CB00AC"/>
    <w:rsid w:val="00CB1C6D"/>
    <w:rsid w:val="00CB215A"/>
    <w:rsid w:val="00CB28D5"/>
    <w:rsid w:val="00CB33A7"/>
    <w:rsid w:val="00CB6861"/>
    <w:rsid w:val="00CB6C7F"/>
    <w:rsid w:val="00CB7165"/>
    <w:rsid w:val="00CB7C89"/>
    <w:rsid w:val="00CB7F44"/>
    <w:rsid w:val="00CC0E00"/>
    <w:rsid w:val="00CC11AD"/>
    <w:rsid w:val="00CC37D9"/>
    <w:rsid w:val="00CC4148"/>
    <w:rsid w:val="00CC5290"/>
    <w:rsid w:val="00CC6C19"/>
    <w:rsid w:val="00CC790D"/>
    <w:rsid w:val="00CD038B"/>
    <w:rsid w:val="00CD23AC"/>
    <w:rsid w:val="00CD3146"/>
    <w:rsid w:val="00CD314B"/>
    <w:rsid w:val="00CD37C3"/>
    <w:rsid w:val="00CD4723"/>
    <w:rsid w:val="00CD4762"/>
    <w:rsid w:val="00CD5063"/>
    <w:rsid w:val="00CD5F9C"/>
    <w:rsid w:val="00CD6A95"/>
    <w:rsid w:val="00CE07BE"/>
    <w:rsid w:val="00CE097C"/>
    <w:rsid w:val="00CE129B"/>
    <w:rsid w:val="00CE3477"/>
    <w:rsid w:val="00CE6673"/>
    <w:rsid w:val="00CE7359"/>
    <w:rsid w:val="00CF057A"/>
    <w:rsid w:val="00CF06E9"/>
    <w:rsid w:val="00CF16D2"/>
    <w:rsid w:val="00CF4593"/>
    <w:rsid w:val="00CF4BD9"/>
    <w:rsid w:val="00CF526C"/>
    <w:rsid w:val="00CF540C"/>
    <w:rsid w:val="00CF5C6C"/>
    <w:rsid w:val="00CF67E0"/>
    <w:rsid w:val="00CF7693"/>
    <w:rsid w:val="00CF78E7"/>
    <w:rsid w:val="00CF7EB2"/>
    <w:rsid w:val="00D00069"/>
    <w:rsid w:val="00D01292"/>
    <w:rsid w:val="00D0226E"/>
    <w:rsid w:val="00D0358E"/>
    <w:rsid w:val="00D03791"/>
    <w:rsid w:val="00D05343"/>
    <w:rsid w:val="00D07BB0"/>
    <w:rsid w:val="00D107A4"/>
    <w:rsid w:val="00D10FAE"/>
    <w:rsid w:val="00D135B6"/>
    <w:rsid w:val="00D141F5"/>
    <w:rsid w:val="00D1463E"/>
    <w:rsid w:val="00D14C4D"/>
    <w:rsid w:val="00D15310"/>
    <w:rsid w:val="00D1625E"/>
    <w:rsid w:val="00D171F9"/>
    <w:rsid w:val="00D2190D"/>
    <w:rsid w:val="00D23EA6"/>
    <w:rsid w:val="00D242A6"/>
    <w:rsid w:val="00D24E64"/>
    <w:rsid w:val="00D25289"/>
    <w:rsid w:val="00D26C0C"/>
    <w:rsid w:val="00D27B1E"/>
    <w:rsid w:val="00D27E2F"/>
    <w:rsid w:val="00D32027"/>
    <w:rsid w:val="00D32164"/>
    <w:rsid w:val="00D325E2"/>
    <w:rsid w:val="00D32946"/>
    <w:rsid w:val="00D32CF9"/>
    <w:rsid w:val="00D333CF"/>
    <w:rsid w:val="00D33681"/>
    <w:rsid w:val="00D3391F"/>
    <w:rsid w:val="00D340AC"/>
    <w:rsid w:val="00D35647"/>
    <w:rsid w:val="00D35AB2"/>
    <w:rsid w:val="00D35D6D"/>
    <w:rsid w:val="00D36881"/>
    <w:rsid w:val="00D379B2"/>
    <w:rsid w:val="00D41CB2"/>
    <w:rsid w:val="00D42DFE"/>
    <w:rsid w:val="00D43434"/>
    <w:rsid w:val="00D448A6"/>
    <w:rsid w:val="00D47E1E"/>
    <w:rsid w:val="00D5299F"/>
    <w:rsid w:val="00D533EC"/>
    <w:rsid w:val="00D548A7"/>
    <w:rsid w:val="00D5576C"/>
    <w:rsid w:val="00D566F6"/>
    <w:rsid w:val="00D56BCA"/>
    <w:rsid w:val="00D60955"/>
    <w:rsid w:val="00D62320"/>
    <w:rsid w:val="00D65092"/>
    <w:rsid w:val="00D65386"/>
    <w:rsid w:val="00D6745E"/>
    <w:rsid w:val="00D707CF"/>
    <w:rsid w:val="00D707D1"/>
    <w:rsid w:val="00D70AAC"/>
    <w:rsid w:val="00D70F55"/>
    <w:rsid w:val="00D71951"/>
    <w:rsid w:val="00D72700"/>
    <w:rsid w:val="00D75A02"/>
    <w:rsid w:val="00D75D89"/>
    <w:rsid w:val="00D7644B"/>
    <w:rsid w:val="00D77B70"/>
    <w:rsid w:val="00D806B7"/>
    <w:rsid w:val="00D8149D"/>
    <w:rsid w:val="00D82CCC"/>
    <w:rsid w:val="00D846A6"/>
    <w:rsid w:val="00D84D76"/>
    <w:rsid w:val="00D84DC9"/>
    <w:rsid w:val="00D8577F"/>
    <w:rsid w:val="00D87EDF"/>
    <w:rsid w:val="00D91AC4"/>
    <w:rsid w:val="00D92F49"/>
    <w:rsid w:val="00D94039"/>
    <w:rsid w:val="00D94F82"/>
    <w:rsid w:val="00D96492"/>
    <w:rsid w:val="00D97BE6"/>
    <w:rsid w:val="00DA0172"/>
    <w:rsid w:val="00DA06BB"/>
    <w:rsid w:val="00DA56C2"/>
    <w:rsid w:val="00DA57B6"/>
    <w:rsid w:val="00DA6365"/>
    <w:rsid w:val="00DA76AF"/>
    <w:rsid w:val="00DA790F"/>
    <w:rsid w:val="00DB2BB4"/>
    <w:rsid w:val="00DB2D5A"/>
    <w:rsid w:val="00DB6E90"/>
    <w:rsid w:val="00DB7D34"/>
    <w:rsid w:val="00DB7DED"/>
    <w:rsid w:val="00DC0124"/>
    <w:rsid w:val="00DC2611"/>
    <w:rsid w:val="00DC2AC4"/>
    <w:rsid w:val="00DC548A"/>
    <w:rsid w:val="00DC563E"/>
    <w:rsid w:val="00DC72A1"/>
    <w:rsid w:val="00DC76B0"/>
    <w:rsid w:val="00DC7F46"/>
    <w:rsid w:val="00DD1730"/>
    <w:rsid w:val="00DD27BC"/>
    <w:rsid w:val="00DD489F"/>
    <w:rsid w:val="00DD4D6C"/>
    <w:rsid w:val="00DD5CB8"/>
    <w:rsid w:val="00DD6E0E"/>
    <w:rsid w:val="00DD71A9"/>
    <w:rsid w:val="00DE0DB2"/>
    <w:rsid w:val="00DE2912"/>
    <w:rsid w:val="00DE2D65"/>
    <w:rsid w:val="00DE2FE3"/>
    <w:rsid w:val="00DE30D0"/>
    <w:rsid w:val="00DE52D6"/>
    <w:rsid w:val="00DE5BCB"/>
    <w:rsid w:val="00DF2DB5"/>
    <w:rsid w:val="00DF56BA"/>
    <w:rsid w:val="00DF6460"/>
    <w:rsid w:val="00DF76AC"/>
    <w:rsid w:val="00E01747"/>
    <w:rsid w:val="00E02620"/>
    <w:rsid w:val="00E02D7F"/>
    <w:rsid w:val="00E054D0"/>
    <w:rsid w:val="00E07600"/>
    <w:rsid w:val="00E102BE"/>
    <w:rsid w:val="00E121BF"/>
    <w:rsid w:val="00E13F05"/>
    <w:rsid w:val="00E143A9"/>
    <w:rsid w:val="00E147F3"/>
    <w:rsid w:val="00E15C34"/>
    <w:rsid w:val="00E1635C"/>
    <w:rsid w:val="00E22BB6"/>
    <w:rsid w:val="00E2385C"/>
    <w:rsid w:val="00E24630"/>
    <w:rsid w:val="00E27D0B"/>
    <w:rsid w:val="00E309AC"/>
    <w:rsid w:val="00E30A51"/>
    <w:rsid w:val="00E312DB"/>
    <w:rsid w:val="00E329EA"/>
    <w:rsid w:val="00E32B34"/>
    <w:rsid w:val="00E34CBC"/>
    <w:rsid w:val="00E34D40"/>
    <w:rsid w:val="00E3711F"/>
    <w:rsid w:val="00E40442"/>
    <w:rsid w:val="00E4094A"/>
    <w:rsid w:val="00E429E0"/>
    <w:rsid w:val="00E440DF"/>
    <w:rsid w:val="00E4567D"/>
    <w:rsid w:val="00E477DA"/>
    <w:rsid w:val="00E50BBD"/>
    <w:rsid w:val="00E50F2D"/>
    <w:rsid w:val="00E51674"/>
    <w:rsid w:val="00E5277F"/>
    <w:rsid w:val="00E53632"/>
    <w:rsid w:val="00E53E28"/>
    <w:rsid w:val="00E53F8C"/>
    <w:rsid w:val="00E542D3"/>
    <w:rsid w:val="00E556F3"/>
    <w:rsid w:val="00E563B4"/>
    <w:rsid w:val="00E5780B"/>
    <w:rsid w:val="00E61109"/>
    <w:rsid w:val="00E61EC1"/>
    <w:rsid w:val="00E626C1"/>
    <w:rsid w:val="00E62B1A"/>
    <w:rsid w:val="00E63929"/>
    <w:rsid w:val="00E64687"/>
    <w:rsid w:val="00E64EDA"/>
    <w:rsid w:val="00E67E85"/>
    <w:rsid w:val="00E70604"/>
    <w:rsid w:val="00E71287"/>
    <w:rsid w:val="00E72078"/>
    <w:rsid w:val="00E72392"/>
    <w:rsid w:val="00E72BB9"/>
    <w:rsid w:val="00E730AE"/>
    <w:rsid w:val="00E734F8"/>
    <w:rsid w:val="00E73D8C"/>
    <w:rsid w:val="00E74B47"/>
    <w:rsid w:val="00E76C7F"/>
    <w:rsid w:val="00E776B5"/>
    <w:rsid w:val="00E77F3A"/>
    <w:rsid w:val="00E807E0"/>
    <w:rsid w:val="00E81CC5"/>
    <w:rsid w:val="00E8200B"/>
    <w:rsid w:val="00E82DF7"/>
    <w:rsid w:val="00E82EAD"/>
    <w:rsid w:val="00E837DC"/>
    <w:rsid w:val="00E83A88"/>
    <w:rsid w:val="00E83DA4"/>
    <w:rsid w:val="00E8402D"/>
    <w:rsid w:val="00E8483B"/>
    <w:rsid w:val="00E84D2F"/>
    <w:rsid w:val="00E86E3D"/>
    <w:rsid w:val="00E91ED5"/>
    <w:rsid w:val="00E91FB1"/>
    <w:rsid w:val="00E923F0"/>
    <w:rsid w:val="00E934C9"/>
    <w:rsid w:val="00E95790"/>
    <w:rsid w:val="00E964C9"/>
    <w:rsid w:val="00EA1D4E"/>
    <w:rsid w:val="00EA2A62"/>
    <w:rsid w:val="00EA3CF2"/>
    <w:rsid w:val="00EA49B2"/>
    <w:rsid w:val="00EA4C54"/>
    <w:rsid w:val="00EA4FC3"/>
    <w:rsid w:val="00EA51BF"/>
    <w:rsid w:val="00EA7CB0"/>
    <w:rsid w:val="00EB41B4"/>
    <w:rsid w:val="00EB4EDE"/>
    <w:rsid w:val="00EB4F61"/>
    <w:rsid w:val="00EB6280"/>
    <w:rsid w:val="00EB65BA"/>
    <w:rsid w:val="00EC0F21"/>
    <w:rsid w:val="00EC10AB"/>
    <w:rsid w:val="00EC2EC0"/>
    <w:rsid w:val="00EC359E"/>
    <w:rsid w:val="00EC3766"/>
    <w:rsid w:val="00EC3AE5"/>
    <w:rsid w:val="00EC55C8"/>
    <w:rsid w:val="00EC582F"/>
    <w:rsid w:val="00EC6078"/>
    <w:rsid w:val="00EC64BD"/>
    <w:rsid w:val="00EC6C48"/>
    <w:rsid w:val="00EC6DF5"/>
    <w:rsid w:val="00EC76BF"/>
    <w:rsid w:val="00EC7D08"/>
    <w:rsid w:val="00EC7F3A"/>
    <w:rsid w:val="00ED0725"/>
    <w:rsid w:val="00ED310D"/>
    <w:rsid w:val="00ED3E3F"/>
    <w:rsid w:val="00ED4BF7"/>
    <w:rsid w:val="00ED5730"/>
    <w:rsid w:val="00ED61CB"/>
    <w:rsid w:val="00ED69B1"/>
    <w:rsid w:val="00EE019F"/>
    <w:rsid w:val="00EE04B6"/>
    <w:rsid w:val="00EE1924"/>
    <w:rsid w:val="00EE1E3D"/>
    <w:rsid w:val="00EE2ECA"/>
    <w:rsid w:val="00EE3512"/>
    <w:rsid w:val="00EE3E14"/>
    <w:rsid w:val="00EE45F5"/>
    <w:rsid w:val="00EE5385"/>
    <w:rsid w:val="00EE5DEC"/>
    <w:rsid w:val="00EE68C2"/>
    <w:rsid w:val="00EE749A"/>
    <w:rsid w:val="00EE786E"/>
    <w:rsid w:val="00EE7DBB"/>
    <w:rsid w:val="00EF1C6A"/>
    <w:rsid w:val="00EF2FDD"/>
    <w:rsid w:val="00EF4074"/>
    <w:rsid w:val="00EF4674"/>
    <w:rsid w:val="00EF7576"/>
    <w:rsid w:val="00F01C54"/>
    <w:rsid w:val="00F01DAB"/>
    <w:rsid w:val="00F03F9E"/>
    <w:rsid w:val="00F052C0"/>
    <w:rsid w:val="00F0622C"/>
    <w:rsid w:val="00F10D44"/>
    <w:rsid w:val="00F11E35"/>
    <w:rsid w:val="00F11F0A"/>
    <w:rsid w:val="00F12381"/>
    <w:rsid w:val="00F12F61"/>
    <w:rsid w:val="00F13A0D"/>
    <w:rsid w:val="00F156C4"/>
    <w:rsid w:val="00F160BB"/>
    <w:rsid w:val="00F1794F"/>
    <w:rsid w:val="00F2071A"/>
    <w:rsid w:val="00F21D76"/>
    <w:rsid w:val="00F22919"/>
    <w:rsid w:val="00F23827"/>
    <w:rsid w:val="00F23F37"/>
    <w:rsid w:val="00F25D98"/>
    <w:rsid w:val="00F315D2"/>
    <w:rsid w:val="00F31EB2"/>
    <w:rsid w:val="00F32B7B"/>
    <w:rsid w:val="00F33933"/>
    <w:rsid w:val="00F37D3A"/>
    <w:rsid w:val="00F4228E"/>
    <w:rsid w:val="00F4477F"/>
    <w:rsid w:val="00F447FA"/>
    <w:rsid w:val="00F46AB1"/>
    <w:rsid w:val="00F473CC"/>
    <w:rsid w:val="00F47543"/>
    <w:rsid w:val="00F50592"/>
    <w:rsid w:val="00F508B7"/>
    <w:rsid w:val="00F51A24"/>
    <w:rsid w:val="00F51CF5"/>
    <w:rsid w:val="00F523CC"/>
    <w:rsid w:val="00F52725"/>
    <w:rsid w:val="00F52A0B"/>
    <w:rsid w:val="00F52CA3"/>
    <w:rsid w:val="00F53745"/>
    <w:rsid w:val="00F53F09"/>
    <w:rsid w:val="00F56195"/>
    <w:rsid w:val="00F56F72"/>
    <w:rsid w:val="00F5709A"/>
    <w:rsid w:val="00F5731F"/>
    <w:rsid w:val="00F6177B"/>
    <w:rsid w:val="00F61A6D"/>
    <w:rsid w:val="00F633FB"/>
    <w:rsid w:val="00F64DFB"/>
    <w:rsid w:val="00F67B10"/>
    <w:rsid w:val="00F67BC4"/>
    <w:rsid w:val="00F67DFC"/>
    <w:rsid w:val="00F7085A"/>
    <w:rsid w:val="00F73016"/>
    <w:rsid w:val="00F74284"/>
    <w:rsid w:val="00F7610E"/>
    <w:rsid w:val="00F768AB"/>
    <w:rsid w:val="00F8022B"/>
    <w:rsid w:val="00F80AD6"/>
    <w:rsid w:val="00F81516"/>
    <w:rsid w:val="00F83FC8"/>
    <w:rsid w:val="00F86ED1"/>
    <w:rsid w:val="00F909A7"/>
    <w:rsid w:val="00F909F5"/>
    <w:rsid w:val="00F90BD6"/>
    <w:rsid w:val="00F915FF"/>
    <w:rsid w:val="00F937A0"/>
    <w:rsid w:val="00F9432A"/>
    <w:rsid w:val="00F95688"/>
    <w:rsid w:val="00F96BD8"/>
    <w:rsid w:val="00F97265"/>
    <w:rsid w:val="00FA0AEA"/>
    <w:rsid w:val="00FA1040"/>
    <w:rsid w:val="00FA1A9B"/>
    <w:rsid w:val="00FA1EFD"/>
    <w:rsid w:val="00FA2018"/>
    <w:rsid w:val="00FA2B2E"/>
    <w:rsid w:val="00FA2F0E"/>
    <w:rsid w:val="00FA3000"/>
    <w:rsid w:val="00FA3130"/>
    <w:rsid w:val="00FA368B"/>
    <w:rsid w:val="00FA49C0"/>
    <w:rsid w:val="00FA4C13"/>
    <w:rsid w:val="00FA55C0"/>
    <w:rsid w:val="00FA67B3"/>
    <w:rsid w:val="00FA70FC"/>
    <w:rsid w:val="00FA71E2"/>
    <w:rsid w:val="00FA7850"/>
    <w:rsid w:val="00FA7CF7"/>
    <w:rsid w:val="00FB4152"/>
    <w:rsid w:val="00FB48A3"/>
    <w:rsid w:val="00FB4FF2"/>
    <w:rsid w:val="00FC05CB"/>
    <w:rsid w:val="00FC1406"/>
    <w:rsid w:val="00FC16FB"/>
    <w:rsid w:val="00FC2C31"/>
    <w:rsid w:val="00FC697E"/>
    <w:rsid w:val="00FD1421"/>
    <w:rsid w:val="00FD152E"/>
    <w:rsid w:val="00FD161D"/>
    <w:rsid w:val="00FD1927"/>
    <w:rsid w:val="00FD2BFD"/>
    <w:rsid w:val="00FD3A37"/>
    <w:rsid w:val="00FD3E50"/>
    <w:rsid w:val="00FD4E7C"/>
    <w:rsid w:val="00FD5A05"/>
    <w:rsid w:val="00FE0F6D"/>
    <w:rsid w:val="00FE10A1"/>
    <w:rsid w:val="00FE1E8E"/>
    <w:rsid w:val="00FE1F2A"/>
    <w:rsid w:val="00FE73A5"/>
    <w:rsid w:val="00FE759A"/>
    <w:rsid w:val="00FE7E5F"/>
    <w:rsid w:val="00FF01A8"/>
    <w:rsid w:val="00FF0D84"/>
    <w:rsid w:val="00FF0DFF"/>
    <w:rsid w:val="00FF17A4"/>
    <w:rsid w:val="00FF31A3"/>
    <w:rsid w:val="00FF34FA"/>
    <w:rsid w:val="00FF37A8"/>
    <w:rsid w:val="00FF4298"/>
    <w:rsid w:val="00FF5A61"/>
    <w:rsid w:val="00FF5CA4"/>
    <w:rsid w:val="00FF5F57"/>
    <w:rsid w:val="00FF6293"/>
    <w:rsid w:val="00FF670E"/>
    <w:rsid w:val="00FF692C"/>
    <w:rsid w:val="00FF6B0F"/>
    <w:rsid w:val="00FF7299"/>
    <w:rsid w:val="00FF7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4CAED58C"/>
  <w15:docId w15:val="{635229A3-75ED-430D-8348-33F9950C1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4B5"/>
    <w:pPr>
      <w:overflowPunct w:val="0"/>
      <w:autoSpaceDE w:val="0"/>
      <w:autoSpaceDN w:val="0"/>
      <w:adjustRightInd w:val="0"/>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7D34"/>
    <w:pPr>
      <w:tabs>
        <w:tab w:val="center" w:pos="4513"/>
        <w:tab w:val="right" w:pos="9026"/>
      </w:tabs>
    </w:pPr>
  </w:style>
  <w:style w:type="character" w:customStyle="1" w:styleId="HeaderChar">
    <w:name w:val="Header Char"/>
    <w:basedOn w:val="DefaultParagraphFont"/>
    <w:link w:val="Header"/>
    <w:uiPriority w:val="99"/>
    <w:rsid w:val="00DB7D34"/>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DB7D34"/>
    <w:pPr>
      <w:tabs>
        <w:tab w:val="center" w:pos="4513"/>
        <w:tab w:val="right" w:pos="9026"/>
      </w:tabs>
    </w:pPr>
  </w:style>
  <w:style w:type="character" w:customStyle="1" w:styleId="FooterChar">
    <w:name w:val="Footer Char"/>
    <w:basedOn w:val="DefaultParagraphFont"/>
    <w:link w:val="Footer"/>
    <w:uiPriority w:val="99"/>
    <w:rsid w:val="00DB7D34"/>
    <w:rPr>
      <w:rFonts w:ascii="Times New Roman" w:eastAsia="Times New Roman" w:hAnsi="Times New Roman" w:cs="Times New Roman"/>
      <w:sz w:val="24"/>
      <w:szCs w:val="20"/>
      <w:lang w:eastAsia="en-GB"/>
    </w:rPr>
  </w:style>
  <w:style w:type="table" w:styleId="TableGrid">
    <w:name w:val="Table Grid"/>
    <w:basedOn w:val="TableNormal"/>
    <w:uiPriority w:val="39"/>
    <w:rsid w:val="00434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FA0AE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A0AEA"/>
    <w:rPr>
      <w:rFonts w:eastAsiaTheme="minorEastAsia"/>
      <w:color w:val="5A5A5A" w:themeColor="text1" w:themeTint="A5"/>
      <w:spacing w:val="15"/>
      <w:lang w:eastAsia="en-GB"/>
    </w:rPr>
  </w:style>
  <w:style w:type="paragraph" w:styleId="BalloonText">
    <w:name w:val="Balloon Text"/>
    <w:basedOn w:val="Normal"/>
    <w:link w:val="BalloonTextChar"/>
    <w:uiPriority w:val="99"/>
    <w:semiHidden/>
    <w:unhideWhenUsed/>
    <w:rsid w:val="00091C55"/>
    <w:rPr>
      <w:rFonts w:ascii="Tahoma" w:hAnsi="Tahoma" w:cs="Tahoma"/>
      <w:sz w:val="16"/>
      <w:szCs w:val="16"/>
    </w:rPr>
  </w:style>
  <w:style w:type="character" w:customStyle="1" w:styleId="BalloonTextChar">
    <w:name w:val="Balloon Text Char"/>
    <w:basedOn w:val="DefaultParagraphFont"/>
    <w:link w:val="BalloonText"/>
    <w:uiPriority w:val="99"/>
    <w:semiHidden/>
    <w:rsid w:val="00091C55"/>
    <w:rPr>
      <w:rFonts w:ascii="Tahoma" w:eastAsia="Times New Roman" w:hAnsi="Tahoma" w:cs="Tahoma"/>
      <w:sz w:val="16"/>
      <w:szCs w:val="16"/>
      <w:lang w:eastAsia="en-GB"/>
    </w:rPr>
  </w:style>
  <w:style w:type="character" w:styleId="Hyperlink">
    <w:name w:val="Hyperlink"/>
    <w:basedOn w:val="DefaultParagraphFont"/>
    <w:uiPriority w:val="99"/>
    <w:unhideWhenUsed/>
    <w:rsid w:val="00F23827"/>
    <w:rPr>
      <w:color w:val="0563C1" w:themeColor="hyperlink"/>
      <w:u w:val="single"/>
    </w:rPr>
  </w:style>
  <w:style w:type="paragraph" w:styleId="NormalWeb">
    <w:name w:val="Normal (Web)"/>
    <w:basedOn w:val="Normal"/>
    <w:uiPriority w:val="99"/>
    <w:unhideWhenUsed/>
    <w:rsid w:val="00310C88"/>
    <w:pPr>
      <w:overflowPunct/>
      <w:autoSpaceDE/>
      <w:autoSpaceDN/>
      <w:adjustRightInd/>
    </w:pPr>
    <w:rPr>
      <w:rFonts w:eastAsiaTheme="minorHAnsi"/>
      <w:szCs w:val="24"/>
    </w:rPr>
  </w:style>
  <w:style w:type="paragraph" w:styleId="PlainText">
    <w:name w:val="Plain Text"/>
    <w:basedOn w:val="Normal"/>
    <w:link w:val="PlainTextChar"/>
    <w:uiPriority w:val="99"/>
    <w:unhideWhenUsed/>
    <w:rsid w:val="00973C19"/>
    <w:pPr>
      <w:overflowPunct/>
      <w:autoSpaceDE/>
      <w:autoSpaceDN/>
      <w:adjustRightInd/>
    </w:pPr>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973C19"/>
    <w:rPr>
      <w:rFonts w:ascii="Calibri" w:hAnsi="Calibri"/>
      <w:szCs w:val="21"/>
    </w:rPr>
  </w:style>
  <w:style w:type="paragraph" w:customStyle="1" w:styleId="Default">
    <w:name w:val="Default"/>
    <w:rsid w:val="002950F8"/>
    <w:pPr>
      <w:autoSpaceDE w:val="0"/>
      <w:autoSpaceDN w:val="0"/>
      <w:adjustRightInd w:val="0"/>
      <w:spacing w:after="0" w:line="240" w:lineRule="auto"/>
    </w:pPr>
    <w:rPr>
      <w:rFonts w:ascii="Arial" w:hAnsi="Arial" w:cs="Arial"/>
      <w:color w:val="000000"/>
      <w:sz w:val="24"/>
      <w:szCs w:val="24"/>
    </w:rPr>
  </w:style>
  <w:style w:type="character" w:customStyle="1" w:styleId="ocular-col">
    <w:name w:val="ocular-col"/>
    <w:basedOn w:val="DefaultParagraphFont"/>
    <w:rsid w:val="00525509"/>
  </w:style>
  <w:style w:type="paragraph" w:styleId="NoSpacing">
    <w:name w:val="No Spacing"/>
    <w:uiPriority w:val="1"/>
    <w:qFormat/>
    <w:rsid w:val="009348B2"/>
    <w:pPr>
      <w:overflowPunct w:val="0"/>
      <w:autoSpaceDE w:val="0"/>
      <w:autoSpaceDN w:val="0"/>
      <w:adjustRightInd w:val="0"/>
      <w:spacing w:after="0" w:line="240" w:lineRule="auto"/>
    </w:pPr>
    <w:rPr>
      <w:rFonts w:ascii="Times New Roman" w:eastAsia="Times New Roman" w:hAnsi="Times New Roman" w:cs="Times New Roman"/>
      <w:sz w:val="24"/>
      <w:szCs w:val="20"/>
      <w:lang w:eastAsia="en-GB"/>
    </w:rPr>
  </w:style>
  <w:style w:type="paragraph" w:styleId="ListParagraph">
    <w:name w:val="List Paragraph"/>
    <w:basedOn w:val="Normal"/>
    <w:uiPriority w:val="34"/>
    <w:qFormat/>
    <w:rsid w:val="00573C1A"/>
    <w:pPr>
      <w:ind w:left="720"/>
      <w:contextualSpacing/>
    </w:pPr>
  </w:style>
  <w:style w:type="character" w:styleId="FollowedHyperlink">
    <w:name w:val="FollowedHyperlink"/>
    <w:basedOn w:val="DefaultParagraphFont"/>
    <w:uiPriority w:val="99"/>
    <w:semiHidden/>
    <w:unhideWhenUsed/>
    <w:rsid w:val="006B059A"/>
    <w:rPr>
      <w:color w:val="954F72" w:themeColor="followedHyperlink"/>
      <w:u w:val="single"/>
    </w:rPr>
  </w:style>
  <w:style w:type="paragraph" w:customStyle="1" w:styleId="xmsonormal">
    <w:name w:val="x_msonormal"/>
    <w:basedOn w:val="Normal"/>
    <w:rsid w:val="00E626C1"/>
    <w:pPr>
      <w:overflowPunct/>
      <w:autoSpaceDE/>
      <w:autoSpaceDN/>
      <w:adjustRightInd/>
      <w:spacing w:before="100" w:beforeAutospacing="1" w:after="100" w:afterAutospacing="1"/>
    </w:pPr>
    <w:rPr>
      <w:szCs w:val="24"/>
    </w:rPr>
  </w:style>
  <w:style w:type="paragraph" w:customStyle="1" w:styleId="xmsolistparagraph">
    <w:name w:val="x_msolistparagraph"/>
    <w:basedOn w:val="Normal"/>
    <w:rsid w:val="00E626C1"/>
    <w:pPr>
      <w:overflowPunct/>
      <w:autoSpaceDE/>
      <w:autoSpaceDN/>
      <w:adjustRightInd/>
      <w:spacing w:before="100" w:beforeAutospacing="1" w:after="100" w:afterAutospacing="1"/>
    </w:pPr>
    <w:rPr>
      <w:szCs w:val="24"/>
    </w:rPr>
  </w:style>
  <w:style w:type="paragraph" w:customStyle="1" w:styleId="block">
    <w:name w:val="block"/>
    <w:rsid w:val="003708F9"/>
    <w:pPr>
      <w:suppressAutoHyphens/>
      <w:spacing w:after="0" w:line="240" w:lineRule="exact"/>
      <w:jc w:val="both"/>
    </w:pPr>
    <w:rPr>
      <w:rFonts w:ascii="Bookman" w:eastAsia="Times New Roman" w:hAnsi="Bookman" w:cs="Bookma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48687">
      <w:bodyDiv w:val="1"/>
      <w:marLeft w:val="0"/>
      <w:marRight w:val="0"/>
      <w:marTop w:val="0"/>
      <w:marBottom w:val="0"/>
      <w:divBdr>
        <w:top w:val="none" w:sz="0" w:space="0" w:color="auto"/>
        <w:left w:val="none" w:sz="0" w:space="0" w:color="auto"/>
        <w:bottom w:val="none" w:sz="0" w:space="0" w:color="auto"/>
        <w:right w:val="none" w:sz="0" w:space="0" w:color="auto"/>
      </w:divBdr>
    </w:div>
    <w:div w:id="357435295">
      <w:bodyDiv w:val="1"/>
      <w:marLeft w:val="0"/>
      <w:marRight w:val="0"/>
      <w:marTop w:val="0"/>
      <w:marBottom w:val="0"/>
      <w:divBdr>
        <w:top w:val="none" w:sz="0" w:space="0" w:color="auto"/>
        <w:left w:val="none" w:sz="0" w:space="0" w:color="auto"/>
        <w:bottom w:val="none" w:sz="0" w:space="0" w:color="auto"/>
        <w:right w:val="none" w:sz="0" w:space="0" w:color="auto"/>
      </w:divBdr>
      <w:divsChild>
        <w:div w:id="120808082">
          <w:marLeft w:val="0"/>
          <w:marRight w:val="0"/>
          <w:marTop w:val="0"/>
          <w:marBottom w:val="0"/>
          <w:divBdr>
            <w:top w:val="none" w:sz="0" w:space="0" w:color="auto"/>
            <w:left w:val="none" w:sz="0" w:space="0" w:color="auto"/>
            <w:bottom w:val="none" w:sz="0" w:space="0" w:color="auto"/>
            <w:right w:val="none" w:sz="0" w:space="0" w:color="auto"/>
          </w:divBdr>
          <w:divsChild>
            <w:div w:id="1082873378">
              <w:marLeft w:val="0"/>
              <w:marRight w:val="0"/>
              <w:marTop w:val="0"/>
              <w:marBottom w:val="0"/>
              <w:divBdr>
                <w:top w:val="none" w:sz="0" w:space="0" w:color="auto"/>
                <w:left w:val="none" w:sz="0" w:space="0" w:color="auto"/>
                <w:bottom w:val="none" w:sz="0" w:space="0" w:color="auto"/>
                <w:right w:val="none" w:sz="0" w:space="0" w:color="auto"/>
              </w:divBdr>
              <w:divsChild>
                <w:div w:id="701247186">
                  <w:marLeft w:val="0"/>
                  <w:marRight w:val="0"/>
                  <w:marTop w:val="0"/>
                  <w:marBottom w:val="0"/>
                  <w:divBdr>
                    <w:top w:val="none" w:sz="0" w:space="0" w:color="auto"/>
                    <w:left w:val="none" w:sz="0" w:space="0" w:color="auto"/>
                    <w:bottom w:val="none" w:sz="0" w:space="0" w:color="auto"/>
                    <w:right w:val="none" w:sz="0" w:space="0" w:color="auto"/>
                  </w:divBdr>
                  <w:divsChild>
                    <w:div w:id="1009409168">
                      <w:marLeft w:val="0"/>
                      <w:marRight w:val="0"/>
                      <w:marTop w:val="0"/>
                      <w:marBottom w:val="0"/>
                      <w:divBdr>
                        <w:top w:val="none" w:sz="0" w:space="0" w:color="auto"/>
                        <w:left w:val="none" w:sz="0" w:space="0" w:color="auto"/>
                        <w:bottom w:val="none" w:sz="0" w:space="0" w:color="auto"/>
                        <w:right w:val="none" w:sz="0" w:space="0" w:color="auto"/>
                      </w:divBdr>
                      <w:divsChild>
                        <w:div w:id="877281102">
                          <w:marLeft w:val="0"/>
                          <w:marRight w:val="0"/>
                          <w:marTop w:val="0"/>
                          <w:marBottom w:val="0"/>
                          <w:divBdr>
                            <w:top w:val="none" w:sz="0" w:space="0" w:color="auto"/>
                            <w:left w:val="none" w:sz="0" w:space="0" w:color="auto"/>
                            <w:bottom w:val="none" w:sz="0" w:space="0" w:color="auto"/>
                            <w:right w:val="none" w:sz="0" w:space="0" w:color="auto"/>
                          </w:divBdr>
                          <w:divsChild>
                            <w:div w:id="2116554434">
                              <w:marLeft w:val="0"/>
                              <w:marRight w:val="0"/>
                              <w:marTop w:val="0"/>
                              <w:marBottom w:val="0"/>
                              <w:divBdr>
                                <w:top w:val="none" w:sz="0" w:space="0" w:color="auto"/>
                                <w:left w:val="none" w:sz="0" w:space="0" w:color="auto"/>
                                <w:bottom w:val="none" w:sz="0" w:space="0" w:color="auto"/>
                                <w:right w:val="none" w:sz="0" w:space="0" w:color="auto"/>
                              </w:divBdr>
                              <w:divsChild>
                                <w:div w:id="2060519461">
                                  <w:marLeft w:val="0"/>
                                  <w:marRight w:val="0"/>
                                  <w:marTop w:val="0"/>
                                  <w:marBottom w:val="0"/>
                                  <w:divBdr>
                                    <w:top w:val="none" w:sz="0" w:space="0" w:color="auto"/>
                                    <w:left w:val="none" w:sz="0" w:space="0" w:color="auto"/>
                                    <w:bottom w:val="none" w:sz="0" w:space="0" w:color="auto"/>
                                    <w:right w:val="none" w:sz="0" w:space="0" w:color="auto"/>
                                  </w:divBdr>
                                  <w:divsChild>
                                    <w:div w:id="1055853031">
                                      <w:marLeft w:val="0"/>
                                      <w:marRight w:val="0"/>
                                      <w:marTop w:val="0"/>
                                      <w:marBottom w:val="0"/>
                                      <w:divBdr>
                                        <w:top w:val="none" w:sz="0" w:space="0" w:color="auto"/>
                                        <w:left w:val="none" w:sz="0" w:space="0" w:color="auto"/>
                                        <w:bottom w:val="none" w:sz="0" w:space="0" w:color="auto"/>
                                        <w:right w:val="none" w:sz="0" w:space="0" w:color="auto"/>
                                      </w:divBdr>
                                      <w:divsChild>
                                        <w:div w:id="1414743383">
                                          <w:marLeft w:val="0"/>
                                          <w:marRight w:val="0"/>
                                          <w:marTop w:val="0"/>
                                          <w:marBottom w:val="0"/>
                                          <w:divBdr>
                                            <w:top w:val="none" w:sz="0" w:space="0" w:color="auto"/>
                                            <w:left w:val="none" w:sz="0" w:space="0" w:color="auto"/>
                                            <w:bottom w:val="none" w:sz="0" w:space="0" w:color="auto"/>
                                            <w:right w:val="none" w:sz="0" w:space="0" w:color="auto"/>
                                          </w:divBdr>
                                          <w:divsChild>
                                            <w:div w:id="1454593642">
                                              <w:marLeft w:val="0"/>
                                              <w:marRight w:val="0"/>
                                              <w:marTop w:val="0"/>
                                              <w:marBottom w:val="0"/>
                                              <w:divBdr>
                                                <w:top w:val="none" w:sz="0" w:space="0" w:color="auto"/>
                                                <w:left w:val="none" w:sz="0" w:space="0" w:color="auto"/>
                                                <w:bottom w:val="none" w:sz="0" w:space="0" w:color="auto"/>
                                                <w:right w:val="none" w:sz="0" w:space="0" w:color="auto"/>
                                              </w:divBdr>
                                              <w:divsChild>
                                                <w:div w:id="234585806">
                                                  <w:marLeft w:val="0"/>
                                                  <w:marRight w:val="0"/>
                                                  <w:marTop w:val="0"/>
                                                  <w:marBottom w:val="0"/>
                                                  <w:divBdr>
                                                    <w:top w:val="none" w:sz="0" w:space="0" w:color="auto"/>
                                                    <w:left w:val="none" w:sz="0" w:space="0" w:color="auto"/>
                                                    <w:bottom w:val="none" w:sz="0" w:space="0" w:color="auto"/>
                                                    <w:right w:val="none" w:sz="0" w:space="0" w:color="auto"/>
                                                  </w:divBdr>
                                                  <w:divsChild>
                                                    <w:div w:id="2138646901">
                                                      <w:marLeft w:val="0"/>
                                                      <w:marRight w:val="0"/>
                                                      <w:marTop w:val="0"/>
                                                      <w:marBottom w:val="0"/>
                                                      <w:divBdr>
                                                        <w:top w:val="none" w:sz="0" w:space="0" w:color="auto"/>
                                                        <w:left w:val="none" w:sz="0" w:space="0" w:color="auto"/>
                                                        <w:bottom w:val="none" w:sz="0" w:space="0" w:color="auto"/>
                                                        <w:right w:val="none" w:sz="0" w:space="0" w:color="auto"/>
                                                      </w:divBdr>
                                                      <w:divsChild>
                                                        <w:div w:id="702171441">
                                                          <w:marLeft w:val="0"/>
                                                          <w:marRight w:val="0"/>
                                                          <w:marTop w:val="0"/>
                                                          <w:marBottom w:val="0"/>
                                                          <w:divBdr>
                                                            <w:top w:val="none" w:sz="0" w:space="0" w:color="auto"/>
                                                            <w:left w:val="none" w:sz="0" w:space="0" w:color="auto"/>
                                                            <w:bottom w:val="none" w:sz="0" w:space="0" w:color="auto"/>
                                                            <w:right w:val="none" w:sz="0" w:space="0" w:color="auto"/>
                                                          </w:divBdr>
                                                          <w:divsChild>
                                                            <w:div w:id="2133592446">
                                                              <w:marLeft w:val="0"/>
                                                              <w:marRight w:val="0"/>
                                                              <w:marTop w:val="0"/>
                                                              <w:marBottom w:val="0"/>
                                                              <w:divBdr>
                                                                <w:top w:val="none" w:sz="0" w:space="0" w:color="auto"/>
                                                                <w:left w:val="none" w:sz="0" w:space="0" w:color="auto"/>
                                                                <w:bottom w:val="none" w:sz="0" w:space="0" w:color="auto"/>
                                                                <w:right w:val="none" w:sz="0" w:space="0" w:color="auto"/>
                                                              </w:divBdr>
                                                              <w:divsChild>
                                                                <w:div w:id="367148056">
                                                                  <w:marLeft w:val="0"/>
                                                                  <w:marRight w:val="0"/>
                                                                  <w:marTop w:val="0"/>
                                                                  <w:marBottom w:val="0"/>
                                                                  <w:divBdr>
                                                                    <w:top w:val="none" w:sz="0" w:space="0" w:color="auto"/>
                                                                    <w:left w:val="none" w:sz="0" w:space="0" w:color="auto"/>
                                                                    <w:bottom w:val="none" w:sz="0" w:space="0" w:color="auto"/>
                                                                    <w:right w:val="none" w:sz="0" w:space="0" w:color="auto"/>
                                                                  </w:divBdr>
                                                                  <w:divsChild>
                                                                    <w:div w:id="629408765">
                                                                      <w:marLeft w:val="0"/>
                                                                      <w:marRight w:val="0"/>
                                                                      <w:marTop w:val="0"/>
                                                                      <w:marBottom w:val="0"/>
                                                                      <w:divBdr>
                                                                        <w:top w:val="none" w:sz="0" w:space="0" w:color="auto"/>
                                                                        <w:left w:val="none" w:sz="0" w:space="0" w:color="auto"/>
                                                                        <w:bottom w:val="none" w:sz="0" w:space="0" w:color="auto"/>
                                                                        <w:right w:val="none" w:sz="0" w:space="0" w:color="auto"/>
                                                                      </w:divBdr>
                                                                      <w:divsChild>
                                                                        <w:div w:id="2043624753">
                                                                          <w:marLeft w:val="0"/>
                                                                          <w:marRight w:val="0"/>
                                                                          <w:marTop w:val="0"/>
                                                                          <w:marBottom w:val="0"/>
                                                                          <w:divBdr>
                                                                            <w:top w:val="none" w:sz="0" w:space="0" w:color="auto"/>
                                                                            <w:left w:val="none" w:sz="0" w:space="0" w:color="auto"/>
                                                                            <w:bottom w:val="none" w:sz="0" w:space="0" w:color="auto"/>
                                                                            <w:right w:val="none" w:sz="0" w:space="0" w:color="auto"/>
                                                                          </w:divBdr>
                                                                          <w:divsChild>
                                                                            <w:div w:id="877549911">
                                                                              <w:marLeft w:val="0"/>
                                                                              <w:marRight w:val="0"/>
                                                                              <w:marTop w:val="0"/>
                                                                              <w:marBottom w:val="0"/>
                                                                              <w:divBdr>
                                                                                <w:top w:val="none" w:sz="0" w:space="0" w:color="auto"/>
                                                                                <w:left w:val="none" w:sz="0" w:space="0" w:color="auto"/>
                                                                                <w:bottom w:val="none" w:sz="0" w:space="0" w:color="auto"/>
                                                                                <w:right w:val="none" w:sz="0" w:space="0" w:color="auto"/>
                                                                              </w:divBdr>
                                                                              <w:divsChild>
                                                                                <w:div w:id="1301808797">
                                                                                  <w:marLeft w:val="0"/>
                                                                                  <w:marRight w:val="0"/>
                                                                                  <w:marTop w:val="0"/>
                                                                                  <w:marBottom w:val="0"/>
                                                                                  <w:divBdr>
                                                                                    <w:top w:val="none" w:sz="0" w:space="0" w:color="auto"/>
                                                                                    <w:left w:val="none" w:sz="0" w:space="0" w:color="auto"/>
                                                                                    <w:bottom w:val="none" w:sz="0" w:space="0" w:color="auto"/>
                                                                                    <w:right w:val="none" w:sz="0" w:space="0" w:color="auto"/>
                                                                                  </w:divBdr>
                                                                                  <w:divsChild>
                                                                                    <w:div w:id="627123725">
                                                                                      <w:marLeft w:val="0"/>
                                                                                      <w:marRight w:val="0"/>
                                                                                      <w:marTop w:val="0"/>
                                                                                      <w:marBottom w:val="0"/>
                                                                                      <w:divBdr>
                                                                                        <w:top w:val="none" w:sz="0" w:space="0" w:color="auto"/>
                                                                                        <w:left w:val="none" w:sz="0" w:space="0" w:color="auto"/>
                                                                                        <w:bottom w:val="none" w:sz="0" w:space="0" w:color="auto"/>
                                                                                        <w:right w:val="none" w:sz="0" w:space="0" w:color="auto"/>
                                                                                      </w:divBdr>
                                                                                      <w:divsChild>
                                                                                        <w:div w:id="788664452">
                                                                                          <w:marLeft w:val="0"/>
                                                                                          <w:marRight w:val="0"/>
                                                                                          <w:marTop w:val="0"/>
                                                                                          <w:marBottom w:val="0"/>
                                                                                          <w:divBdr>
                                                                                            <w:top w:val="none" w:sz="0" w:space="0" w:color="auto"/>
                                                                                            <w:left w:val="none" w:sz="0" w:space="0" w:color="auto"/>
                                                                                            <w:bottom w:val="none" w:sz="0" w:space="0" w:color="auto"/>
                                                                                            <w:right w:val="none" w:sz="0" w:space="0" w:color="auto"/>
                                                                                          </w:divBdr>
                                                                                          <w:divsChild>
                                                                                            <w:div w:id="409012436">
                                                                                              <w:marLeft w:val="0"/>
                                                                                              <w:marRight w:val="0"/>
                                                                                              <w:marTop w:val="0"/>
                                                                                              <w:marBottom w:val="0"/>
                                                                                              <w:divBdr>
                                                                                                <w:top w:val="none" w:sz="0" w:space="0" w:color="auto"/>
                                                                                                <w:left w:val="none" w:sz="0" w:space="0" w:color="auto"/>
                                                                                                <w:bottom w:val="none" w:sz="0" w:space="0" w:color="auto"/>
                                                                                                <w:right w:val="none" w:sz="0" w:space="0" w:color="auto"/>
                                                                                              </w:divBdr>
                                                                                              <w:divsChild>
                                                                                                <w:div w:id="514349147">
                                                                                                  <w:marLeft w:val="0"/>
                                                                                                  <w:marRight w:val="0"/>
                                                                                                  <w:marTop w:val="0"/>
                                                                                                  <w:marBottom w:val="0"/>
                                                                                                  <w:divBdr>
                                                                                                    <w:top w:val="none" w:sz="0" w:space="0" w:color="auto"/>
                                                                                                    <w:left w:val="none" w:sz="0" w:space="0" w:color="auto"/>
                                                                                                    <w:bottom w:val="none" w:sz="0" w:space="0" w:color="auto"/>
                                                                                                    <w:right w:val="none" w:sz="0" w:space="0" w:color="auto"/>
                                                                                                  </w:divBdr>
                                                                                                </w:div>
                                                                                                <w:div w:id="1248079186">
                                                                                                  <w:marLeft w:val="0"/>
                                                                                                  <w:marRight w:val="0"/>
                                                                                                  <w:marTop w:val="0"/>
                                                                                                  <w:marBottom w:val="0"/>
                                                                                                  <w:divBdr>
                                                                                                    <w:top w:val="none" w:sz="0" w:space="0" w:color="auto"/>
                                                                                                    <w:left w:val="none" w:sz="0" w:space="0" w:color="auto"/>
                                                                                                    <w:bottom w:val="none" w:sz="0" w:space="0" w:color="auto"/>
                                                                                                    <w:right w:val="none" w:sz="0" w:space="0" w:color="auto"/>
                                                                                                  </w:divBdr>
                                                                                                </w:div>
                                                                                                <w:div w:id="656693538">
                                                                                                  <w:marLeft w:val="0"/>
                                                                                                  <w:marRight w:val="0"/>
                                                                                                  <w:marTop w:val="0"/>
                                                                                                  <w:marBottom w:val="0"/>
                                                                                                  <w:divBdr>
                                                                                                    <w:top w:val="none" w:sz="0" w:space="0" w:color="auto"/>
                                                                                                    <w:left w:val="none" w:sz="0" w:space="0" w:color="auto"/>
                                                                                                    <w:bottom w:val="none" w:sz="0" w:space="0" w:color="auto"/>
                                                                                                    <w:right w:val="none" w:sz="0" w:space="0" w:color="auto"/>
                                                                                                  </w:divBdr>
                                                                                                </w:div>
                                                                                                <w:div w:id="496113622">
                                                                                                  <w:marLeft w:val="0"/>
                                                                                                  <w:marRight w:val="0"/>
                                                                                                  <w:marTop w:val="0"/>
                                                                                                  <w:marBottom w:val="0"/>
                                                                                                  <w:divBdr>
                                                                                                    <w:top w:val="none" w:sz="0" w:space="0" w:color="auto"/>
                                                                                                    <w:left w:val="none" w:sz="0" w:space="0" w:color="auto"/>
                                                                                                    <w:bottom w:val="none" w:sz="0" w:space="0" w:color="auto"/>
                                                                                                    <w:right w:val="none" w:sz="0" w:space="0" w:color="auto"/>
                                                                                                  </w:divBdr>
                                                                                                </w:div>
                                                                                                <w:div w:id="2021278543">
                                                                                                  <w:marLeft w:val="0"/>
                                                                                                  <w:marRight w:val="0"/>
                                                                                                  <w:marTop w:val="0"/>
                                                                                                  <w:marBottom w:val="0"/>
                                                                                                  <w:divBdr>
                                                                                                    <w:top w:val="none" w:sz="0" w:space="0" w:color="auto"/>
                                                                                                    <w:left w:val="none" w:sz="0" w:space="0" w:color="auto"/>
                                                                                                    <w:bottom w:val="none" w:sz="0" w:space="0" w:color="auto"/>
                                                                                                    <w:right w:val="none" w:sz="0" w:space="0" w:color="auto"/>
                                                                                                  </w:divBdr>
                                                                                                </w:div>
                                                                                                <w:div w:id="1062145442">
                                                                                                  <w:marLeft w:val="0"/>
                                                                                                  <w:marRight w:val="0"/>
                                                                                                  <w:marTop w:val="0"/>
                                                                                                  <w:marBottom w:val="0"/>
                                                                                                  <w:divBdr>
                                                                                                    <w:top w:val="none" w:sz="0" w:space="0" w:color="auto"/>
                                                                                                    <w:left w:val="none" w:sz="0" w:space="0" w:color="auto"/>
                                                                                                    <w:bottom w:val="none" w:sz="0" w:space="0" w:color="auto"/>
                                                                                                    <w:right w:val="none" w:sz="0" w:space="0" w:color="auto"/>
                                                                                                  </w:divBdr>
                                                                                                </w:div>
                                                                                                <w:div w:id="2138251599">
                                                                                                  <w:marLeft w:val="0"/>
                                                                                                  <w:marRight w:val="0"/>
                                                                                                  <w:marTop w:val="0"/>
                                                                                                  <w:marBottom w:val="0"/>
                                                                                                  <w:divBdr>
                                                                                                    <w:top w:val="none" w:sz="0" w:space="0" w:color="auto"/>
                                                                                                    <w:left w:val="none" w:sz="0" w:space="0" w:color="auto"/>
                                                                                                    <w:bottom w:val="none" w:sz="0" w:space="0" w:color="auto"/>
                                                                                                    <w:right w:val="none" w:sz="0" w:space="0" w:color="auto"/>
                                                                                                  </w:divBdr>
                                                                                                </w:div>
                                                                                                <w:div w:id="1460145219">
                                                                                                  <w:marLeft w:val="0"/>
                                                                                                  <w:marRight w:val="0"/>
                                                                                                  <w:marTop w:val="0"/>
                                                                                                  <w:marBottom w:val="0"/>
                                                                                                  <w:divBdr>
                                                                                                    <w:top w:val="none" w:sz="0" w:space="0" w:color="auto"/>
                                                                                                    <w:left w:val="none" w:sz="0" w:space="0" w:color="auto"/>
                                                                                                    <w:bottom w:val="none" w:sz="0" w:space="0" w:color="auto"/>
                                                                                                    <w:right w:val="none" w:sz="0" w:space="0" w:color="auto"/>
                                                                                                  </w:divBdr>
                                                                                                </w:div>
                                                                                                <w:div w:id="1699769795">
                                                                                                  <w:marLeft w:val="0"/>
                                                                                                  <w:marRight w:val="0"/>
                                                                                                  <w:marTop w:val="0"/>
                                                                                                  <w:marBottom w:val="0"/>
                                                                                                  <w:divBdr>
                                                                                                    <w:top w:val="none" w:sz="0" w:space="0" w:color="auto"/>
                                                                                                    <w:left w:val="none" w:sz="0" w:space="0" w:color="auto"/>
                                                                                                    <w:bottom w:val="none" w:sz="0" w:space="0" w:color="auto"/>
                                                                                                    <w:right w:val="none" w:sz="0" w:space="0" w:color="auto"/>
                                                                                                  </w:divBdr>
                                                                                                </w:div>
                                                                                                <w:div w:id="1935165461">
                                                                                                  <w:marLeft w:val="0"/>
                                                                                                  <w:marRight w:val="0"/>
                                                                                                  <w:marTop w:val="0"/>
                                                                                                  <w:marBottom w:val="0"/>
                                                                                                  <w:divBdr>
                                                                                                    <w:top w:val="none" w:sz="0" w:space="0" w:color="auto"/>
                                                                                                    <w:left w:val="none" w:sz="0" w:space="0" w:color="auto"/>
                                                                                                    <w:bottom w:val="none" w:sz="0" w:space="0" w:color="auto"/>
                                                                                                    <w:right w:val="none" w:sz="0" w:space="0" w:color="auto"/>
                                                                                                  </w:divBdr>
                                                                                                </w:div>
                                                                                                <w:div w:id="197278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2221116">
      <w:bodyDiv w:val="1"/>
      <w:marLeft w:val="0"/>
      <w:marRight w:val="0"/>
      <w:marTop w:val="0"/>
      <w:marBottom w:val="0"/>
      <w:divBdr>
        <w:top w:val="none" w:sz="0" w:space="0" w:color="auto"/>
        <w:left w:val="none" w:sz="0" w:space="0" w:color="auto"/>
        <w:bottom w:val="none" w:sz="0" w:space="0" w:color="auto"/>
        <w:right w:val="none" w:sz="0" w:space="0" w:color="auto"/>
      </w:divBdr>
    </w:div>
    <w:div w:id="388500625">
      <w:bodyDiv w:val="1"/>
      <w:marLeft w:val="0"/>
      <w:marRight w:val="0"/>
      <w:marTop w:val="0"/>
      <w:marBottom w:val="0"/>
      <w:divBdr>
        <w:top w:val="none" w:sz="0" w:space="0" w:color="auto"/>
        <w:left w:val="none" w:sz="0" w:space="0" w:color="auto"/>
        <w:bottom w:val="none" w:sz="0" w:space="0" w:color="auto"/>
        <w:right w:val="none" w:sz="0" w:space="0" w:color="auto"/>
      </w:divBdr>
    </w:div>
    <w:div w:id="568728222">
      <w:bodyDiv w:val="1"/>
      <w:marLeft w:val="0"/>
      <w:marRight w:val="0"/>
      <w:marTop w:val="0"/>
      <w:marBottom w:val="0"/>
      <w:divBdr>
        <w:top w:val="none" w:sz="0" w:space="0" w:color="auto"/>
        <w:left w:val="none" w:sz="0" w:space="0" w:color="auto"/>
        <w:bottom w:val="none" w:sz="0" w:space="0" w:color="auto"/>
        <w:right w:val="none" w:sz="0" w:space="0" w:color="auto"/>
      </w:divBdr>
    </w:div>
    <w:div w:id="638461604">
      <w:bodyDiv w:val="1"/>
      <w:marLeft w:val="0"/>
      <w:marRight w:val="0"/>
      <w:marTop w:val="0"/>
      <w:marBottom w:val="0"/>
      <w:divBdr>
        <w:top w:val="none" w:sz="0" w:space="0" w:color="auto"/>
        <w:left w:val="none" w:sz="0" w:space="0" w:color="auto"/>
        <w:bottom w:val="none" w:sz="0" w:space="0" w:color="auto"/>
        <w:right w:val="none" w:sz="0" w:space="0" w:color="auto"/>
      </w:divBdr>
    </w:div>
    <w:div w:id="641618981">
      <w:bodyDiv w:val="1"/>
      <w:marLeft w:val="0"/>
      <w:marRight w:val="0"/>
      <w:marTop w:val="0"/>
      <w:marBottom w:val="0"/>
      <w:divBdr>
        <w:top w:val="none" w:sz="0" w:space="0" w:color="auto"/>
        <w:left w:val="none" w:sz="0" w:space="0" w:color="auto"/>
        <w:bottom w:val="none" w:sz="0" w:space="0" w:color="auto"/>
        <w:right w:val="none" w:sz="0" w:space="0" w:color="auto"/>
      </w:divBdr>
    </w:div>
    <w:div w:id="684331397">
      <w:bodyDiv w:val="1"/>
      <w:marLeft w:val="0"/>
      <w:marRight w:val="0"/>
      <w:marTop w:val="0"/>
      <w:marBottom w:val="0"/>
      <w:divBdr>
        <w:top w:val="none" w:sz="0" w:space="0" w:color="auto"/>
        <w:left w:val="none" w:sz="0" w:space="0" w:color="auto"/>
        <w:bottom w:val="none" w:sz="0" w:space="0" w:color="auto"/>
        <w:right w:val="none" w:sz="0" w:space="0" w:color="auto"/>
      </w:divBdr>
      <w:divsChild>
        <w:div w:id="1426918589">
          <w:marLeft w:val="0"/>
          <w:marRight w:val="0"/>
          <w:marTop w:val="0"/>
          <w:marBottom w:val="0"/>
          <w:divBdr>
            <w:top w:val="none" w:sz="0" w:space="0" w:color="auto"/>
            <w:left w:val="none" w:sz="0" w:space="0" w:color="auto"/>
            <w:bottom w:val="none" w:sz="0" w:space="0" w:color="auto"/>
            <w:right w:val="none" w:sz="0" w:space="0" w:color="auto"/>
          </w:divBdr>
        </w:div>
        <w:div w:id="1141381696">
          <w:marLeft w:val="0"/>
          <w:marRight w:val="0"/>
          <w:marTop w:val="0"/>
          <w:marBottom w:val="0"/>
          <w:divBdr>
            <w:top w:val="none" w:sz="0" w:space="0" w:color="auto"/>
            <w:left w:val="none" w:sz="0" w:space="0" w:color="auto"/>
            <w:bottom w:val="none" w:sz="0" w:space="0" w:color="auto"/>
            <w:right w:val="none" w:sz="0" w:space="0" w:color="auto"/>
          </w:divBdr>
        </w:div>
      </w:divsChild>
    </w:div>
    <w:div w:id="789787211">
      <w:bodyDiv w:val="1"/>
      <w:marLeft w:val="0"/>
      <w:marRight w:val="0"/>
      <w:marTop w:val="0"/>
      <w:marBottom w:val="0"/>
      <w:divBdr>
        <w:top w:val="none" w:sz="0" w:space="0" w:color="auto"/>
        <w:left w:val="none" w:sz="0" w:space="0" w:color="auto"/>
        <w:bottom w:val="none" w:sz="0" w:space="0" w:color="auto"/>
        <w:right w:val="none" w:sz="0" w:space="0" w:color="auto"/>
      </w:divBdr>
    </w:div>
    <w:div w:id="815145133">
      <w:bodyDiv w:val="1"/>
      <w:marLeft w:val="0"/>
      <w:marRight w:val="0"/>
      <w:marTop w:val="0"/>
      <w:marBottom w:val="0"/>
      <w:divBdr>
        <w:top w:val="none" w:sz="0" w:space="0" w:color="auto"/>
        <w:left w:val="none" w:sz="0" w:space="0" w:color="auto"/>
        <w:bottom w:val="none" w:sz="0" w:space="0" w:color="auto"/>
        <w:right w:val="none" w:sz="0" w:space="0" w:color="auto"/>
      </w:divBdr>
      <w:divsChild>
        <w:div w:id="2037270764">
          <w:marLeft w:val="0"/>
          <w:marRight w:val="0"/>
          <w:marTop w:val="0"/>
          <w:marBottom w:val="0"/>
          <w:divBdr>
            <w:top w:val="none" w:sz="0" w:space="0" w:color="auto"/>
            <w:left w:val="none" w:sz="0" w:space="0" w:color="auto"/>
            <w:bottom w:val="none" w:sz="0" w:space="0" w:color="auto"/>
            <w:right w:val="none" w:sz="0" w:space="0" w:color="auto"/>
          </w:divBdr>
          <w:divsChild>
            <w:div w:id="690645212">
              <w:marLeft w:val="0"/>
              <w:marRight w:val="0"/>
              <w:marTop w:val="0"/>
              <w:marBottom w:val="0"/>
              <w:divBdr>
                <w:top w:val="none" w:sz="0" w:space="0" w:color="auto"/>
                <w:left w:val="none" w:sz="0" w:space="0" w:color="auto"/>
                <w:bottom w:val="none" w:sz="0" w:space="0" w:color="auto"/>
                <w:right w:val="none" w:sz="0" w:space="0" w:color="auto"/>
              </w:divBdr>
              <w:divsChild>
                <w:div w:id="1353678444">
                  <w:marLeft w:val="0"/>
                  <w:marRight w:val="0"/>
                  <w:marTop w:val="0"/>
                  <w:marBottom w:val="0"/>
                  <w:divBdr>
                    <w:top w:val="none" w:sz="0" w:space="0" w:color="auto"/>
                    <w:left w:val="none" w:sz="0" w:space="0" w:color="auto"/>
                    <w:bottom w:val="none" w:sz="0" w:space="0" w:color="auto"/>
                    <w:right w:val="none" w:sz="0" w:space="0" w:color="auto"/>
                  </w:divBdr>
                  <w:divsChild>
                    <w:div w:id="1407070724">
                      <w:marLeft w:val="0"/>
                      <w:marRight w:val="0"/>
                      <w:marTop w:val="0"/>
                      <w:marBottom w:val="0"/>
                      <w:divBdr>
                        <w:top w:val="none" w:sz="0" w:space="0" w:color="auto"/>
                        <w:left w:val="none" w:sz="0" w:space="0" w:color="auto"/>
                        <w:bottom w:val="none" w:sz="0" w:space="0" w:color="auto"/>
                        <w:right w:val="none" w:sz="0" w:space="0" w:color="auto"/>
                      </w:divBdr>
                      <w:divsChild>
                        <w:div w:id="1789622563">
                          <w:marLeft w:val="0"/>
                          <w:marRight w:val="0"/>
                          <w:marTop w:val="0"/>
                          <w:marBottom w:val="0"/>
                          <w:divBdr>
                            <w:top w:val="none" w:sz="0" w:space="0" w:color="auto"/>
                            <w:left w:val="none" w:sz="0" w:space="0" w:color="auto"/>
                            <w:bottom w:val="none" w:sz="0" w:space="0" w:color="auto"/>
                            <w:right w:val="none" w:sz="0" w:space="0" w:color="auto"/>
                          </w:divBdr>
                          <w:divsChild>
                            <w:div w:id="235668359">
                              <w:marLeft w:val="0"/>
                              <w:marRight w:val="0"/>
                              <w:marTop w:val="0"/>
                              <w:marBottom w:val="0"/>
                              <w:divBdr>
                                <w:top w:val="none" w:sz="0" w:space="0" w:color="auto"/>
                                <w:left w:val="none" w:sz="0" w:space="0" w:color="auto"/>
                                <w:bottom w:val="none" w:sz="0" w:space="0" w:color="auto"/>
                                <w:right w:val="none" w:sz="0" w:space="0" w:color="auto"/>
                              </w:divBdr>
                              <w:divsChild>
                                <w:div w:id="1948150869">
                                  <w:marLeft w:val="0"/>
                                  <w:marRight w:val="0"/>
                                  <w:marTop w:val="0"/>
                                  <w:marBottom w:val="0"/>
                                  <w:divBdr>
                                    <w:top w:val="none" w:sz="0" w:space="0" w:color="auto"/>
                                    <w:left w:val="none" w:sz="0" w:space="0" w:color="auto"/>
                                    <w:bottom w:val="none" w:sz="0" w:space="0" w:color="auto"/>
                                    <w:right w:val="none" w:sz="0" w:space="0" w:color="auto"/>
                                  </w:divBdr>
                                  <w:divsChild>
                                    <w:div w:id="1100108458">
                                      <w:marLeft w:val="0"/>
                                      <w:marRight w:val="0"/>
                                      <w:marTop w:val="0"/>
                                      <w:marBottom w:val="0"/>
                                      <w:divBdr>
                                        <w:top w:val="none" w:sz="0" w:space="0" w:color="auto"/>
                                        <w:left w:val="none" w:sz="0" w:space="0" w:color="auto"/>
                                        <w:bottom w:val="none" w:sz="0" w:space="0" w:color="auto"/>
                                        <w:right w:val="none" w:sz="0" w:space="0" w:color="auto"/>
                                      </w:divBdr>
                                      <w:divsChild>
                                        <w:div w:id="1609194177">
                                          <w:marLeft w:val="0"/>
                                          <w:marRight w:val="0"/>
                                          <w:marTop w:val="0"/>
                                          <w:marBottom w:val="0"/>
                                          <w:divBdr>
                                            <w:top w:val="none" w:sz="0" w:space="0" w:color="auto"/>
                                            <w:left w:val="none" w:sz="0" w:space="0" w:color="auto"/>
                                            <w:bottom w:val="none" w:sz="0" w:space="0" w:color="auto"/>
                                            <w:right w:val="none" w:sz="0" w:space="0" w:color="auto"/>
                                          </w:divBdr>
                                          <w:divsChild>
                                            <w:div w:id="485173530">
                                              <w:marLeft w:val="0"/>
                                              <w:marRight w:val="0"/>
                                              <w:marTop w:val="0"/>
                                              <w:marBottom w:val="0"/>
                                              <w:divBdr>
                                                <w:top w:val="none" w:sz="0" w:space="0" w:color="auto"/>
                                                <w:left w:val="none" w:sz="0" w:space="0" w:color="auto"/>
                                                <w:bottom w:val="none" w:sz="0" w:space="0" w:color="auto"/>
                                                <w:right w:val="none" w:sz="0" w:space="0" w:color="auto"/>
                                              </w:divBdr>
                                              <w:divsChild>
                                                <w:div w:id="602885837">
                                                  <w:marLeft w:val="0"/>
                                                  <w:marRight w:val="0"/>
                                                  <w:marTop w:val="0"/>
                                                  <w:marBottom w:val="0"/>
                                                  <w:divBdr>
                                                    <w:top w:val="none" w:sz="0" w:space="0" w:color="auto"/>
                                                    <w:left w:val="none" w:sz="0" w:space="0" w:color="auto"/>
                                                    <w:bottom w:val="none" w:sz="0" w:space="0" w:color="auto"/>
                                                    <w:right w:val="none" w:sz="0" w:space="0" w:color="auto"/>
                                                  </w:divBdr>
                                                  <w:divsChild>
                                                    <w:div w:id="1563440529">
                                                      <w:marLeft w:val="0"/>
                                                      <w:marRight w:val="0"/>
                                                      <w:marTop w:val="0"/>
                                                      <w:marBottom w:val="0"/>
                                                      <w:divBdr>
                                                        <w:top w:val="none" w:sz="0" w:space="0" w:color="auto"/>
                                                        <w:left w:val="none" w:sz="0" w:space="0" w:color="auto"/>
                                                        <w:bottom w:val="none" w:sz="0" w:space="0" w:color="auto"/>
                                                        <w:right w:val="none" w:sz="0" w:space="0" w:color="auto"/>
                                                      </w:divBdr>
                                                      <w:divsChild>
                                                        <w:div w:id="654339339">
                                                          <w:marLeft w:val="0"/>
                                                          <w:marRight w:val="0"/>
                                                          <w:marTop w:val="0"/>
                                                          <w:marBottom w:val="0"/>
                                                          <w:divBdr>
                                                            <w:top w:val="none" w:sz="0" w:space="0" w:color="auto"/>
                                                            <w:left w:val="none" w:sz="0" w:space="0" w:color="auto"/>
                                                            <w:bottom w:val="none" w:sz="0" w:space="0" w:color="auto"/>
                                                            <w:right w:val="none" w:sz="0" w:space="0" w:color="auto"/>
                                                          </w:divBdr>
                                                          <w:divsChild>
                                                            <w:div w:id="1197618854">
                                                              <w:marLeft w:val="0"/>
                                                              <w:marRight w:val="0"/>
                                                              <w:marTop w:val="0"/>
                                                              <w:marBottom w:val="0"/>
                                                              <w:divBdr>
                                                                <w:top w:val="none" w:sz="0" w:space="0" w:color="auto"/>
                                                                <w:left w:val="none" w:sz="0" w:space="0" w:color="auto"/>
                                                                <w:bottom w:val="none" w:sz="0" w:space="0" w:color="auto"/>
                                                                <w:right w:val="none" w:sz="0" w:space="0" w:color="auto"/>
                                                              </w:divBdr>
                                                              <w:divsChild>
                                                                <w:div w:id="1170409638">
                                                                  <w:marLeft w:val="0"/>
                                                                  <w:marRight w:val="0"/>
                                                                  <w:marTop w:val="0"/>
                                                                  <w:marBottom w:val="0"/>
                                                                  <w:divBdr>
                                                                    <w:top w:val="none" w:sz="0" w:space="0" w:color="auto"/>
                                                                    <w:left w:val="none" w:sz="0" w:space="0" w:color="auto"/>
                                                                    <w:bottom w:val="none" w:sz="0" w:space="0" w:color="auto"/>
                                                                    <w:right w:val="none" w:sz="0" w:space="0" w:color="auto"/>
                                                                  </w:divBdr>
                                                                  <w:divsChild>
                                                                    <w:div w:id="1945532339">
                                                                      <w:marLeft w:val="0"/>
                                                                      <w:marRight w:val="0"/>
                                                                      <w:marTop w:val="0"/>
                                                                      <w:marBottom w:val="0"/>
                                                                      <w:divBdr>
                                                                        <w:top w:val="none" w:sz="0" w:space="0" w:color="auto"/>
                                                                        <w:left w:val="none" w:sz="0" w:space="0" w:color="auto"/>
                                                                        <w:bottom w:val="none" w:sz="0" w:space="0" w:color="auto"/>
                                                                        <w:right w:val="none" w:sz="0" w:space="0" w:color="auto"/>
                                                                      </w:divBdr>
                                                                      <w:divsChild>
                                                                        <w:div w:id="759913631">
                                                                          <w:marLeft w:val="0"/>
                                                                          <w:marRight w:val="0"/>
                                                                          <w:marTop w:val="0"/>
                                                                          <w:marBottom w:val="0"/>
                                                                          <w:divBdr>
                                                                            <w:top w:val="none" w:sz="0" w:space="0" w:color="auto"/>
                                                                            <w:left w:val="none" w:sz="0" w:space="0" w:color="auto"/>
                                                                            <w:bottom w:val="none" w:sz="0" w:space="0" w:color="auto"/>
                                                                            <w:right w:val="none" w:sz="0" w:space="0" w:color="auto"/>
                                                                          </w:divBdr>
                                                                          <w:divsChild>
                                                                            <w:div w:id="1378779029">
                                                                              <w:marLeft w:val="0"/>
                                                                              <w:marRight w:val="0"/>
                                                                              <w:marTop w:val="0"/>
                                                                              <w:marBottom w:val="0"/>
                                                                              <w:divBdr>
                                                                                <w:top w:val="none" w:sz="0" w:space="0" w:color="auto"/>
                                                                                <w:left w:val="none" w:sz="0" w:space="0" w:color="auto"/>
                                                                                <w:bottom w:val="none" w:sz="0" w:space="0" w:color="auto"/>
                                                                                <w:right w:val="none" w:sz="0" w:space="0" w:color="auto"/>
                                                                              </w:divBdr>
                                                                              <w:divsChild>
                                                                                <w:div w:id="1565213819">
                                                                                  <w:marLeft w:val="0"/>
                                                                                  <w:marRight w:val="0"/>
                                                                                  <w:marTop w:val="0"/>
                                                                                  <w:marBottom w:val="0"/>
                                                                                  <w:divBdr>
                                                                                    <w:top w:val="none" w:sz="0" w:space="0" w:color="auto"/>
                                                                                    <w:left w:val="none" w:sz="0" w:space="0" w:color="auto"/>
                                                                                    <w:bottom w:val="none" w:sz="0" w:space="0" w:color="auto"/>
                                                                                    <w:right w:val="none" w:sz="0" w:space="0" w:color="auto"/>
                                                                                  </w:divBdr>
                                                                                  <w:divsChild>
                                                                                    <w:div w:id="233391918">
                                                                                      <w:marLeft w:val="0"/>
                                                                                      <w:marRight w:val="0"/>
                                                                                      <w:marTop w:val="0"/>
                                                                                      <w:marBottom w:val="0"/>
                                                                                      <w:divBdr>
                                                                                        <w:top w:val="none" w:sz="0" w:space="0" w:color="auto"/>
                                                                                        <w:left w:val="none" w:sz="0" w:space="0" w:color="auto"/>
                                                                                        <w:bottom w:val="none" w:sz="0" w:space="0" w:color="auto"/>
                                                                                        <w:right w:val="none" w:sz="0" w:space="0" w:color="auto"/>
                                                                                      </w:divBdr>
                                                                                      <w:divsChild>
                                                                                        <w:div w:id="1671709584">
                                                                                          <w:marLeft w:val="0"/>
                                                                                          <w:marRight w:val="0"/>
                                                                                          <w:marTop w:val="0"/>
                                                                                          <w:marBottom w:val="0"/>
                                                                                          <w:divBdr>
                                                                                            <w:top w:val="none" w:sz="0" w:space="0" w:color="auto"/>
                                                                                            <w:left w:val="none" w:sz="0" w:space="0" w:color="auto"/>
                                                                                            <w:bottom w:val="none" w:sz="0" w:space="0" w:color="auto"/>
                                                                                            <w:right w:val="none" w:sz="0" w:space="0" w:color="auto"/>
                                                                                          </w:divBdr>
                                                                                          <w:divsChild>
                                                                                            <w:div w:id="558126689">
                                                                                              <w:marLeft w:val="0"/>
                                                                                              <w:marRight w:val="0"/>
                                                                                              <w:marTop w:val="0"/>
                                                                                              <w:marBottom w:val="0"/>
                                                                                              <w:divBdr>
                                                                                                <w:top w:val="none" w:sz="0" w:space="0" w:color="auto"/>
                                                                                                <w:left w:val="none" w:sz="0" w:space="0" w:color="auto"/>
                                                                                                <w:bottom w:val="none" w:sz="0" w:space="0" w:color="auto"/>
                                                                                                <w:right w:val="none" w:sz="0" w:space="0" w:color="auto"/>
                                                                                              </w:divBdr>
                                                                                              <w:divsChild>
                                                                                                <w:div w:id="1764840253">
                                                                                                  <w:marLeft w:val="0"/>
                                                                                                  <w:marRight w:val="0"/>
                                                                                                  <w:marTop w:val="0"/>
                                                                                                  <w:marBottom w:val="0"/>
                                                                                                  <w:divBdr>
                                                                                                    <w:top w:val="none" w:sz="0" w:space="0" w:color="auto"/>
                                                                                                    <w:left w:val="none" w:sz="0" w:space="0" w:color="auto"/>
                                                                                                    <w:bottom w:val="none" w:sz="0" w:space="0" w:color="auto"/>
                                                                                                    <w:right w:val="none" w:sz="0" w:space="0" w:color="auto"/>
                                                                                                  </w:divBdr>
                                                                                                </w:div>
                                                                                                <w:div w:id="1631207175">
                                                                                                  <w:marLeft w:val="0"/>
                                                                                                  <w:marRight w:val="0"/>
                                                                                                  <w:marTop w:val="0"/>
                                                                                                  <w:marBottom w:val="0"/>
                                                                                                  <w:divBdr>
                                                                                                    <w:top w:val="none" w:sz="0" w:space="0" w:color="auto"/>
                                                                                                    <w:left w:val="none" w:sz="0" w:space="0" w:color="auto"/>
                                                                                                    <w:bottom w:val="none" w:sz="0" w:space="0" w:color="auto"/>
                                                                                                    <w:right w:val="none" w:sz="0" w:space="0" w:color="auto"/>
                                                                                                  </w:divBdr>
                                                                                                </w:div>
                                                                                                <w:div w:id="2040468577">
                                                                                                  <w:marLeft w:val="0"/>
                                                                                                  <w:marRight w:val="0"/>
                                                                                                  <w:marTop w:val="0"/>
                                                                                                  <w:marBottom w:val="0"/>
                                                                                                  <w:divBdr>
                                                                                                    <w:top w:val="none" w:sz="0" w:space="0" w:color="auto"/>
                                                                                                    <w:left w:val="none" w:sz="0" w:space="0" w:color="auto"/>
                                                                                                    <w:bottom w:val="none" w:sz="0" w:space="0" w:color="auto"/>
                                                                                                    <w:right w:val="none" w:sz="0" w:space="0" w:color="auto"/>
                                                                                                  </w:divBdr>
                                                                                                </w:div>
                                                                                                <w:div w:id="1509906879">
                                                                                                  <w:marLeft w:val="0"/>
                                                                                                  <w:marRight w:val="0"/>
                                                                                                  <w:marTop w:val="0"/>
                                                                                                  <w:marBottom w:val="0"/>
                                                                                                  <w:divBdr>
                                                                                                    <w:top w:val="none" w:sz="0" w:space="0" w:color="auto"/>
                                                                                                    <w:left w:val="none" w:sz="0" w:space="0" w:color="auto"/>
                                                                                                    <w:bottom w:val="none" w:sz="0" w:space="0" w:color="auto"/>
                                                                                                    <w:right w:val="none" w:sz="0" w:space="0" w:color="auto"/>
                                                                                                  </w:divBdr>
                                                                                                </w:div>
                                                                                                <w:div w:id="408622793">
                                                                                                  <w:marLeft w:val="0"/>
                                                                                                  <w:marRight w:val="0"/>
                                                                                                  <w:marTop w:val="0"/>
                                                                                                  <w:marBottom w:val="0"/>
                                                                                                  <w:divBdr>
                                                                                                    <w:top w:val="none" w:sz="0" w:space="0" w:color="auto"/>
                                                                                                    <w:left w:val="none" w:sz="0" w:space="0" w:color="auto"/>
                                                                                                    <w:bottom w:val="none" w:sz="0" w:space="0" w:color="auto"/>
                                                                                                    <w:right w:val="none" w:sz="0" w:space="0" w:color="auto"/>
                                                                                                  </w:divBdr>
                                                                                                </w:div>
                                                                                                <w:div w:id="905603861">
                                                                                                  <w:marLeft w:val="0"/>
                                                                                                  <w:marRight w:val="0"/>
                                                                                                  <w:marTop w:val="0"/>
                                                                                                  <w:marBottom w:val="0"/>
                                                                                                  <w:divBdr>
                                                                                                    <w:top w:val="none" w:sz="0" w:space="0" w:color="auto"/>
                                                                                                    <w:left w:val="none" w:sz="0" w:space="0" w:color="auto"/>
                                                                                                    <w:bottom w:val="none" w:sz="0" w:space="0" w:color="auto"/>
                                                                                                    <w:right w:val="none" w:sz="0" w:space="0" w:color="auto"/>
                                                                                                  </w:divBdr>
                                                                                                </w:div>
                                                                                                <w:div w:id="954294251">
                                                                                                  <w:marLeft w:val="0"/>
                                                                                                  <w:marRight w:val="0"/>
                                                                                                  <w:marTop w:val="0"/>
                                                                                                  <w:marBottom w:val="0"/>
                                                                                                  <w:divBdr>
                                                                                                    <w:top w:val="none" w:sz="0" w:space="0" w:color="auto"/>
                                                                                                    <w:left w:val="none" w:sz="0" w:space="0" w:color="auto"/>
                                                                                                    <w:bottom w:val="none" w:sz="0" w:space="0" w:color="auto"/>
                                                                                                    <w:right w:val="none" w:sz="0" w:space="0" w:color="auto"/>
                                                                                                  </w:divBdr>
                                                                                                </w:div>
                                                                                                <w:div w:id="1804425430">
                                                                                                  <w:marLeft w:val="0"/>
                                                                                                  <w:marRight w:val="0"/>
                                                                                                  <w:marTop w:val="0"/>
                                                                                                  <w:marBottom w:val="0"/>
                                                                                                  <w:divBdr>
                                                                                                    <w:top w:val="none" w:sz="0" w:space="0" w:color="auto"/>
                                                                                                    <w:left w:val="none" w:sz="0" w:space="0" w:color="auto"/>
                                                                                                    <w:bottom w:val="none" w:sz="0" w:space="0" w:color="auto"/>
                                                                                                    <w:right w:val="none" w:sz="0" w:space="0" w:color="auto"/>
                                                                                                  </w:divBdr>
                                                                                                </w:div>
                                                                                                <w:div w:id="588082006">
                                                                                                  <w:marLeft w:val="0"/>
                                                                                                  <w:marRight w:val="0"/>
                                                                                                  <w:marTop w:val="0"/>
                                                                                                  <w:marBottom w:val="0"/>
                                                                                                  <w:divBdr>
                                                                                                    <w:top w:val="none" w:sz="0" w:space="0" w:color="auto"/>
                                                                                                    <w:left w:val="none" w:sz="0" w:space="0" w:color="auto"/>
                                                                                                    <w:bottom w:val="none" w:sz="0" w:space="0" w:color="auto"/>
                                                                                                    <w:right w:val="none" w:sz="0" w:space="0" w:color="auto"/>
                                                                                                  </w:divBdr>
                                                                                                </w:div>
                                                                                                <w:div w:id="1675690009">
                                                                                                  <w:marLeft w:val="0"/>
                                                                                                  <w:marRight w:val="0"/>
                                                                                                  <w:marTop w:val="0"/>
                                                                                                  <w:marBottom w:val="0"/>
                                                                                                  <w:divBdr>
                                                                                                    <w:top w:val="none" w:sz="0" w:space="0" w:color="auto"/>
                                                                                                    <w:left w:val="none" w:sz="0" w:space="0" w:color="auto"/>
                                                                                                    <w:bottom w:val="none" w:sz="0" w:space="0" w:color="auto"/>
                                                                                                    <w:right w:val="none" w:sz="0" w:space="0" w:color="auto"/>
                                                                                                  </w:divBdr>
                                                                                                </w:div>
                                                                                                <w:div w:id="112068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2884106">
      <w:bodyDiv w:val="1"/>
      <w:marLeft w:val="0"/>
      <w:marRight w:val="0"/>
      <w:marTop w:val="0"/>
      <w:marBottom w:val="0"/>
      <w:divBdr>
        <w:top w:val="none" w:sz="0" w:space="0" w:color="auto"/>
        <w:left w:val="none" w:sz="0" w:space="0" w:color="auto"/>
        <w:bottom w:val="none" w:sz="0" w:space="0" w:color="auto"/>
        <w:right w:val="none" w:sz="0" w:space="0" w:color="auto"/>
      </w:divBdr>
    </w:div>
    <w:div w:id="919490209">
      <w:bodyDiv w:val="1"/>
      <w:marLeft w:val="0"/>
      <w:marRight w:val="0"/>
      <w:marTop w:val="0"/>
      <w:marBottom w:val="0"/>
      <w:divBdr>
        <w:top w:val="none" w:sz="0" w:space="0" w:color="auto"/>
        <w:left w:val="none" w:sz="0" w:space="0" w:color="auto"/>
        <w:bottom w:val="none" w:sz="0" w:space="0" w:color="auto"/>
        <w:right w:val="none" w:sz="0" w:space="0" w:color="auto"/>
      </w:divBdr>
    </w:div>
    <w:div w:id="939948235">
      <w:bodyDiv w:val="1"/>
      <w:marLeft w:val="0"/>
      <w:marRight w:val="0"/>
      <w:marTop w:val="0"/>
      <w:marBottom w:val="0"/>
      <w:divBdr>
        <w:top w:val="none" w:sz="0" w:space="0" w:color="auto"/>
        <w:left w:val="none" w:sz="0" w:space="0" w:color="auto"/>
        <w:bottom w:val="none" w:sz="0" w:space="0" w:color="auto"/>
        <w:right w:val="none" w:sz="0" w:space="0" w:color="auto"/>
      </w:divBdr>
    </w:div>
    <w:div w:id="1029063472">
      <w:bodyDiv w:val="1"/>
      <w:marLeft w:val="0"/>
      <w:marRight w:val="0"/>
      <w:marTop w:val="0"/>
      <w:marBottom w:val="0"/>
      <w:divBdr>
        <w:top w:val="none" w:sz="0" w:space="0" w:color="auto"/>
        <w:left w:val="none" w:sz="0" w:space="0" w:color="auto"/>
        <w:bottom w:val="none" w:sz="0" w:space="0" w:color="auto"/>
        <w:right w:val="none" w:sz="0" w:space="0" w:color="auto"/>
      </w:divBdr>
    </w:div>
    <w:div w:id="1035353936">
      <w:bodyDiv w:val="1"/>
      <w:marLeft w:val="0"/>
      <w:marRight w:val="0"/>
      <w:marTop w:val="0"/>
      <w:marBottom w:val="0"/>
      <w:divBdr>
        <w:top w:val="none" w:sz="0" w:space="0" w:color="auto"/>
        <w:left w:val="none" w:sz="0" w:space="0" w:color="auto"/>
        <w:bottom w:val="none" w:sz="0" w:space="0" w:color="auto"/>
        <w:right w:val="none" w:sz="0" w:space="0" w:color="auto"/>
      </w:divBdr>
      <w:divsChild>
        <w:div w:id="881787799">
          <w:marLeft w:val="0"/>
          <w:marRight w:val="0"/>
          <w:marTop w:val="0"/>
          <w:marBottom w:val="0"/>
          <w:divBdr>
            <w:top w:val="none" w:sz="0" w:space="0" w:color="auto"/>
            <w:left w:val="none" w:sz="0" w:space="0" w:color="auto"/>
            <w:bottom w:val="none" w:sz="0" w:space="0" w:color="auto"/>
            <w:right w:val="none" w:sz="0" w:space="0" w:color="auto"/>
          </w:divBdr>
          <w:divsChild>
            <w:div w:id="824008699">
              <w:marLeft w:val="0"/>
              <w:marRight w:val="0"/>
              <w:marTop w:val="0"/>
              <w:marBottom w:val="0"/>
              <w:divBdr>
                <w:top w:val="none" w:sz="0" w:space="0" w:color="auto"/>
                <w:left w:val="none" w:sz="0" w:space="0" w:color="auto"/>
                <w:bottom w:val="none" w:sz="0" w:space="0" w:color="auto"/>
                <w:right w:val="none" w:sz="0" w:space="0" w:color="auto"/>
              </w:divBdr>
              <w:divsChild>
                <w:div w:id="1034231137">
                  <w:marLeft w:val="0"/>
                  <w:marRight w:val="0"/>
                  <w:marTop w:val="0"/>
                  <w:marBottom w:val="0"/>
                  <w:divBdr>
                    <w:top w:val="none" w:sz="0" w:space="0" w:color="auto"/>
                    <w:left w:val="none" w:sz="0" w:space="0" w:color="auto"/>
                    <w:bottom w:val="none" w:sz="0" w:space="0" w:color="auto"/>
                    <w:right w:val="none" w:sz="0" w:space="0" w:color="auto"/>
                  </w:divBdr>
                  <w:divsChild>
                    <w:div w:id="609509184">
                      <w:marLeft w:val="0"/>
                      <w:marRight w:val="0"/>
                      <w:marTop w:val="0"/>
                      <w:marBottom w:val="0"/>
                      <w:divBdr>
                        <w:top w:val="none" w:sz="0" w:space="0" w:color="auto"/>
                        <w:left w:val="none" w:sz="0" w:space="0" w:color="auto"/>
                        <w:bottom w:val="none" w:sz="0" w:space="0" w:color="auto"/>
                        <w:right w:val="none" w:sz="0" w:space="0" w:color="auto"/>
                      </w:divBdr>
                      <w:divsChild>
                        <w:div w:id="418017682">
                          <w:marLeft w:val="0"/>
                          <w:marRight w:val="0"/>
                          <w:marTop w:val="0"/>
                          <w:marBottom w:val="0"/>
                          <w:divBdr>
                            <w:top w:val="none" w:sz="0" w:space="0" w:color="auto"/>
                            <w:left w:val="none" w:sz="0" w:space="0" w:color="auto"/>
                            <w:bottom w:val="none" w:sz="0" w:space="0" w:color="auto"/>
                            <w:right w:val="none" w:sz="0" w:space="0" w:color="auto"/>
                          </w:divBdr>
                          <w:divsChild>
                            <w:div w:id="2108845905">
                              <w:marLeft w:val="0"/>
                              <w:marRight w:val="0"/>
                              <w:marTop w:val="0"/>
                              <w:marBottom w:val="0"/>
                              <w:divBdr>
                                <w:top w:val="none" w:sz="0" w:space="0" w:color="auto"/>
                                <w:left w:val="none" w:sz="0" w:space="0" w:color="auto"/>
                                <w:bottom w:val="none" w:sz="0" w:space="0" w:color="auto"/>
                                <w:right w:val="none" w:sz="0" w:space="0" w:color="auto"/>
                              </w:divBdr>
                              <w:divsChild>
                                <w:div w:id="2038772960">
                                  <w:marLeft w:val="0"/>
                                  <w:marRight w:val="0"/>
                                  <w:marTop w:val="0"/>
                                  <w:marBottom w:val="0"/>
                                  <w:divBdr>
                                    <w:top w:val="none" w:sz="0" w:space="0" w:color="auto"/>
                                    <w:left w:val="none" w:sz="0" w:space="0" w:color="auto"/>
                                    <w:bottom w:val="none" w:sz="0" w:space="0" w:color="auto"/>
                                    <w:right w:val="none" w:sz="0" w:space="0" w:color="auto"/>
                                  </w:divBdr>
                                  <w:divsChild>
                                    <w:div w:id="236519927">
                                      <w:marLeft w:val="0"/>
                                      <w:marRight w:val="0"/>
                                      <w:marTop w:val="0"/>
                                      <w:marBottom w:val="0"/>
                                      <w:divBdr>
                                        <w:top w:val="none" w:sz="0" w:space="0" w:color="auto"/>
                                        <w:left w:val="none" w:sz="0" w:space="0" w:color="auto"/>
                                        <w:bottom w:val="none" w:sz="0" w:space="0" w:color="auto"/>
                                        <w:right w:val="none" w:sz="0" w:space="0" w:color="auto"/>
                                      </w:divBdr>
                                      <w:divsChild>
                                        <w:div w:id="1772623914">
                                          <w:marLeft w:val="0"/>
                                          <w:marRight w:val="0"/>
                                          <w:marTop w:val="0"/>
                                          <w:marBottom w:val="0"/>
                                          <w:divBdr>
                                            <w:top w:val="none" w:sz="0" w:space="0" w:color="auto"/>
                                            <w:left w:val="none" w:sz="0" w:space="0" w:color="auto"/>
                                            <w:bottom w:val="none" w:sz="0" w:space="0" w:color="auto"/>
                                            <w:right w:val="none" w:sz="0" w:space="0" w:color="auto"/>
                                          </w:divBdr>
                                          <w:divsChild>
                                            <w:div w:id="1669479644">
                                              <w:marLeft w:val="0"/>
                                              <w:marRight w:val="0"/>
                                              <w:marTop w:val="0"/>
                                              <w:marBottom w:val="0"/>
                                              <w:divBdr>
                                                <w:top w:val="none" w:sz="0" w:space="0" w:color="auto"/>
                                                <w:left w:val="none" w:sz="0" w:space="0" w:color="auto"/>
                                                <w:bottom w:val="none" w:sz="0" w:space="0" w:color="auto"/>
                                                <w:right w:val="none" w:sz="0" w:space="0" w:color="auto"/>
                                              </w:divBdr>
                                              <w:divsChild>
                                                <w:div w:id="161940109">
                                                  <w:marLeft w:val="0"/>
                                                  <w:marRight w:val="0"/>
                                                  <w:marTop w:val="0"/>
                                                  <w:marBottom w:val="0"/>
                                                  <w:divBdr>
                                                    <w:top w:val="none" w:sz="0" w:space="0" w:color="auto"/>
                                                    <w:left w:val="none" w:sz="0" w:space="0" w:color="auto"/>
                                                    <w:bottom w:val="none" w:sz="0" w:space="0" w:color="auto"/>
                                                    <w:right w:val="none" w:sz="0" w:space="0" w:color="auto"/>
                                                  </w:divBdr>
                                                  <w:divsChild>
                                                    <w:div w:id="640034459">
                                                      <w:marLeft w:val="0"/>
                                                      <w:marRight w:val="0"/>
                                                      <w:marTop w:val="0"/>
                                                      <w:marBottom w:val="0"/>
                                                      <w:divBdr>
                                                        <w:top w:val="none" w:sz="0" w:space="0" w:color="auto"/>
                                                        <w:left w:val="none" w:sz="0" w:space="0" w:color="auto"/>
                                                        <w:bottom w:val="none" w:sz="0" w:space="0" w:color="auto"/>
                                                        <w:right w:val="none" w:sz="0" w:space="0" w:color="auto"/>
                                                      </w:divBdr>
                                                      <w:divsChild>
                                                        <w:div w:id="502210279">
                                                          <w:marLeft w:val="0"/>
                                                          <w:marRight w:val="0"/>
                                                          <w:marTop w:val="0"/>
                                                          <w:marBottom w:val="0"/>
                                                          <w:divBdr>
                                                            <w:top w:val="none" w:sz="0" w:space="0" w:color="auto"/>
                                                            <w:left w:val="none" w:sz="0" w:space="0" w:color="auto"/>
                                                            <w:bottom w:val="none" w:sz="0" w:space="0" w:color="auto"/>
                                                            <w:right w:val="none" w:sz="0" w:space="0" w:color="auto"/>
                                                          </w:divBdr>
                                                          <w:divsChild>
                                                            <w:div w:id="773405554">
                                                              <w:marLeft w:val="0"/>
                                                              <w:marRight w:val="0"/>
                                                              <w:marTop w:val="0"/>
                                                              <w:marBottom w:val="0"/>
                                                              <w:divBdr>
                                                                <w:top w:val="none" w:sz="0" w:space="0" w:color="auto"/>
                                                                <w:left w:val="none" w:sz="0" w:space="0" w:color="auto"/>
                                                                <w:bottom w:val="none" w:sz="0" w:space="0" w:color="auto"/>
                                                                <w:right w:val="none" w:sz="0" w:space="0" w:color="auto"/>
                                                              </w:divBdr>
                                                              <w:divsChild>
                                                                <w:div w:id="1442411352">
                                                                  <w:marLeft w:val="0"/>
                                                                  <w:marRight w:val="0"/>
                                                                  <w:marTop w:val="0"/>
                                                                  <w:marBottom w:val="0"/>
                                                                  <w:divBdr>
                                                                    <w:top w:val="none" w:sz="0" w:space="0" w:color="auto"/>
                                                                    <w:left w:val="none" w:sz="0" w:space="0" w:color="auto"/>
                                                                    <w:bottom w:val="none" w:sz="0" w:space="0" w:color="auto"/>
                                                                    <w:right w:val="none" w:sz="0" w:space="0" w:color="auto"/>
                                                                  </w:divBdr>
                                                                  <w:divsChild>
                                                                    <w:div w:id="2129278158">
                                                                      <w:marLeft w:val="0"/>
                                                                      <w:marRight w:val="0"/>
                                                                      <w:marTop w:val="0"/>
                                                                      <w:marBottom w:val="0"/>
                                                                      <w:divBdr>
                                                                        <w:top w:val="none" w:sz="0" w:space="0" w:color="auto"/>
                                                                        <w:left w:val="none" w:sz="0" w:space="0" w:color="auto"/>
                                                                        <w:bottom w:val="none" w:sz="0" w:space="0" w:color="auto"/>
                                                                        <w:right w:val="none" w:sz="0" w:space="0" w:color="auto"/>
                                                                      </w:divBdr>
                                                                      <w:divsChild>
                                                                        <w:div w:id="1293097172">
                                                                          <w:marLeft w:val="0"/>
                                                                          <w:marRight w:val="0"/>
                                                                          <w:marTop w:val="0"/>
                                                                          <w:marBottom w:val="0"/>
                                                                          <w:divBdr>
                                                                            <w:top w:val="none" w:sz="0" w:space="0" w:color="auto"/>
                                                                            <w:left w:val="none" w:sz="0" w:space="0" w:color="auto"/>
                                                                            <w:bottom w:val="none" w:sz="0" w:space="0" w:color="auto"/>
                                                                            <w:right w:val="none" w:sz="0" w:space="0" w:color="auto"/>
                                                                          </w:divBdr>
                                                                          <w:divsChild>
                                                                            <w:div w:id="477384251">
                                                                              <w:marLeft w:val="0"/>
                                                                              <w:marRight w:val="0"/>
                                                                              <w:marTop w:val="0"/>
                                                                              <w:marBottom w:val="0"/>
                                                                              <w:divBdr>
                                                                                <w:top w:val="none" w:sz="0" w:space="0" w:color="auto"/>
                                                                                <w:left w:val="none" w:sz="0" w:space="0" w:color="auto"/>
                                                                                <w:bottom w:val="none" w:sz="0" w:space="0" w:color="auto"/>
                                                                                <w:right w:val="none" w:sz="0" w:space="0" w:color="auto"/>
                                                                              </w:divBdr>
                                                                              <w:divsChild>
                                                                                <w:div w:id="1716392849">
                                                                                  <w:marLeft w:val="0"/>
                                                                                  <w:marRight w:val="0"/>
                                                                                  <w:marTop w:val="0"/>
                                                                                  <w:marBottom w:val="0"/>
                                                                                  <w:divBdr>
                                                                                    <w:top w:val="none" w:sz="0" w:space="0" w:color="auto"/>
                                                                                    <w:left w:val="none" w:sz="0" w:space="0" w:color="auto"/>
                                                                                    <w:bottom w:val="none" w:sz="0" w:space="0" w:color="auto"/>
                                                                                    <w:right w:val="none" w:sz="0" w:space="0" w:color="auto"/>
                                                                                  </w:divBdr>
                                                                                  <w:divsChild>
                                                                                    <w:div w:id="1475759409">
                                                                                      <w:marLeft w:val="0"/>
                                                                                      <w:marRight w:val="0"/>
                                                                                      <w:marTop w:val="0"/>
                                                                                      <w:marBottom w:val="0"/>
                                                                                      <w:divBdr>
                                                                                        <w:top w:val="none" w:sz="0" w:space="0" w:color="auto"/>
                                                                                        <w:left w:val="none" w:sz="0" w:space="0" w:color="auto"/>
                                                                                        <w:bottom w:val="none" w:sz="0" w:space="0" w:color="auto"/>
                                                                                        <w:right w:val="none" w:sz="0" w:space="0" w:color="auto"/>
                                                                                      </w:divBdr>
                                                                                      <w:divsChild>
                                                                                        <w:div w:id="2022008041">
                                                                                          <w:marLeft w:val="0"/>
                                                                                          <w:marRight w:val="0"/>
                                                                                          <w:marTop w:val="0"/>
                                                                                          <w:marBottom w:val="0"/>
                                                                                          <w:divBdr>
                                                                                            <w:top w:val="none" w:sz="0" w:space="0" w:color="auto"/>
                                                                                            <w:left w:val="none" w:sz="0" w:space="0" w:color="auto"/>
                                                                                            <w:bottom w:val="none" w:sz="0" w:space="0" w:color="auto"/>
                                                                                            <w:right w:val="none" w:sz="0" w:space="0" w:color="auto"/>
                                                                                          </w:divBdr>
                                                                                          <w:divsChild>
                                                                                            <w:div w:id="1537348472">
                                                                                              <w:marLeft w:val="0"/>
                                                                                              <w:marRight w:val="0"/>
                                                                                              <w:marTop w:val="0"/>
                                                                                              <w:marBottom w:val="0"/>
                                                                                              <w:divBdr>
                                                                                                <w:top w:val="none" w:sz="0" w:space="0" w:color="auto"/>
                                                                                                <w:left w:val="none" w:sz="0" w:space="0" w:color="auto"/>
                                                                                                <w:bottom w:val="none" w:sz="0" w:space="0" w:color="auto"/>
                                                                                                <w:right w:val="none" w:sz="0" w:space="0" w:color="auto"/>
                                                                                              </w:divBdr>
                                                                                              <w:divsChild>
                                                                                                <w:div w:id="1623028150">
                                                                                                  <w:marLeft w:val="0"/>
                                                                                                  <w:marRight w:val="0"/>
                                                                                                  <w:marTop w:val="0"/>
                                                                                                  <w:marBottom w:val="0"/>
                                                                                                  <w:divBdr>
                                                                                                    <w:top w:val="none" w:sz="0" w:space="0" w:color="auto"/>
                                                                                                    <w:left w:val="none" w:sz="0" w:space="0" w:color="auto"/>
                                                                                                    <w:bottom w:val="none" w:sz="0" w:space="0" w:color="auto"/>
                                                                                                    <w:right w:val="none" w:sz="0" w:space="0" w:color="auto"/>
                                                                                                  </w:divBdr>
                                                                                                </w:div>
                                                                                                <w:div w:id="38363096">
                                                                                                  <w:marLeft w:val="0"/>
                                                                                                  <w:marRight w:val="0"/>
                                                                                                  <w:marTop w:val="0"/>
                                                                                                  <w:marBottom w:val="0"/>
                                                                                                  <w:divBdr>
                                                                                                    <w:top w:val="none" w:sz="0" w:space="0" w:color="auto"/>
                                                                                                    <w:left w:val="none" w:sz="0" w:space="0" w:color="auto"/>
                                                                                                    <w:bottom w:val="none" w:sz="0" w:space="0" w:color="auto"/>
                                                                                                    <w:right w:val="none" w:sz="0" w:space="0" w:color="auto"/>
                                                                                                  </w:divBdr>
                                                                                                </w:div>
                                                                                                <w:div w:id="2043937457">
                                                                                                  <w:marLeft w:val="0"/>
                                                                                                  <w:marRight w:val="0"/>
                                                                                                  <w:marTop w:val="0"/>
                                                                                                  <w:marBottom w:val="0"/>
                                                                                                  <w:divBdr>
                                                                                                    <w:top w:val="none" w:sz="0" w:space="0" w:color="auto"/>
                                                                                                    <w:left w:val="none" w:sz="0" w:space="0" w:color="auto"/>
                                                                                                    <w:bottom w:val="none" w:sz="0" w:space="0" w:color="auto"/>
                                                                                                    <w:right w:val="none" w:sz="0" w:space="0" w:color="auto"/>
                                                                                                  </w:divBdr>
                                                                                                </w:div>
                                                                                                <w:div w:id="1523469803">
                                                                                                  <w:marLeft w:val="0"/>
                                                                                                  <w:marRight w:val="0"/>
                                                                                                  <w:marTop w:val="0"/>
                                                                                                  <w:marBottom w:val="0"/>
                                                                                                  <w:divBdr>
                                                                                                    <w:top w:val="none" w:sz="0" w:space="0" w:color="auto"/>
                                                                                                    <w:left w:val="none" w:sz="0" w:space="0" w:color="auto"/>
                                                                                                    <w:bottom w:val="none" w:sz="0" w:space="0" w:color="auto"/>
                                                                                                    <w:right w:val="none" w:sz="0" w:space="0" w:color="auto"/>
                                                                                                  </w:divBdr>
                                                                                                </w:div>
                                                                                                <w:div w:id="1085880380">
                                                                                                  <w:marLeft w:val="0"/>
                                                                                                  <w:marRight w:val="0"/>
                                                                                                  <w:marTop w:val="0"/>
                                                                                                  <w:marBottom w:val="0"/>
                                                                                                  <w:divBdr>
                                                                                                    <w:top w:val="none" w:sz="0" w:space="0" w:color="auto"/>
                                                                                                    <w:left w:val="none" w:sz="0" w:space="0" w:color="auto"/>
                                                                                                    <w:bottom w:val="none" w:sz="0" w:space="0" w:color="auto"/>
                                                                                                    <w:right w:val="none" w:sz="0" w:space="0" w:color="auto"/>
                                                                                                  </w:divBdr>
                                                                                                </w:div>
                                                                                                <w:div w:id="1809854132">
                                                                                                  <w:marLeft w:val="0"/>
                                                                                                  <w:marRight w:val="0"/>
                                                                                                  <w:marTop w:val="0"/>
                                                                                                  <w:marBottom w:val="0"/>
                                                                                                  <w:divBdr>
                                                                                                    <w:top w:val="none" w:sz="0" w:space="0" w:color="auto"/>
                                                                                                    <w:left w:val="none" w:sz="0" w:space="0" w:color="auto"/>
                                                                                                    <w:bottom w:val="none" w:sz="0" w:space="0" w:color="auto"/>
                                                                                                    <w:right w:val="none" w:sz="0" w:space="0" w:color="auto"/>
                                                                                                  </w:divBdr>
                                                                                                </w:div>
                                                                                                <w:div w:id="1469468554">
                                                                                                  <w:marLeft w:val="0"/>
                                                                                                  <w:marRight w:val="0"/>
                                                                                                  <w:marTop w:val="0"/>
                                                                                                  <w:marBottom w:val="0"/>
                                                                                                  <w:divBdr>
                                                                                                    <w:top w:val="none" w:sz="0" w:space="0" w:color="auto"/>
                                                                                                    <w:left w:val="none" w:sz="0" w:space="0" w:color="auto"/>
                                                                                                    <w:bottom w:val="none" w:sz="0" w:space="0" w:color="auto"/>
                                                                                                    <w:right w:val="none" w:sz="0" w:space="0" w:color="auto"/>
                                                                                                  </w:divBdr>
                                                                                                </w:div>
                                                                                                <w:div w:id="2079590834">
                                                                                                  <w:marLeft w:val="0"/>
                                                                                                  <w:marRight w:val="0"/>
                                                                                                  <w:marTop w:val="0"/>
                                                                                                  <w:marBottom w:val="0"/>
                                                                                                  <w:divBdr>
                                                                                                    <w:top w:val="none" w:sz="0" w:space="0" w:color="auto"/>
                                                                                                    <w:left w:val="none" w:sz="0" w:space="0" w:color="auto"/>
                                                                                                    <w:bottom w:val="none" w:sz="0" w:space="0" w:color="auto"/>
                                                                                                    <w:right w:val="none" w:sz="0" w:space="0" w:color="auto"/>
                                                                                                  </w:divBdr>
                                                                                                </w:div>
                                                                                                <w:div w:id="10515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6391922">
      <w:bodyDiv w:val="1"/>
      <w:marLeft w:val="0"/>
      <w:marRight w:val="0"/>
      <w:marTop w:val="0"/>
      <w:marBottom w:val="0"/>
      <w:divBdr>
        <w:top w:val="none" w:sz="0" w:space="0" w:color="auto"/>
        <w:left w:val="none" w:sz="0" w:space="0" w:color="auto"/>
        <w:bottom w:val="none" w:sz="0" w:space="0" w:color="auto"/>
        <w:right w:val="none" w:sz="0" w:space="0" w:color="auto"/>
      </w:divBdr>
    </w:div>
    <w:div w:id="1080909345">
      <w:bodyDiv w:val="1"/>
      <w:marLeft w:val="0"/>
      <w:marRight w:val="0"/>
      <w:marTop w:val="0"/>
      <w:marBottom w:val="0"/>
      <w:divBdr>
        <w:top w:val="none" w:sz="0" w:space="0" w:color="auto"/>
        <w:left w:val="none" w:sz="0" w:space="0" w:color="auto"/>
        <w:bottom w:val="none" w:sz="0" w:space="0" w:color="auto"/>
        <w:right w:val="none" w:sz="0" w:space="0" w:color="auto"/>
      </w:divBdr>
    </w:div>
    <w:div w:id="1081560381">
      <w:bodyDiv w:val="1"/>
      <w:marLeft w:val="0"/>
      <w:marRight w:val="0"/>
      <w:marTop w:val="0"/>
      <w:marBottom w:val="0"/>
      <w:divBdr>
        <w:top w:val="none" w:sz="0" w:space="0" w:color="auto"/>
        <w:left w:val="none" w:sz="0" w:space="0" w:color="auto"/>
        <w:bottom w:val="none" w:sz="0" w:space="0" w:color="auto"/>
        <w:right w:val="none" w:sz="0" w:space="0" w:color="auto"/>
      </w:divBdr>
    </w:div>
    <w:div w:id="1118989629">
      <w:marLeft w:val="0"/>
      <w:marRight w:val="0"/>
      <w:marTop w:val="0"/>
      <w:marBottom w:val="0"/>
      <w:divBdr>
        <w:top w:val="none" w:sz="0" w:space="0" w:color="auto"/>
        <w:left w:val="none" w:sz="0" w:space="0" w:color="auto"/>
        <w:bottom w:val="none" w:sz="0" w:space="0" w:color="auto"/>
        <w:right w:val="none" w:sz="0" w:space="0" w:color="auto"/>
      </w:divBdr>
      <w:divsChild>
        <w:div w:id="1270042961">
          <w:marLeft w:val="0"/>
          <w:marRight w:val="0"/>
          <w:marTop w:val="100"/>
          <w:marBottom w:val="100"/>
          <w:divBdr>
            <w:top w:val="none" w:sz="0" w:space="0" w:color="auto"/>
            <w:left w:val="none" w:sz="0" w:space="0" w:color="auto"/>
            <w:bottom w:val="none" w:sz="0" w:space="0" w:color="auto"/>
            <w:right w:val="none" w:sz="0" w:space="0" w:color="auto"/>
          </w:divBdr>
          <w:divsChild>
            <w:div w:id="118501385">
              <w:marLeft w:val="0"/>
              <w:marRight w:val="0"/>
              <w:marTop w:val="0"/>
              <w:marBottom w:val="0"/>
              <w:divBdr>
                <w:top w:val="none" w:sz="0" w:space="0" w:color="auto"/>
                <w:left w:val="none" w:sz="0" w:space="0" w:color="auto"/>
                <w:bottom w:val="none" w:sz="0" w:space="0" w:color="auto"/>
                <w:right w:val="none" w:sz="0" w:space="0" w:color="auto"/>
              </w:divBdr>
              <w:divsChild>
                <w:div w:id="1586454715">
                  <w:marLeft w:val="-2370"/>
                  <w:marRight w:val="0"/>
                  <w:marTop w:val="0"/>
                  <w:marBottom w:val="0"/>
                  <w:divBdr>
                    <w:top w:val="none" w:sz="0" w:space="0" w:color="auto"/>
                    <w:left w:val="none" w:sz="0" w:space="0" w:color="auto"/>
                    <w:bottom w:val="none" w:sz="0" w:space="0" w:color="auto"/>
                    <w:right w:val="none" w:sz="0" w:space="0" w:color="auto"/>
                  </w:divBdr>
                  <w:divsChild>
                    <w:div w:id="1709716369">
                      <w:marLeft w:val="0"/>
                      <w:marRight w:val="60"/>
                      <w:marTop w:val="0"/>
                      <w:marBottom w:val="0"/>
                      <w:divBdr>
                        <w:top w:val="none" w:sz="0" w:space="0" w:color="auto"/>
                        <w:left w:val="none" w:sz="0" w:space="0" w:color="auto"/>
                        <w:bottom w:val="none" w:sz="0" w:space="0" w:color="auto"/>
                        <w:right w:val="none" w:sz="0" w:space="0" w:color="auto"/>
                      </w:divBdr>
                      <w:divsChild>
                        <w:div w:id="1676956397">
                          <w:marLeft w:val="0"/>
                          <w:marRight w:val="0"/>
                          <w:marTop w:val="0"/>
                          <w:marBottom w:val="0"/>
                          <w:divBdr>
                            <w:top w:val="none" w:sz="0" w:space="0" w:color="auto"/>
                            <w:left w:val="none" w:sz="0" w:space="0" w:color="auto"/>
                            <w:bottom w:val="none" w:sz="0" w:space="0" w:color="auto"/>
                            <w:right w:val="none" w:sz="0" w:space="0" w:color="auto"/>
                          </w:divBdr>
                          <w:divsChild>
                            <w:div w:id="26542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21245">
                      <w:marLeft w:val="0"/>
                      <w:marRight w:val="60"/>
                      <w:marTop w:val="0"/>
                      <w:marBottom w:val="0"/>
                      <w:divBdr>
                        <w:top w:val="none" w:sz="0" w:space="0" w:color="auto"/>
                        <w:left w:val="none" w:sz="0" w:space="0" w:color="auto"/>
                        <w:bottom w:val="none" w:sz="0" w:space="0" w:color="auto"/>
                        <w:right w:val="none" w:sz="0" w:space="0" w:color="auto"/>
                      </w:divBdr>
                      <w:divsChild>
                        <w:div w:id="842668534">
                          <w:marLeft w:val="0"/>
                          <w:marRight w:val="0"/>
                          <w:marTop w:val="0"/>
                          <w:marBottom w:val="0"/>
                          <w:divBdr>
                            <w:top w:val="none" w:sz="0" w:space="0" w:color="auto"/>
                            <w:left w:val="none" w:sz="0" w:space="0" w:color="auto"/>
                            <w:bottom w:val="none" w:sz="0" w:space="0" w:color="auto"/>
                            <w:right w:val="none" w:sz="0" w:space="0" w:color="auto"/>
                          </w:divBdr>
                          <w:divsChild>
                            <w:div w:id="154194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083984">
                      <w:marLeft w:val="0"/>
                      <w:marRight w:val="60"/>
                      <w:marTop w:val="0"/>
                      <w:marBottom w:val="0"/>
                      <w:divBdr>
                        <w:top w:val="none" w:sz="0" w:space="0" w:color="auto"/>
                        <w:left w:val="none" w:sz="0" w:space="0" w:color="auto"/>
                        <w:bottom w:val="none" w:sz="0" w:space="0" w:color="auto"/>
                        <w:right w:val="none" w:sz="0" w:space="0" w:color="auto"/>
                      </w:divBdr>
                      <w:divsChild>
                        <w:div w:id="43723660">
                          <w:marLeft w:val="0"/>
                          <w:marRight w:val="0"/>
                          <w:marTop w:val="0"/>
                          <w:marBottom w:val="0"/>
                          <w:divBdr>
                            <w:top w:val="none" w:sz="0" w:space="0" w:color="auto"/>
                            <w:left w:val="none" w:sz="0" w:space="0" w:color="auto"/>
                            <w:bottom w:val="none" w:sz="0" w:space="0" w:color="auto"/>
                            <w:right w:val="none" w:sz="0" w:space="0" w:color="auto"/>
                          </w:divBdr>
                          <w:divsChild>
                            <w:div w:id="180565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27727">
                      <w:marLeft w:val="0"/>
                      <w:marRight w:val="60"/>
                      <w:marTop w:val="0"/>
                      <w:marBottom w:val="0"/>
                      <w:divBdr>
                        <w:top w:val="none" w:sz="0" w:space="0" w:color="auto"/>
                        <w:left w:val="none" w:sz="0" w:space="0" w:color="auto"/>
                        <w:bottom w:val="none" w:sz="0" w:space="0" w:color="auto"/>
                        <w:right w:val="none" w:sz="0" w:space="0" w:color="auto"/>
                      </w:divBdr>
                      <w:divsChild>
                        <w:div w:id="1593708355">
                          <w:marLeft w:val="0"/>
                          <w:marRight w:val="0"/>
                          <w:marTop w:val="0"/>
                          <w:marBottom w:val="0"/>
                          <w:divBdr>
                            <w:top w:val="none" w:sz="0" w:space="0" w:color="auto"/>
                            <w:left w:val="none" w:sz="0" w:space="0" w:color="auto"/>
                            <w:bottom w:val="none" w:sz="0" w:space="0" w:color="auto"/>
                            <w:right w:val="none" w:sz="0" w:space="0" w:color="auto"/>
                          </w:divBdr>
                          <w:divsChild>
                            <w:div w:id="40148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365273">
                      <w:marLeft w:val="0"/>
                      <w:marRight w:val="60"/>
                      <w:marTop w:val="0"/>
                      <w:marBottom w:val="0"/>
                      <w:divBdr>
                        <w:top w:val="none" w:sz="0" w:space="0" w:color="auto"/>
                        <w:left w:val="none" w:sz="0" w:space="0" w:color="auto"/>
                        <w:bottom w:val="none" w:sz="0" w:space="0" w:color="auto"/>
                        <w:right w:val="none" w:sz="0" w:space="0" w:color="auto"/>
                      </w:divBdr>
                      <w:divsChild>
                        <w:div w:id="1161967341">
                          <w:marLeft w:val="0"/>
                          <w:marRight w:val="0"/>
                          <w:marTop w:val="0"/>
                          <w:marBottom w:val="0"/>
                          <w:divBdr>
                            <w:top w:val="none" w:sz="0" w:space="0" w:color="auto"/>
                            <w:left w:val="none" w:sz="0" w:space="0" w:color="auto"/>
                            <w:bottom w:val="none" w:sz="0" w:space="0" w:color="auto"/>
                            <w:right w:val="none" w:sz="0" w:space="0" w:color="auto"/>
                          </w:divBdr>
                          <w:divsChild>
                            <w:div w:id="32783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60886">
                      <w:marLeft w:val="0"/>
                      <w:marRight w:val="60"/>
                      <w:marTop w:val="0"/>
                      <w:marBottom w:val="0"/>
                      <w:divBdr>
                        <w:top w:val="none" w:sz="0" w:space="0" w:color="auto"/>
                        <w:left w:val="none" w:sz="0" w:space="0" w:color="auto"/>
                        <w:bottom w:val="none" w:sz="0" w:space="0" w:color="auto"/>
                        <w:right w:val="none" w:sz="0" w:space="0" w:color="auto"/>
                      </w:divBdr>
                      <w:divsChild>
                        <w:div w:id="748112361">
                          <w:marLeft w:val="0"/>
                          <w:marRight w:val="0"/>
                          <w:marTop w:val="0"/>
                          <w:marBottom w:val="0"/>
                          <w:divBdr>
                            <w:top w:val="none" w:sz="0" w:space="0" w:color="auto"/>
                            <w:left w:val="none" w:sz="0" w:space="0" w:color="auto"/>
                            <w:bottom w:val="none" w:sz="0" w:space="0" w:color="auto"/>
                            <w:right w:val="none" w:sz="0" w:space="0" w:color="auto"/>
                          </w:divBdr>
                          <w:divsChild>
                            <w:div w:id="56992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152698">
                      <w:marLeft w:val="0"/>
                      <w:marRight w:val="60"/>
                      <w:marTop w:val="0"/>
                      <w:marBottom w:val="0"/>
                      <w:divBdr>
                        <w:top w:val="none" w:sz="0" w:space="0" w:color="auto"/>
                        <w:left w:val="none" w:sz="0" w:space="0" w:color="auto"/>
                        <w:bottom w:val="none" w:sz="0" w:space="0" w:color="auto"/>
                        <w:right w:val="none" w:sz="0" w:space="0" w:color="auto"/>
                      </w:divBdr>
                      <w:divsChild>
                        <w:div w:id="1931428946">
                          <w:marLeft w:val="0"/>
                          <w:marRight w:val="0"/>
                          <w:marTop w:val="0"/>
                          <w:marBottom w:val="0"/>
                          <w:divBdr>
                            <w:top w:val="none" w:sz="0" w:space="0" w:color="auto"/>
                            <w:left w:val="none" w:sz="0" w:space="0" w:color="auto"/>
                            <w:bottom w:val="none" w:sz="0" w:space="0" w:color="auto"/>
                            <w:right w:val="none" w:sz="0" w:space="0" w:color="auto"/>
                          </w:divBdr>
                          <w:divsChild>
                            <w:div w:id="148308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81052">
                      <w:marLeft w:val="0"/>
                      <w:marRight w:val="60"/>
                      <w:marTop w:val="0"/>
                      <w:marBottom w:val="0"/>
                      <w:divBdr>
                        <w:top w:val="none" w:sz="0" w:space="0" w:color="auto"/>
                        <w:left w:val="none" w:sz="0" w:space="0" w:color="auto"/>
                        <w:bottom w:val="none" w:sz="0" w:space="0" w:color="auto"/>
                        <w:right w:val="none" w:sz="0" w:space="0" w:color="auto"/>
                      </w:divBdr>
                      <w:divsChild>
                        <w:div w:id="739907980">
                          <w:marLeft w:val="0"/>
                          <w:marRight w:val="0"/>
                          <w:marTop w:val="0"/>
                          <w:marBottom w:val="0"/>
                          <w:divBdr>
                            <w:top w:val="none" w:sz="0" w:space="0" w:color="auto"/>
                            <w:left w:val="none" w:sz="0" w:space="0" w:color="auto"/>
                            <w:bottom w:val="none" w:sz="0" w:space="0" w:color="auto"/>
                            <w:right w:val="none" w:sz="0" w:space="0" w:color="auto"/>
                          </w:divBdr>
                          <w:divsChild>
                            <w:div w:id="126788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414915">
                      <w:marLeft w:val="0"/>
                      <w:marRight w:val="60"/>
                      <w:marTop w:val="0"/>
                      <w:marBottom w:val="0"/>
                      <w:divBdr>
                        <w:top w:val="none" w:sz="0" w:space="0" w:color="auto"/>
                        <w:left w:val="none" w:sz="0" w:space="0" w:color="auto"/>
                        <w:bottom w:val="none" w:sz="0" w:space="0" w:color="auto"/>
                        <w:right w:val="none" w:sz="0" w:space="0" w:color="auto"/>
                      </w:divBdr>
                      <w:divsChild>
                        <w:div w:id="712926578">
                          <w:marLeft w:val="0"/>
                          <w:marRight w:val="0"/>
                          <w:marTop w:val="0"/>
                          <w:marBottom w:val="0"/>
                          <w:divBdr>
                            <w:top w:val="none" w:sz="0" w:space="0" w:color="auto"/>
                            <w:left w:val="none" w:sz="0" w:space="0" w:color="auto"/>
                            <w:bottom w:val="none" w:sz="0" w:space="0" w:color="auto"/>
                            <w:right w:val="none" w:sz="0" w:space="0" w:color="auto"/>
                          </w:divBdr>
                          <w:divsChild>
                            <w:div w:id="195208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175789">
                      <w:marLeft w:val="0"/>
                      <w:marRight w:val="60"/>
                      <w:marTop w:val="0"/>
                      <w:marBottom w:val="0"/>
                      <w:divBdr>
                        <w:top w:val="none" w:sz="0" w:space="0" w:color="auto"/>
                        <w:left w:val="none" w:sz="0" w:space="0" w:color="auto"/>
                        <w:bottom w:val="none" w:sz="0" w:space="0" w:color="auto"/>
                        <w:right w:val="none" w:sz="0" w:space="0" w:color="auto"/>
                      </w:divBdr>
                      <w:divsChild>
                        <w:div w:id="1306423692">
                          <w:marLeft w:val="0"/>
                          <w:marRight w:val="0"/>
                          <w:marTop w:val="0"/>
                          <w:marBottom w:val="0"/>
                          <w:divBdr>
                            <w:top w:val="none" w:sz="0" w:space="0" w:color="auto"/>
                            <w:left w:val="none" w:sz="0" w:space="0" w:color="auto"/>
                            <w:bottom w:val="none" w:sz="0" w:space="0" w:color="auto"/>
                            <w:right w:val="none" w:sz="0" w:space="0" w:color="auto"/>
                          </w:divBdr>
                          <w:divsChild>
                            <w:div w:id="27979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926468">
                      <w:marLeft w:val="0"/>
                      <w:marRight w:val="60"/>
                      <w:marTop w:val="0"/>
                      <w:marBottom w:val="0"/>
                      <w:divBdr>
                        <w:top w:val="none" w:sz="0" w:space="0" w:color="auto"/>
                        <w:left w:val="none" w:sz="0" w:space="0" w:color="auto"/>
                        <w:bottom w:val="none" w:sz="0" w:space="0" w:color="auto"/>
                        <w:right w:val="none" w:sz="0" w:space="0" w:color="auto"/>
                      </w:divBdr>
                      <w:divsChild>
                        <w:div w:id="780492272">
                          <w:marLeft w:val="0"/>
                          <w:marRight w:val="0"/>
                          <w:marTop w:val="0"/>
                          <w:marBottom w:val="0"/>
                          <w:divBdr>
                            <w:top w:val="none" w:sz="0" w:space="0" w:color="auto"/>
                            <w:left w:val="none" w:sz="0" w:space="0" w:color="auto"/>
                            <w:bottom w:val="none" w:sz="0" w:space="0" w:color="auto"/>
                            <w:right w:val="none" w:sz="0" w:space="0" w:color="auto"/>
                          </w:divBdr>
                          <w:divsChild>
                            <w:div w:id="98089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055180">
                      <w:marLeft w:val="0"/>
                      <w:marRight w:val="60"/>
                      <w:marTop w:val="0"/>
                      <w:marBottom w:val="0"/>
                      <w:divBdr>
                        <w:top w:val="none" w:sz="0" w:space="0" w:color="auto"/>
                        <w:left w:val="none" w:sz="0" w:space="0" w:color="auto"/>
                        <w:bottom w:val="none" w:sz="0" w:space="0" w:color="auto"/>
                        <w:right w:val="none" w:sz="0" w:space="0" w:color="auto"/>
                      </w:divBdr>
                      <w:divsChild>
                        <w:div w:id="2101027937">
                          <w:marLeft w:val="0"/>
                          <w:marRight w:val="0"/>
                          <w:marTop w:val="0"/>
                          <w:marBottom w:val="0"/>
                          <w:divBdr>
                            <w:top w:val="none" w:sz="0" w:space="0" w:color="auto"/>
                            <w:left w:val="none" w:sz="0" w:space="0" w:color="auto"/>
                            <w:bottom w:val="none" w:sz="0" w:space="0" w:color="auto"/>
                            <w:right w:val="none" w:sz="0" w:space="0" w:color="auto"/>
                          </w:divBdr>
                          <w:divsChild>
                            <w:div w:id="142360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229351">
                      <w:marLeft w:val="0"/>
                      <w:marRight w:val="60"/>
                      <w:marTop w:val="0"/>
                      <w:marBottom w:val="0"/>
                      <w:divBdr>
                        <w:top w:val="none" w:sz="0" w:space="0" w:color="auto"/>
                        <w:left w:val="none" w:sz="0" w:space="0" w:color="auto"/>
                        <w:bottom w:val="none" w:sz="0" w:space="0" w:color="auto"/>
                        <w:right w:val="none" w:sz="0" w:space="0" w:color="auto"/>
                      </w:divBdr>
                      <w:divsChild>
                        <w:div w:id="390814901">
                          <w:marLeft w:val="0"/>
                          <w:marRight w:val="0"/>
                          <w:marTop w:val="0"/>
                          <w:marBottom w:val="0"/>
                          <w:divBdr>
                            <w:top w:val="none" w:sz="0" w:space="0" w:color="auto"/>
                            <w:left w:val="none" w:sz="0" w:space="0" w:color="auto"/>
                            <w:bottom w:val="none" w:sz="0" w:space="0" w:color="auto"/>
                            <w:right w:val="none" w:sz="0" w:space="0" w:color="auto"/>
                          </w:divBdr>
                          <w:divsChild>
                            <w:div w:id="183233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695093">
                      <w:marLeft w:val="0"/>
                      <w:marRight w:val="60"/>
                      <w:marTop w:val="0"/>
                      <w:marBottom w:val="0"/>
                      <w:divBdr>
                        <w:top w:val="none" w:sz="0" w:space="0" w:color="auto"/>
                        <w:left w:val="none" w:sz="0" w:space="0" w:color="auto"/>
                        <w:bottom w:val="none" w:sz="0" w:space="0" w:color="auto"/>
                        <w:right w:val="none" w:sz="0" w:space="0" w:color="auto"/>
                      </w:divBdr>
                      <w:divsChild>
                        <w:div w:id="2145002474">
                          <w:marLeft w:val="0"/>
                          <w:marRight w:val="0"/>
                          <w:marTop w:val="0"/>
                          <w:marBottom w:val="0"/>
                          <w:divBdr>
                            <w:top w:val="none" w:sz="0" w:space="0" w:color="auto"/>
                            <w:left w:val="none" w:sz="0" w:space="0" w:color="auto"/>
                            <w:bottom w:val="none" w:sz="0" w:space="0" w:color="auto"/>
                            <w:right w:val="none" w:sz="0" w:space="0" w:color="auto"/>
                          </w:divBdr>
                          <w:divsChild>
                            <w:div w:id="22421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988529">
                      <w:marLeft w:val="0"/>
                      <w:marRight w:val="60"/>
                      <w:marTop w:val="0"/>
                      <w:marBottom w:val="0"/>
                      <w:divBdr>
                        <w:top w:val="none" w:sz="0" w:space="0" w:color="auto"/>
                        <w:left w:val="none" w:sz="0" w:space="0" w:color="auto"/>
                        <w:bottom w:val="none" w:sz="0" w:space="0" w:color="auto"/>
                        <w:right w:val="none" w:sz="0" w:space="0" w:color="auto"/>
                      </w:divBdr>
                      <w:divsChild>
                        <w:div w:id="1025522360">
                          <w:marLeft w:val="0"/>
                          <w:marRight w:val="0"/>
                          <w:marTop w:val="0"/>
                          <w:marBottom w:val="0"/>
                          <w:divBdr>
                            <w:top w:val="none" w:sz="0" w:space="0" w:color="auto"/>
                            <w:left w:val="none" w:sz="0" w:space="0" w:color="auto"/>
                            <w:bottom w:val="none" w:sz="0" w:space="0" w:color="auto"/>
                            <w:right w:val="none" w:sz="0" w:space="0" w:color="auto"/>
                          </w:divBdr>
                          <w:divsChild>
                            <w:div w:id="131066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095398">
                      <w:marLeft w:val="0"/>
                      <w:marRight w:val="60"/>
                      <w:marTop w:val="0"/>
                      <w:marBottom w:val="0"/>
                      <w:divBdr>
                        <w:top w:val="none" w:sz="0" w:space="0" w:color="auto"/>
                        <w:left w:val="none" w:sz="0" w:space="0" w:color="auto"/>
                        <w:bottom w:val="none" w:sz="0" w:space="0" w:color="auto"/>
                        <w:right w:val="none" w:sz="0" w:space="0" w:color="auto"/>
                      </w:divBdr>
                      <w:divsChild>
                        <w:div w:id="460537293">
                          <w:marLeft w:val="0"/>
                          <w:marRight w:val="0"/>
                          <w:marTop w:val="0"/>
                          <w:marBottom w:val="0"/>
                          <w:divBdr>
                            <w:top w:val="none" w:sz="0" w:space="0" w:color="auto"/>
                            <w:left w:val="none" w:sz="0" w:space="0" w:color="auto"/>
                            <w:bottom w:val="none" w:sz="0" w:space="0" w:color="auto"/>
                            <w:right w:val="none" w:sz="0" w:space="0" w:color="auto"/>
                          </w:divBdr>
                          <w:divsChild>
                            <w:div w:id="103823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236347">
                      <w:marLeft w:val="0"/>
                      <w:marRight w:val="60"/>
                      <w:marTop w:val="0"/>
                      <w:marBottom w:val="0"/>
                      <w:divBdr>
                        <w:top w:val="none" w:sz="0" w:space="0" w:color="auto"/>
                        <w:left w:val="none" w:sz="0" w:space="0" w:color="auto"/>
                        <w:bottom w:val="none" w:sz="0" w:space="0" w:color="auto"/>
                        <w:right w:val="none" w:sz="0" w:space="0" w:color="auto"/>
                      </w:divBdr>
                      <w:divsChild>
                        <w:div w:id="1147553357">
                          <w:marLeft w:val="0"/>
                          <w:marRight w:val="0"/>
                          <w:marTop w:val="0"/>
                          <w:marBottom w:val="0"/>
                          <w:divBdr>
                            <w:top w:val="none" w:sz="0" w:space="0" w:color="auto"/>
                            <w:left w:val="none" w:sz="0" w:space="0" w:color="auto"/>
                            <w:bottom w:val="none" w:sz="0" w:space="0" w:color="auto"/>
                            <w:right w:val="none" w:sz="0" w:space="0" w:color="auto"/>
                          </w:divBdr>
                          <w:divsChild>
                            <w:div w:id="185357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6710">
                      <w:marLeft w:val="0"/>
                      <w:marRight w:val="60"/>
                      <w:marTop w:val="0"/>
                      <w:marBottom w:val="0"/>
                      <w:divBdr>
                        <w:top w:val="none" w:sz="0" w:space="0" w:color="auto"/>
                        <w:left w:val="none" w:sz="0" w:space="0" w:color="auto"/>
                        <w:bottom w:val="none" w:sz="0" w:space="0" w:color="auto"/>
                        <w:right w:val="none" w:sz="0" w:space="0" w:color="auto"/>
                      </w:divBdr>
                      <w:divsChild>
                        <w:div w:id="1600411174">
                          <w:marLeft w:val="0"/>
                          <w:marRight w:val="0"/>
                          <w:marTop w:val="0"/>
                          <w:marBottom w:val="0"/>
                          <w:divBdr>
                            <w:top w:val="none" w:sz="0" w:space="0" w:color="auto"/>
                            <w:left w:val="none" w:sz="0" w:space="0" w:color="auto"/>
                            <w:bottom w:val="none" w:sz="0" w:space="0" w:color="auto"/>
                            <w:right w:val="none" w:sz="0" w:space="0" w:color="auto"/>
                          </w:divBdr>
                          <w:divsChild>
                            <w:div w:id="202685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125801">
                      <w:marLeft w:val="0"/>
                      <w:marRight w:val="60"/>
                      <w:marTop w:val="0"/>
                      <w:marBottom w:val="0"/>
                      <w:divBdr>
                        <w:top w:val="none" w:sz="0" w:space="0" w:color="auto"/>
                        <w:left w:val="none" w:sz="0" w:space="0" w:color="auto"/>
                        <w:bottom w:val="none" w:sz="0" w:space="0" w:color="auto"/>
                        <w:right w:val="none" w:sz="0" w:space="0" w:color="auto"/>
                      </w:divBdr>
                      <w:divsChild>
                        <w:div w:id="1775783966">
                          <w:marLeft w:val="0"/>
                          <w:marRight w:val="0"/>
                          <w:marTop w:val="0"/>
                          <w:marBottom w:val="0"/>
                          <w:divBdr>
                            <w:top w:val="none" w:sz="0" w:space="0" w:color="auto"/>
                            <w:left w:val="none" w:sz="0" w:space="0" w:color="auto"/>
                            <w:bottom w:val="none" w:sz="0" w:space="0" w:color="auto"/>
                            <w:right w:val="none" w:sz="0" w:space="0" w:color="auto"/>
                          </w:divBdr>
                          <w:divsChild>
                            <w:div w:id="112073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053451">
                      <w:marLeft w:val="0"/>
                      <w:marRight w:val="60"/>
                      <w:marTop w:val="0"/>
                      <w:marBottom w:val="0"/>
                      <w:divBdr>
                        <w:top w:val="none" w:sz="0" w:space="0" w:color="auto"/>
                        <w:left w:val="none" w:sz="0" w:space="0" w:color="auto"/>
                        <w:bottom w:val="none" w:sz="0" w:space="0" w:color="auto"/>
                        <w:right w:val="none" w:sz="0" w:space="0" w:color="auto"/>
                      </w:divBdr>
                      <w:divsChild>
                        <w:div w:id="1296763713">
                          <w:marLeft w:val="0"/>
                          <w:marRight w:val="0"/>
                          <w:marTop w:val="0"/>
                          <w:marBottom w:val="0"/>
                          <w:divBdr>
                            <w:top w:val="none" w:sz="0" w:space="0" w:color="auto"/>
                            <w:left w:val="none" w:sz="0" w:space="0" w:color="auto"/>
                            <w:bottom w:val="none" w:sz="0" w:space="0" w:color="auto"/>
                            <w:right w:val="none" w:sz="0" w:space="0" w:color="auto"/>
                          </w:divBdr>
                          <w:divsChild>
                            <w:div w:id="96096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049413">
                      <w:marLeft w:val="0"/>
                      <w:marRight w:val="60"/>
                      <w:marTop w:val="0"/>
                      <w:marBottom w:val="0"/>
                      <w:divBdr>
                        <w:top w:val="none" w:sz="0" w:space="0" w:color="auto"/>
                        <w:left w:val="none" w:sz="0" w:space="0" w:color="auto"/>
                        <w:bottom w:val="none" w:sz="0" w:space="0" w:color="auto"/>
                        <w:right w:val="none" w:sz="0" w:space="0" w:color="auto"/>
                      </w:divBdr>
                      <w:divsChild>
                        <w:div w:id="266934690">
                          <w:marLeft w:val="0"/>
                          <w:marRight w:val="0"/>
                          <w:marTop w:val="0"/>
                          <w:marBottom w:val="0"/>
                          <w:divBdr>
                            <w:top w:val="none" w:sz="0" w:space="0" w:color="auto"/>
                            <w:left w:val="none" w:sz="0" w:space="0" w:color="auto"/>
                            <w:bottom w:val="none" w:sz="0" w:space="0" w:color="auto"/>
                            <w:right w:val="none" w:sz="0" w:space="0" w:color="auto"/>
                          </w:divBdr>
                          <w:divsChild>
                            <w:div w:id="193292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48258">
                      <w:marLeft w:val="0"/>
                      <w:marRight w:val="60"/>
                      <w:marTop w:val="0"/>
                      <w:marBottom w:val="0"/>
                      <w:divBdr>
                        <w:top w:val="none" w:sz="0" w:space="0" w:color="auto"/>
                        <w:left w:val="none" w:sz="0" w:space="0" w:color="auto"/>
                        <w:bottom w:val="none" w:sz="0" w:space="0" w:color="auto"/>
                        <w:right w:val="none" w:sz="0" w:space="0" w:color="auto"/>
                      </w:divBdr>
                      <w:divsChild>
                        <w:div w:id="660162875">
                          <w:marLeft w:val="0"/>
                          <w:marRight w:val="0"/>
                          <w:marTop w:val="0"/>
                          <w:marBottom w:val="0"/>
                          <w:divBdr>
                            <w:top w:val="none" w:sz="0" w:space="0" w:color="auto"/>
                            <w:left w:val="none" w:sz="0" w:space="0" w:color="auto"/>
                            <w:bottom w:val="none" w:sz="0" w:space="0" w:color="auto"/>
                            <w:right w:val="none" w:sz="0" w:space="0" w:color="auto"/>
                          </w:divBdr>
                          <w:divsChild>
                            <w:div w:id="24133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456768">
                      <w:marLeft w:val="0"/>
                      <w:marRight w:val="60"/>
                      <w:marTop w:val="0"/>
                      <w:marBottom w:val="0"/>
                      <w:divBdr>
                        <w:top w:val="none" w:sz="0" w:space="0" w:color="auto"/>
                        <w:left w:val="none" w:sz="0" w:space="0" w:color="auto"/>
                        <w:bottom w:val="none" w:sz="0" w:space="0" w:color="auto"/>
                        <w:right w:val="none" w:sz="0" w:space="0" w:color="auto"/>
                      </w:divBdr>
                      <w:divsChild>
                        <w:div w:id="79521933">
                          <w:marLeft w:val="0"/>
                          <w:marRight w:val="0"/>
                          <w:marTop w:val="0"/>
                          <w:marBottom w:val="0"/>
                          <w:divBdr>
                            <w:top w:val="none" w:sz="0" w:space="0" w:color="auto"/>
                            <w:left w:val="none" w:sz="0" w:space="0" w:color="auto"/>
                            <w:bottom w:val="none" w:sz="0" w:space="0" w:color="auto"/>
                            <w:right w:val="none" w:sz="0" w:space="0" w:color="auto"/>
                          </w:divBdr>
                          <w:divsChild>
                            <w:div w:id="125235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604372">
                      <w:marLeft w:val="0"/>
                      <w:marRight w:val="60"/>
                      <w:marTop w:val="0"/>
                      <w:marBottom w:val="0"/>
                      <w:divBdr>
                        <w:top w:val="none" w:sz="0" w:space="0" w:color="auto"/>
                        <w:left w:val="none" w:sz="0" w:space="0" w:color="auto"/>
                        <w:bottom w:val="none" w:sz="0" w:space="0" w:color="auto"/>
                        <w:right w:val="none" w:sz="0" w:space="0" w:color="auto"/>
                      </w:divBdr>
                      <w:divsChild>
                        <w:div w:id="2132548552">
                          <w:marLeft w:val="0"/>
                          <w:marRight w:val="0"/>
                          <w:marTop w:val="0"/>
                          <w:marBottom w:val="0"/>
                          <w:divBdr>
                            <w:top w:val="none" w:sz="0" w:space="0" w:color="auto"/>
                            <w:left w:val="none" w:sz="0" w:space="0" w:color="auto"/>
                            <w:bottom w:val="none" w:sz="0" w:space="0" w:color="auto"/>
                            <w:right w:val="none" w:sz="0" w:space="0" w:color="auto"/>
                          </w:divBdr>
                          <w:divsChild>
                            <w:div w:id="106155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984031">
                      <w:marLeft w:val="0"/>
                      <w:marRight w:val="60"/>
                      <w:marTop w:val="0"/>
                      <w:marBottom w:val="0"/>
                      <w:divBdr>
                        <w:top w:val="none" w:sz="0" w:space="0" w:color="auto"/>
                        <w:left w:val="none" w:sz="0" w:space="0" w:color="auto"/>
                        <w:bottom w:val="none" w:sz="0" w:space="0" w:color="auto"/>
                        <w:right w:val="none" w:sz="0" w:space="0" w:color="auto"/>
                      </w:divBdr>
                      <w:divsChild>
                        <w:div w:id="975796196">
                          <w:marLeft w:val="0"/>
                          <w:marRight w:val="0"/>
                          <w:marTop w:val="0"/>
                          <w:marBottom w:val="0"/>
                          <w:divBdr>
                            <w:top w:val="none" w:sz="0" w:space="0" w:color="auto"/>
                            <w:left w:val="none" w:sz="0" w:space="0" w:color="auto"/>
                            <w:bottom w:val="none" w:sz="0" w:space="0" w:color="auto"/>
                            <w:right w:val="none" w:sz="0" w:space="0" w:color="auto"/>
                          </w:divBdr>
                          <w:divsChild>
                            <w:div w:id="168285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168827">
                      <w:marLeft w:val="0"/>
                      <w:marRight w:val="60"/>
                      <w:marTop w:val="0"/>
                      <w:marBottom w:val="0"/>
                      <w:divBdr>
                        <w:top w:val="none" w:sz="0" w:space="0" w:color="auto"/>
                        <w:left w:val="none" w:sz="0" w:space="0" w:color="auto"/>
                        <w:bottom w:val="none" w:sz="0" w:space="0" w:color="auto"/>
                        <w:right w:val="none" w:sz="0" w:space="0" w:color="auto"/>
                      </w:divBdr>
                      <w:divsChild>
                        <w:div w:id="2095736715">
                          <w:marLeft w:val="0"/>
                          <w:marRight w:val="0"/>
                          <w:marTop w:val="0"/>
                          <w:marBottom w:val="0"/>
                          <w:divBdr>
                            <w:top w:val="none" w:sz="0" w:space="0" w:color="auto"/>
                            <w:left w:val="none" w:sz="0" w:space="0" w:color="auto"/>
                            <w:bottom w:val="none" w:sz="0" w:space="0" w:color="auto"/>
                            <w:right w:val="none" w:sz="0" w:space="0" w:color="auto"/>
                          </w:divBdr>
                          <w:divsChild>
                            <w:div w:id="142279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115894">
                      <w:marLeft w:val="0"/>
                      <w:marRight w:val="60"/>
                      <w:marTop w:val="0"/>
                      <w:marBottom w:val="0"/>
                      <w:divBdr>
                        <w:top w:val="none" w:sz="0" w:space="0" w:color="auto"/>
                        <w:left w:val="none" w:sz="0" w:space="0" w:color="auto"/>
                        <w:bottom w:val="none" w:sz="0" w:space="0" w:color="auto"/>
                        <w:right w:val="none" w:sz="0" w:space="0" w:color="auto"/>
                      </w:divBdr>
                      <w:divsChild>
                        <w:div w:id="1674063836">
                          <w:marLeft w:val="0"/>
                          <w:marRight w:val="0"/>
                          <w:marTop w:val="0"/>
                          <w:marBottom w:val="0"/>
                          <w:divBdr>
                            <w:top w:val="none" w:sz="0" w:space="0" w:color="auto"/>
                            <w:left w:val="none" w:sz="0" w:space="0" w:color="auto"/>
                            <w:bottom w:val="none" w:sz="0" w:space="0" w:color="auto"/>
                            <w:right w:val="none" w:sz="0" w:space="0" w:color="auto"/>
                          </w:divBdr>
                          <w:divsChild>
                            <w:div w:id="122271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078959">
                      <w:marLeft w:val="0"/>
                      <w:marRight w:val="60"/>
                      <w:marTop w:val="0"/>
                      <w:marBottom w:val="0"/>
                      <w:divBdr>
                        <w:top w:val="none" w:sz="0" w:space="0" w:color="auto"/>
                        <w:left w:val="none" w:sz="0" w:space="0" w:color="auto"/>
                        <w:bottom w:val="none" w:sz="0" w:space="0" w:color="auto"/>
                        <w:right w:val="none" w:sz="0" w:space="0" w:color="auto"/>
                      </w:divBdr>
                      <w:divsChild>
                        <w:div w:id="1898474484">
                          <w:marLeft w:val="0"/>
                          <w:marRight w:val="0"/>
                          <w:marTop w:val="0"/>
                          <w:marBottom w:val="0"/>
                          <w:divBdr>
                            <w:top w:val="none" w:sz="0" w:space="0" w:color="auto"/>
                            <w:left w:val="none" w:sz="0" w:space="0" w:color="auto"/>
                            <w:bottom w:val="none" w:sz="0" w:space="0" w:color="auto"/>
                            <w:right w:val="none" w:sz="0" w:space="0" w:color="auto"/>
                          </w:divBdr>
                          <w:divsChild>
                            <w:div w:id="76588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704368">
                      <w:marLeft w:val="0"/>
                      <w:marRight w:val="60"/>
                      <w:marTop w:val="0"/>
                      <w:marBottom w:val="0"/>
                      <w:divBdr>
                        <w:top w:val="none" w:sz="0" w:space="0" w:color="auto"/>
                        <w:left w:val="none" w:sz="0" w:space="0" w:color="auto"/>
                        <w:bottom w:val="none" w:sz="0" w:space="0" w:color="auto"/>
                        <w:right w:val="none" w:sz="0" w:space="0" w:color="auto"/>
                      </w:divBdr>
                      <w:divsChild>
                        <w:div w:id="339237549">
                          <w:marLeft w:val="0"/>
                          <w:marRight w:val="0"/>
                          <w:marTop w:val="0"/>
                          <w:marBottom w:val="0"/>
                          <w:divBdr>
                            <w:top w:val="none" w:sz="0" w:space="0" w:color="auto"/>
                            <w:left w:val="none" w:sz="0" w:space="0" w:color="auto"/>
                            <w:bottom w:val="none" w:sz="0" w:space="0" w:color="auto"/>
                            <w:right w:val="none" w:sz="0" w:space="0" w:color="auto"/>
                          </w:divBdr>
                          <w:divsChild>
                            <w:div w:id="99445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206670">
                      <w:marLeft w:val="0"/>
                      <w:marRight w:val="60"/>
                      <w:marTop w:val="0"/>
                      <w:marBottom w:val="0"/>
                      <w:divBdr>
                        <w:top w:val="none" w:sz="0" w:space="0" w:color="auto"/>
                        <w:left w:val="none" w:sz="0" w:space="0" w:color="auto"/>
                        <w:bottom w:val="none" w:sz="0" w:space="0" w:color="auto"/>
                        <w:right w:val="none" w:sz="0" w:space="0" w:color="auto"/>
                      </w:divBdr>
                      <w:divsChild>
                        <w:div w:id="731579147">
                          <w:marLeft w:val="0"/>
                          <w:marRight w:val="0"/>
                          <w:marTop w:val="0"/>
                          <w:marBottom w:val="0"/>
                          <w:divBdr>
                            <w:top w:val="none" w:sz="0" w:space="0" w:color="auto"/>
                            <w:left w:val="none" w:sz="0" w:space="0" w:color="auto"/>
                            <w:bottom w:val="none" w:sz="0" w:space="0" w:color="auto"/>
                            <w:right w:val="none" w:sz="0" w:space="0" w:color="auto"/>
                          </w:divBdr>
                          <w:divsChild>
                            <w:div w:id="211956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480083">
                      <w:marLeft w:val="0"/>
                      <w:marRight w:val="60"/>
                      <w:marTop w:val="0"/>
                      <w:marBottom w:val="0"/>
                      <w:divBdr>
                        <w:top w:val="none" w:sz="0" w:space="0" w:color="auto"/>
                        <w:left w:val="none" w:sz="0" w:space="0" w:color="auto"/>
                        <w:bottom w:val="none" w:sz="0" w:space="0" w:color="auto"/>
                        <w:right w:val="none" w:sz="0" w:space="0" w:color="auto"/>
                      </w:divBdr>
                      <w:divsChild>
                        <w:div w:id="1431244170">
                          <w:marLeft w:val="0"/>
                          <w:marRight w:val="0"/>
                          <w:marTop w:val="0"/>
                          <w:marBottom w:val="0"/>
                          <w:divBdr>
                            <w:top w:val="none" w:sz="0" w:space="0" w:color="auto"/>
                            <w:left w:val="none" w:sz="0" w:space="0" w:color="auto"/>
                            <w:bottom w:val="none" w:sz="0" w:space="0" w:color="auto"/>
                            <w:right w:val="none" w:sz="0" w:space="0" w:color="auto"/>
                          </w:divBdr>
                          <w:divsChild>
                            <w:div w:id="116609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669026">
                      <w:marLeft w:val="0"/>
                      <w:marRight w:val="60"/>
                      <w:marTop w:val="0"/>
                      <w:marBottom w:val="0"/>
                      <w:divBdr>
                        <w:top w:val="none" w:sz="0" w:space="0" w:color="auto"/>
                        <w:left w:val="none" w:sz="0" w:space="0" w:color="auto"/>
                        <w:bottom w:val="none" w:sz="0" w:space="0" w:color="auto"/>
                        <w:right w:val="none" w:sz="0" w:space="0" w:color="auto"/>
                      </w:divBdr>
                      <w:divsChild>
                        <w:div w:id="1270316080">
                          <w:marLeft w:val="0"/>
                          <w:marRight w:val="0"/>
                          <w:marTop w:val="0"/>
                          <w:marBottom w:val="0"/>
                          <w:divBdr>
                            <w:top w:val="none" w:sz="0" w:space="0" w:color="auto"/>
                            <w:left w:val="none" w:sz="0" w:space="0" w:color="auto"/>
                            <w:bottom w:val="none" w:sz="0" w:space="0" w:color="auto"/>
                            <w:right w:val="none" w:sz="0" w:space="0" w:color="auto"/>
                          </w:divBdr>
                          <w:divsChild>
                            <w:div w:id="168724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578957">
                      <w:marLeft w:val="0"/>
                      <w:marRight w:val="60"/>
                      <w:marTop w:val="0"/>
                      <w:marBottom w:val="0"/>
                      <w:divBdr>
                        <w:top w:val="none" w:sz="0" w:space="0" w:color="auto"/>
                        <w:left w:val="none" w:sz="0" w:space="0" w:color="auto"/>
                        <w:bottom w:val="none" w:sz="0" w:space="0" w:color="auto"/>
                        <w:right w:val="none" w:sz="0" w:space="0" w:color="auto"/>
                      </w:divBdr>
                      <w:divsChild>
                        <w:div w:id="1220441927">
                          <w:marLeft w:val="0"/>
                          <w:marRight w:val="0"/>
                          <w:marTop w:val="0"/>
                          <w:marBottom w:val="0"/>
                          <w:divBdr>
                            <w:top w:val="none" w:sz="0" w:space="0" w:color="auto"/>
                            <w:left w:val="none" w:sz="0" w:space="0" w:color="auto"/>
                            <w:bottom w:val="none" w:sz="0" w:space="0" w:color="auto"/>
                            <w:right w:val="none" w:sz="0" w:space="0" w:color="auto"/>
                          </w:divBdr>
                          <w:divsChild>
                            <w:div w:id="63715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984443">
                      <w:marLeft w:val="0"/>
                      <w:marRight w:val="60"/>
                      <w:marTop w:val="0"/>
                      <w:marBottom w:val="0"/>
                      <w:divBdr>
                        <w:top w:val="none" w:sz="0" w:space="0" w:color="auto"/>
                        <w:left w:val="none" w:sz="0" w:space="0" w:color="auto"/>
                        <w:bottom w:val="none" w:sz="0" w:space="0" w:color="auto"/>
                        <w:right w:val="none" w:sz="0" w:space="0" w:color="auto"/>
                      </w:divBdr>
                      <w:divsChild>
                        <w:div w:id="602883298">
                          <w:marLeft w:val="0"/>
                          <w:marRight w:val="0"/>
                          <w:marTop w:val="0"/>
                          <w:marBottom w:val="0"/>
                          <w:divBdr>
                            <w:top w:val="none" w:sz="0" w:space="0" w:color="auto"/>
                            <w:left w:val="none" w:sz="0" w:space="0" w:color="auto"/>
                            <w:bottom w:val="none" w:sz="0" w:space="0" w:color="auto"/>
                            <w:right w:val="none" w:sz="0" w:space="0" w:color="auto"/>
                          </w:divBdr>
                          <w:divsChild>
                            <w:div w:id="120220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884097">
                      <w:marLeft w:val="0"/>
                      <w:marRight w:val="60"/>
                      <w:marTop w:val="0"/>
                      <w:marBottom w:val="0"/>
                      <w:divBdr>
                        <w:top w:val="none" w:sz="0" w:space="0" w:color="auto"/>
                        <w:left w:val="none" w:sz="0" w:space="0" w:color="auto"/>
                        <w:bottom w:val="none" w:sz="0" w:space="0" w:color="auto"/>
                        <w:right w:val="none" w:sz="0" w:space="0" w:color="auto"/>
                      </w:divBdr>
                      <w:divsChild>
                        <w:div w:id="2033653005">
                          <w:marLeft w:val="0"/>
                          <w:marRight w:val="0"/>
                          <w:marTop w:val="0"/>
                          <w:marBottom w:val="0"/>
                          <w:divBdr>
                            <w:top w:val="none" w:sz="0" w:space="0" w:color="auto"/>
                            <w:left w:val="none" w:sz="0" w:space="0" w:color="auto"/>
                            <w:bottom w:val="none" w:sz="0" w:space="0" w:color="auto"/>
                            <w:right w:val="none" w:sz="0" w:space="0" w:color="auto"/>
                          </w:divBdr>
                          <w:divsChild>
                            <w:div w:id="114284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591948">
                      <w:marLeft w:val="0"/>
                      <w:marRight w:val="60"/>
                      <w:marTop w:val="0"/>
                      <w:marBottom w:val="0"/>
                      <w:divBdr>
                        <w:top w:val="none" w:sz="0" w:space="0" w:color="auto"/>
                        <w:left w:val="none" w:sz="0" w:space="0" w:color="auto"/>
                        <w:bottom w:val="none" w:sz="0" w:space="0" w:color="auto"/>
                        <w:right w:val="none" w:sz="0" w:space="0" w:color="auto"/>
                      </w:divBdr>
                      <w:divsChild>
                        <w:div w:id="819690863">
                          <w:marLeft w:val="0"/>
                          <w:marRight w:val="0"/>
                          <w:marTop w:val="0"/>
                          <w:marBottom w:val="0"/>
                          <w:divBdr>
                            <w:top w:val="none" w:sz="0" w:space="0" w:color="auto"/>
                            <w:left w:val="none" w:sz="0" w:space="0" w:color="auto"/>
                            <w:bottom w:val="none" w:sz="0" w:space="0" w:color="auto"/>
                            <w:right w:val="none" w:sz="0" w:space="0" w:color="auto"/>
                          </w:divBdr>
                          <w:divsChild>
                            <w:div w:id="97425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21780">
                      <w:marLeft w:val="0"/>
                      <w:marRight w:val="60"/>
                      <w:marTop w:val="0"/>
                      <w:marBottom w:val="0"/>
                      <w:divBdr>
                        <w:top w:val="none" w:sz="0" w:space="0" w:color="auto"/>
                        <w:left w:val="none" w:sz="0" w:space="0" w:color="auto"/>
                        <w:bottom w:val="none" w:sz="0" w:space="0" w:color="auto"/>
                        <w:right w:val="none" w:sz="0" w:space="0" w:color="auto"/>
                      </w:divBdr>
                      <w:divsChild>
                        <w:div w:id="1508715402">
                          <w:marLeft w:val="0"/>
                          <w:marRight w:val="0"/>
                          <w:marTop w:val="0"/>
                          <w:marBottom w:val="0"/>
                          <w:divBdr>
                            <w:top w:val="none" w:sz="0" w:space="0" w:color="auto"/>
                            <w:left w:val="none" w:sz="0" w:space="0" w:color="auto"/>
                            <w:bottom w:val="none" w:sz="0" w:space="0" w:color="auto"/>
                            <w:right w:val="none" w:sz="0" w:space="0" w:color="auto"/>
                          </w:divBdr>
                          <w:divsChild>
                            <w:div w:id="208202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881184">
                      <w:marLeft w:val="0"/>
                      <w:marRight w:val="60"/>
                      <w:marTop w:val="0"/>
                      <w:marBottom w:val="0"/>
                      <w:divBdr>
                        <w:top w:val="none" w:sz="0" w:space="0" w:color="auto"/>
                        <w:left w:val="none" w:sz="0" w:space="0" w:color="auto"/>
                        <w:bottom w:val="none" w:sz="0" w:space="0" w:color="auto"/>
                        <w:right w:val="none" w:sz="0" w:space="0" w:color="auto"/>
                      </w:divBdr>
                      <w:divsChild>
                        <w:div w:id="1513110407">
                          <w:marLeft w:val="0"/>
                          <w:marRight w:val="0"/>
                          <w:marTop w:val="0"/>
                          <w:marBottom w:val="0"/>
                          <w:divBdr>
                            <w:top w:val="none" w:sz="0" w:space="0" w:color="auto"/>
                            <w:left w:val="none" w:sz="0" w:space="0" w:color="auto"/>
                            <w:bottom w:val="none" w:sz="0" w:space="0" w:color="auto"/>
                            <w:right w:val="none" w:sz="0" w:space="0" w:color="auto"/>
                          </w:divBdr>
                          <w:divsChild>
                            <w:div w:id="48381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87675">
                      <w:marLeft w:val="0"/>
                      <w:marRight w:val="60"/>
                      <w:marTop w:val="0"/>
                      <w:marBottom w:val="0"/>
                      <w:divBdr>
                        <w:top w:val="none" w:sz="0" w:space="0" w:color="auto"/>
                        <w:left w:val="none" w:sz="0" w:space="0" w:color="auto"/>
                        <w:bottom w:val="none" w:sz="0" w:space="0" w:color="auto"/>
                        <w:right w:val="none" w:sz="0" w:space="0" w:color="auto"/>
                      </w:divBdr>
                      <w:divsChild>
                        <w:div w:id="79452016">
                          <w:marLeft w:val="0"/>
                          <w:marRight w:val="0"/>
                          <w:marTop w:val="0"/>
                          <w:marBottom w:val="0"/>
                          <w:divBdr>
                            <w:top w:val="none" w:sz="0" w:space="0" w:color="auto"/>
                            <w:left w:val="none" w:sz="0" w:space="0" w:color="auto"/>
                            <w:bottom w:val="none" w:sz="0" w:space="0" w:color="auto"/>
                            <w:right w:val="none" w:sz="0" w:space="0" w:color="auto"/>
                          </w:divBdr>
                          <w:divsChild>
                            <w:div w:id="162341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002471">
                      <w:marLeft w:val="0"/>
                      <w:marRight w:val="60"/>
                      <w:marTop w:val="0"/>
                      <w:marBottom w:val="0"/>
                      <w:divBdr>
                        <w:top w:val="none" w:sz="0" w:space="0" w:color="auto"/>
                        <w:left w:val="none" w:sz="0" w:space="0" w:color="auto"/>
                        <w:bottom w:val="none" w:sz="0" w:space="0" w:color="auto"/>
                        <w:right w:val="none" w:sz="0" w:space="0" w:color="auto"/>
                      </w:divBdr>
                      <w:divsChild>
                        <w:div w:id="1619752494">
                          <w:marLeft w:val="0"/>
                          <w:marRight w:val="0"/>
                          <w:marTop w:val="0"/>
                          <w:marBottom w:val="0"/>
                          <w:divBdr>
                            <w:top w:val="none" w:sz="0" w:space="0" w:color="auto"/>
                            <w:left w:val="none" w:sz="0" w:space="0" w:color="auto"/>
                            <w:bottom w:val="none" w:sz="0" w:space="0" w:color="auto"/>
                            <w:right w:val="none" w:sz="0" w:space="0" w:color="auto"/>
                          </w:divBdr>
                          <w:divsChild>
                            <w:div w:id="152921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976531">
                      <w:marLeft w:val="0"/>
                      <w:marRight w:val="60"/>
                      <w:marTop w:val="0"/>
                      <w:marBottom w:val="0"/>
                      <w:divBdr>
                        <w:top w:val="none" w:sz="0" w:space="0" w:color="auto"/>
                        <w:left w:val="none" w:sz="0" w:space="0" w:color="auto"/>
                        <w:bottom w:val="none" w:sz="0" w:space="0" w:color="auto"/>
                        <w:right w:val="none" w:sz="0" w:space="0" w:color="auto"/>
                      </w:divBdr>
                      <w:divsChild>
                        <w:div w:id="249630142">
                          <w:marLeft w:val="0"/>
                          <w:marRight w:val="0"/>
                          <w:marTop w:val="0"/>
                          <w:marBottom w:val="0"/>
                          <w:divBdr>
                            <w:top w:val="none" w:sz="0" w:space="0" w:color="auto"/>
                            <w:left w:val="none" w:sz="0" w:space="0" w:color="auto"/>
                            <w:bottom w:val="none" w:sz="0" w:space="0" w:color="auto"/>
                            <w:right w:val="none" w:sz="0" w:space="0" w:color="auto"/>
                          </w:divBdr>
                          <w:divsChild>
                            <w:div w:id="114199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958249">
                      <w:marLeft w:val="0"/>
                      <w:marRight w:val="60"/>
                      <w:marTop w:val="0"/>
                      <w:marBottom w:val="0"/>
                      <w:divBdr>
                        <w:top w:val="none" w:sz="0" w:space="0" w:color="auto"/>
                        <w:left w:val="none" w:sz="0" w:space="0" w:color="auto"/>
                        <w:bottom w:val="none" w:sz="0" w:space="0" w:color="auto"/>
                        <w:right w:val="none" w:sz="0" w:space="0" w:color="auto"/>
                      </w:divBdr>
                      <w:divsChild>
                        <w:div w:id="759912712">
                          <w:marLeft w:val="0"/>
                          <w:marRight w:val="0"/>
                          <w:marTop w:val="0"/>
                          <w:marBottom w:val="0"/>
                          <w:divBdr>
                            <w:top w:val="none" w:sz="0" w:space="0" w:color="auto"/>
                            <w:left w:val="none" w:sz="0" w:space="0" w:color="auto"/>
                            <w:bottom w:val="none" w:sz="0" w:space="0" w:color="auto"/>
                            <w:right w:val="none" w:sz="0" w:space="0" w:color="auto"/>
                          </w:divBdr>
                          <w:divsChild>
                            <w:div w:id="51361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604380">
                      <w:marLeft w:val="0"/>
                      <w:marRight w:val="60"/>
                      <w:marTop w:val="0"/>
                      <w:marBottom w:val="0"/>
                      <w:divBdr>
                        <w:top w:val="none" w:sz="0" w:space="0" w:color="auto"/>
                        <w:left w:val="none" w:sz="0" w:space="0" w:color="auto"/>
                        <w:bottom w:val="none" w:sz="0" w:space="0" w:color="auto"/>
                        <w:right w:val="none" w:sz="0" w:space="0" w:color="auto"/>
                      </w:divBdr>
                      <w:divsChild>
                        <w:div w:id="1289236040">
                          <w:marLeft w:val="0"/>
                          <w:marRight w:val="0"/>
                          <w:marTop w:val="0"/>
                          <w:marBottom w:val="0"/>
                          <w:divBdr>
                            <w:top w:val="none" w:sz="0" w:space="0" w:color="auto"/>
                            <w:left w:val="none" w:sz="0" w:space="0" w:color="auto"/>
                            <w:bottom w:val="none" w:sz="0" w:space="0" w:color="auto"/>
                            <w:right w:val="none" w:sz="0" w:space="0" w:color="auto"/>
                          </w:divBdr>
                          <w:divsChild>
                            <w:div w:id="1475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095650">
                      <w:marLeft w:val="0"/>
                      <w:marRight w:val="60"/>
                      <w:marTop w:val="0"/>
                      <w:marBottom w:val="0"/>
                      <w:divBdr>
                        <w:top w:val="none" w:sz="0" w:space="0" w:color="auto"/>
                        <w:left w:val="none" w:sz="0" w:space="0" w:color="auto"/>
                        <w:bottom w:val="none" w:sz="0" w:space="0" w:color="auto"/>
                        <w:right w:val="none" w:sz="0" w:space="0" w:color="auto"/>
                      </w:divBdr>
                      <w:divsChild>
                        <w:div w:id="710807332">
                          <w:marLeft w:val="0"/>
                          <w:marRight w:val="0"/>
                          <w:marTop w:val="0"/>
                          <w:marBottom w:val="0"/>
                          <w:divBdr>
                            <w:top w:val="none" w:sz="0" w:space="0" w:color="auto"/>
                            <w:left w:val="none" w:sz="0" w:space="0" w:color="auto"/>
                            <w:bottom w:val="none" w:sz="0" w:space="0" w:color="auto"/>
                            <w:right w:val="none" w:sz="0" w:space="0" w:color="auto"/>
                          </w:divBdr>
                          <w:divsChild>
                            <w:div w:id="9825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34491">
                      <w:marLeft w:val="0"/>
                      <w:marRight w:val="60"/>
                      <w:marTop w:val="0"/>
                      <w:marBottom w:val="0"/>
                      <w:divBdr>
                        <w:top w:val="none" w:sz="0" w:space="0" w:color="auto"/>
                        <w:left w:val="none" w:sz="0" w:space="0" w:color="auto"/>
                        <w:bottom w:val="none" w:sz="0" w:space="0" w:color="auto"/>
                        <w:right w:val="none" w:sz="0" w:space="0" w:color="auto"/>
                      </w:divBdr>
                      <w:divsChild>
                        <w:div w:id="1949966627">
                          <w:marLeft w:val="0"/>
                          <w:marRight w:val="0"/>
                          <w:marTop w:val="0"/>
                          <w:marBottom w:val="0"/>
                          <w:divBdr>
                            <w:top w:val="none" w:sz="0" w:space="0" w:color="auto"/>
                            <w:left w:val="none" w:sz="0" w:space="0" w:color="auto"/>
                            <w:bottom w:val="none" w:sz="0" w:space="0" w:color="auto"/>
                            <w:right w:val="none" w:sz="0" w:space="0" w:color="auto"/>
                          </w:divBdr>
                          <w:divsChild>
                            <w:div w:id="34911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189070">
                      <w:marLeft w:val="0"/>
                      <w:marRight w:val="60"/>
                      <w:marTop w:val="0"/>
                      <w:marBottom w:val="0"/>
                      <w:divBdr>
                        <w:top w:val="none" w:sz="0" w:space="0" w:color="auto"/>
                        <w:left w:val="none" w:sz="0" w:space="0" w:color="auto"/>
                        <w:bottom w:val="none" w:sz="0" w:space="0" w:color="auto"/>
                        <w:right w:val="none" w:sz="0" w:space="0" w:color="auto"/>
                      </w:divBdr>
                      <w:divsChild>
                        <w:div w:id="1130436479">
                          <w:marLeft w:val="0"/>
                          <w:marRight w:val="0"/>
                          <w:marTop w:val="0"/>
                          <w:marBottom w:val="0"/>
                          <w:divBdr>
                            <w:top w:val="none" w:sz="0" w:space="0" w:color="auto"/>
                            <w:left w:val="none" w:sz="0" w:space="0" w:color="auto"/>
                            <w:bottom w:val="none" w:sz="0" w:space="0" w:color="auto"/>
                            <w:right w:val="none" w:sz="0" w:space="0" w:color="auto"/>
                          </w:divBdr>
                          <w:divsChild>
                            <w:div w:id="127856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866651">
                      <w:marLeft w:val="0"/>
                      <w:marRight w:val="60"/>
                      <w:marTop w:val="0"/>
                      <w:marBottom w:val="0"/>
                      <w:divBdr>
                        <w:top w:val="none" w:sz="0" w:space="0" w:color="auto"/>
                        <w:left w:val="none" w:sz="0" w:space="0" w:color="auto"/>
                        <w:bottom w:val="none" w:sz="0" w:space="0" w:color="auto"/>
                        <w:right w:val="none" w:sz="0" w:space="0" w:color="auto"/>
                      </w:divBdr>
                      <w:divsChild>
                        <w:div w:id="1334382980">
                          <w:marLeft w:val="0"/>
                          <w:marRight w:val="0"/>
                          <w:marTop w:val="0"/>
                          <w:marBottom w:val="0"/>
                          <w:divBdr>
                            <w:top w:val="none" w:sz="0" w:space="0" w:color="auto"/>
                            <w:left w:val="none" w:sz="0" w:space="0" w:color="auto"/>
                            <w:bottom w:val="none" w:sz="0" w:space="0" w:color="auto"/>
                            <w:right w:val="none" w:sz="0" w:space="0" w:color="auto"/>
                          </w:divBdr>
                          <w:divsChild>
                            <w:div w:id="214206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953878">
                      <w:marLeft w:val="0"/>
                      <w:marRight w:val="60"/>
                      <w:marTop w:val="0"/>
                      <w:marBottom w:val="0"/>
                      <w:divBdr>
                        <w:top w:val="none" w:sz="0" w:space="0" w:color="auto"/>
                        <w:left w:val="none" w:sz="0" w:space="0" w:color="auto"/>
                        <w:bottom w:val="none" w:sz="0" w:space="0" w:color="auto"/>
                        <w:right w:val="none" w:sz="0" w:space="0" w:color="auto"/>
                      </w:divBdr>
                      <w:divsChild>
                        <w:div w:id="333609145">
                          <w:marLeft w:val="0"/>
                          <w:marRight w:val="0"/>
                          <w:marTop w:val="0"/>
                          <w:marBottom w:val="0"/>
                          <w:divBdr>
                            <w:top w:val="none" w:sz="0" w:space="0" w:color="auto"/>
                            <w:left w:val="none" w:sz="0" w:space="0" w:color="auto"/>
                            <w:bottom w:val="none" w:sz="0" w:space="0" w:color="auto"/>
                            <w:right w:val="none" w:sz="0" w:space="0" w:color="auto"/>
                          </w:divBdr>
                          <w:divsChild>
                            <w:div w:id="124599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906651">
                      <w:marLeft w:val="0"/>
                      <w:marRight w:val="60"/>
                      <w:marTop w:val="0"/>
                      <w:marBottom w:val="0"/>
                      <w:divBdr>
                        <w:top w:val="none" w:sz="0" w:space="0" w:color="auto"/>
                        <w:left w:val="none" w:sz="0" w:space="0" w:color="auto"/>
                        <w:bottom w:val="none" w:sz="0" w:space="0" w:color="auto"/>
                        <w:right w:val="none" w:sz="0" w:space="0" w:color="auto"/>
                      </w:divBdr>
                      <w:divsChild>
                        <w:div w:id="1586113534">
                          <w:marLeft w:val="0"/>
                          <w:marRight w:val="0"/>
                          <w:marTop w:val="0"/>
                          <w:marBottom w:val="0"/>
                          <w:divBdr>
                            <w:top w:val="none" w:sz="0" w:space="0" w:color="auto"/>
                            <w:left w:val="none" w:sz="0" w:space="0" w:color="auto"/>
                            <w:bottom w:val="none" w:sz="0" w:space="0" w:color="auto"/>
                            <w:right w:val="none" w:sz="0" w:space="0" w:color="auto"/>
                          </w:divBdr>
                          <w:divsChild>
                            <w:div w:id="132285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756970">
                      <w:marLeft w:val="0"/>
                      <w:marRight w:val="60"/>
                      <w:marTop w:val="0"/>
                      <w:marBottom w:val="0"/>
                      <w:divBdr>
                        <w:top w:val="none" w:sz="0" w:space="0" w:color="auto"/>
                        <w:left w:val="none" w:sz="0" w:space="0" w:color="auto"/>
                        <w:bottom w:val="none" w:sz="0" w:space="0" w:color="auto"/>
                        <w:right w:val="none" w:sz="0" w:space="0" w:color="auto"/>
                      </w:divBdr>
                      <w:divsChild>
                        <w:div w:id="1225675591">
                          <w:marLeft w:val="0"/>
                          <w:marRight w:val="0"/>
                          <w:marTop w:val="0"/>
                          <w:marBottom w:val="0"/>
                          <w:divBdr>
                            <w:top w:val="none" w:sz="0" w:space="0" w:color="auto"/>
                            <w:left w:val="none" w:sz="0" w:space="0" w:color="auto"/>
                            <w:bottom w:val="none" w:sz="0" w:space="0" w:color="auto"/>
                            <w:right w:val="none" w:sz="0" w:space="0" w:color="auto"/>
                          </w:divBdr>
                          <w:divsChild>
                            <w:div w:id="49403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601295">
              <w:marLeft w:val="0"/>
              <w:marRight w:val="0"/>
              <w:marTop w:val="0"/>
              <w:marBottom w:val="0"/>
              <w:divBdr>
                <w:top w:val="none" w:sz="0" w:space="0" w:color="auto"/>
                <w:left w:val="none" w:sz="0" w:space="0" w:color="auto"/>
                <w:bottom w:val="none" w:sz="0" w:space="0" w:color="auto"/>
                <w:right w:val="none" w:sz="0" w:space="0" w:color="auto"/>
              </w:divBdr>
              <w:divsChild>
                <w:div w:id="181930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006715">
      <w:bodyDiv w:val="1"/>
      <w:marLeft w:val="0"/>
      <w:marRight w:val="0"/>
      <w:marTop w:val="0"/>
      <w:marBottom w:val="0"/>
      <w:divBdr>
        <w:top w:val="none" w:sz="0" w:space="0" w:color="auto"/>
        <w:left w:val="none" w:sz="0" w:space="0" w:color="auto"/>
        <w:bottom w:val="none" w:sz="0" w:space="0" w:color="auto"/>
        <w:right w:val="none" w:sz="0" w:space="0" w:color="auto"/>
      </w:divBdr>
    </w:div>
    <w:div w:id="1147939315">
      <w:bodyDiv w:val="1"/>
      <w:marLeft w:val="0"/>
      <w:marRight w:val="0"/>
      <w:marTop w:val="0"/>
      <w:marBottom w:val="0"/>
      <w:divBdr>
        <w:top w:val="none" w:sz="0" w:space="0" w:color="auto"/>
        <w:left w:val="none" w:sz="0" w:space="0" w:color="auto"/>
        <w:bottom w:val="none" w:sz="0" w:space="0" w:color="auto"/>
        <w:right w:val="none" w:sz="0" w:space="0" w:color="auto"/>
      </w:divBdr>
      <w:divsChild>
        <w:div w:id="506527776">
          <w:marLeft w:val="0"/>
          <w:marRight w:val="0"/>
          <w:marTop w:val="0"/>
          <w:marBottom w:val="0"/>
          <w:divBdr>
            <w:top w:val="none" w:sz="0" w:space="0" w:color="auto"/>
            <w:left w:val="none" w:sz="0" w:space="0" w:color="auto"/>
            <w:bottom w:val="none" w:sz="0" w:space="0" w:color="auto"/>
            <w:right w:val="none" w:sz="0" w:space="0" w:color="auto"/>
          </w:divBdr>
        </w:div>
        <w:div w:id="1397126055">
          <w:marLeft w:val="0"/>
          <w:marRight w:val="0"/>
          <w:marTop w:val="0"/>
          <w:marBottom w:val="0"/>
          <w:divBdr>
            <w:top w:val="none" w:sz="0" w:space="0" w:color="auto"/>
            <w:left w:val="none" w:sz="0" w:space="0" w:color="auto"/>
            <w:bottom w:val="none" w:sz="0" w:space="0" w:color="auto"/>
            <w:right w:val="none" w:sz="0" w:space="0" w:color="auto"/>
          </w:divBdr>
        </w:div>
        <w:div w:id="2100710092">
          <w:marLeft w:val="0"/>
          <w:marRight w:val="0"/>
          <w:marTop w:val="0"/>
          <w:marBottom w:val="0"/>
          <w:divBdr>
            <w:top w:val="none" w:sz="0" w:space="0" w:color="auto"/>
            <w:left w:val="none" w:sz="0" w:space="0" w:color="auto"/>
            <w:bottom w:val="none" w:sz="0" w:space="0" w:color="auto"/>
            <w:right w:val="none" w:sz="0" w:space="0" w:color="auto"/>
          </w:divBdr>
        </w:div>
        <w:div w:id="203753195">
          <w:marLeft w:val="0"/>
          <w:marRight w:val="0"/>
          <w:marTop w:val="0"/>
          <w:marBottom w:val="0"/>
          <w:divBdr>
            <w:top w:val="none" w:sz="0" w:space="0" w:color="auto"/>
            <w:left w:val="none" w:sz="0" w:space="0" w:color="auto"/>
            <w:bottom w:val="none" w:sz="0" w:space="0" w:color="auto"/>
            <w:right w:val="none" w:sz="0" w:space="0" w:color="auto"/>
          </w:divBdr>
        </w:div>
        <w:div w:id="2078630833">
          <w:marLeft w:val="0"/>
          <w:marRight w:val="0"/>
          <w:marTop w:val="0"/>
          <w:marBottom w:val="0"/>
          <w:divBdr>
            <w:top w:val="none" w:sz="0" w:space="0" w:color="auto"/>
            <w:left w:val="none" w:sz="0" w:space="0" w:color="auto"/>
            <w:bottom w:val="none" w:sz="0" w:space="0" w:color="auto"/>
            <w:right w:val="none" w:sz="0" w:space="0" w:color="auto"/>
          </w:divBdr>
        </w:div>
        <w:div w:id="750781569">
          <w:marLeft w:val="0"/>
          <w:marRight w:val="0"/>
          <w:marTop w:val="0"/>
          <w:marBottom w:val="0"/>
          <w:divBdr>
            <w:top w:val="none" w:sz="0" w:space="0" w:color="auto"/>
            <w:left w:val="none" w:sz="0" w:space="0" w:color="auto"/>
            <w:bottom w:val="none" w:sz="0" w:space="0" w:color="auto"/>
            <w:right w:val="none" w:sz="0" w:space="0" w:color="auto"/>
          </w:divBdr>
        </w:div>
      </w:divsChild>
    </w:div>
    <w:div w:id="1188331020">
      <w:bodyDiv w:val="1"/>
      <w:marLeft w:val="0"/>
      <w:marRight w:val="0"/>
      <w:marTop w:val="0"/>
      <w:marBottom w:val="0"/>
      <w:divBdr>
        <w:top w:val="none" w:sz="0" w:space="0" w:color="auto"/>
        <w:left w:val="none" w:sz="0" w:space="0" w:color="auto"/>
        <w:bottom w:val="none" w:sz="0" w:space="0" w:color="auto"/>
        <w:right w:val="none" w:sz="0" w:space="0" w:color="auto"/>
      </w:divBdr>
    </w:div>
    <w:div w:id="1201936160">
      <w:bodyDiv w:val="1"/>
      <w:marLeft w:val="0"/>
      <w:marRight w:val="0"/>
      <w:marTop w:val="0"/>
      <w:marBottom w:val="0"/>
      <w:divBdr>
        <w:top w:val="none" w:sz="0" w:space="0" w:color="auto"/>
        <w:left w:val="none" w:sz="0" w:space="0" w:color="auto"/>
        <w:bottom w:val="none" w:sz="0" w:space="0" w:color="auto"/>
        <w:right w:val="none" w:sz="0" w:space="0" w:color="auto"/>
      </w:divBdr>
    </w:div>
    <w:div w:id="1208880026">
      <w:bodyDiv w:val="1"/>
      <w:marLeft w:val="0"/>
      <w:marRight w:val="0"/>
      <w:marTop w:val="0"/>
      <w:marBottom w:val="0"/>
      <w:divBdr>
        <w:top w:val="none" w:sz="0" w:space="0" w:color="auto"/>
        <w:left w:val="none" w:sz="0" w:space="0" w:color="auto"/>
        <w:bottom w:val="none" w:sz="0" w:space="0" w:color="auto"/>
        <w:right w:val="none" w:sz="0" w:space="0" w:color="auto"/>
      </w:divBdr>
    </w:div>
    <w:div w:id="1246257680">
      <w:bodyDiv w:val="1"/>
      <w:marLeft w:val="0"/>
      <w:marRight w:val="0"/>
      <w:marTop w:val="0"/>
      <w:marBottom w:val="0"/>
      <w:divBdr>
        <w:top w:val="none" w:sz="0" w:space="0" w:color="auto"/>
        <w:left w:val="none" w:sz="0" w:space="0" w:color="auto"/>
        <w:bottom w:val="none" w:sz="0" w:space="0" w:color="auto"/>
        <w:right w:val="none" w:sz="0" w:space="0" w:color="auto"/>
      </w:divBdr>
    </w:div>
    <w:div w:id="1267663216">
      <w:bodyDiv w:val="1"/>
      <w:marLeft w:val="0"/>
      <w:marRight w:val="0"/>
      <w:marTop w:val="0"/>
      <w:marBottom w:val="0"/>
      <w:divBdr>
        <w:top w:val="none" w:sz="0" w:space="0" w:color="auto"/>
        <w:left w:val="none" w:sz="0" w:space="0" w:color="auto"/>
        <w:bottom w:val="none" w:sz="0" w:space="0" w:color="auto"/>
        <w:right w:val="none" w:sz="0" w:space="0" w:color="auto"/>
      </w:divBdr>
    </w:div>
    <w:div w:id="1278296264">
      <w:bodyDiv w:val="1"/>
      <w:marLeft w:val="0"/>
      <w:marRight w:val="0"/>
      <w:marTop w:val="0"/>
      <w:marBottom w:val="0"/>
      <w:divBdr>
        <w:top w:val="none" w:sz="0" w:space="0" w:color="auto"/>
        <w:left w:val="none" w:sz="0" w:space="0" w:color="auto"/>
        <w:bottom w:val="none" w:sz="0" w:space="0" w:color="auto"/>
        <w:right w:val="none" w:sz="0" w:space="0" w:color="auto"/>
      </w:divBdr>
    </w:div>
    <w:div w:id="1372262741">
      <w:marLeft w:val="0"/>
      <w:marRight w:val="0"/>
      <w:marTop w:val="0"/>
      <w:marBottom w:val="0"/>
      <w:divBdr>
        <w:top w:val="single" w:sz="6" w:space="0" w:color="CCCCCC"/>
        <w:left w:val="single" w:sz="6" w:space="0" w:color="CCCCCC"/>
        <w:bottom w:val="single" w:sz="6" w:space="0" w:color="CCCCCC"/>
        <w:right w:val="single" w:sz="6" w:space="0" w:color="CCCCCC"/>
      </w:divBdr>
      <w:divsChild>
        <w:div w:id="550533944">
          <w:marLeft w:val="0"/>
          <w:marRight w:val="0"/>
          <w:marTop w:val="0"/>
          <w:marBottom w:val="0"/>
          <w:divBdr>
            <w:top w:val="none" w:sz="0" w:space="0" w:color="auto"/>
            <w:left w:val="none" w:sz="0" w:space="0" w:color="auto"/>
            <w:bottom w:val="none" w:sz="0" w:space="0" w:color="auto"/>
            <w:right w:val="none" w:sz="0" w:space="0" w:color="auto"/>
          </w:divBdr>
          <w:divsChild>
            <w:div w:id="674958498">
              <w:marLeft w:val="0"/>
              <w:marRight w:val="0"/>
              <w:marTop w:val="0"/>
              <w:marBottom w:val="0"/>
              <w:divBdr>
                <w:top w:val="none" w:sz="0" w:space="0" w:color="auto"/>
                <w:left w:val="none" w:sz="0" w:space="0" w:color="auto"/>
                <w:bottom w:val="none" w:sz="0" w:space="0" w:color="auto"/>
                <w:right w:val="none" w:sz="0" w:space="0" w:color="auto"/>
              </w:divBdr>
              <w:divsChild>
                <w:div w:id="640156159">
                  <w:marLeft w:val="0"/>
                  <w:marRight w:val="0"/>
                  <w:marTop w:val="0"/>
                  <w:marBottom w:val="0"/>
                  <w:divBdr>
                    <w:top w:val="none" w:sz="0" w:space="0" w:color="auto"/>
                    <w:left w:val="none" w:sz="0" w:space="0" w:color="auto"/>
                    <w:bottom w:val="none" w:sz="0" w:space="0" w:color="auto"/>
                    <w:right w:val="none" w:sz="0" w:space="0" w:color="auto"/>
                  </w:divBdr>
                  <w:divsChild>
                    <w:div w:id="1536885470">
                      <w:marLeft w:val="0"/>
                      <w:marRight w:val="0"/>
                      <w:marTop w:val="0"/>
                      <w:marBottom w:val="0"/>
                      <w:divBdr>
                        <w:top w:val="none" w:sz="0" w:space="0" w:color="auto"/>
                        <w:left w:val="none" w:sz="0" w:space="0" w:color="auto"/>
                        <w:bottom w:val="none" w:sz="0" w:space="0" w:color="auto"/>
                        <w:right w:val="none" w:sz="0" w:space="0" w:color="auto"/>
                      </w:divBdr>
                    </w:div>
                    <w:div w:id="335039653">
                      <w:marLeft w:val="0"/>
                      <w:marRight w:val="0"/>
                      <w:marTop w:val="0"/>
                      <w:marBottom w:val="0"/>
                      <w:divBdr>
                        <w:top w:val="none" w:sz="0" w:space="0" w:color="auto"/>
                        <w:left w:val="none" w:sz="0" w:space="0" w:color="auto"/>
                        <w:bottom w:val="none" w:sz="0" w:space="0" w:color="auto"/>
                        <w:right w:val="none" w:sz="0" w:space="0" w:color="auto"/>
                      </w:divBdr>
                    </w:div>
                    <w:div w:id="1773895541">
                      <w:marLeft w:val="0"/>
                      <w:marRight w:val="0"/>
                      <w:marTop w:val="0"/>
                      <w:marBottom w:val="0"/>
                      <w:divBdr>
                        <w:top w:val="none" w:sz="0" w:space="0" w:color="auto"/>
                        <w:left w:val="none" w:sz="0" w:space="0" w:color="auto"/>
                        <w:bottom w:val="none" w:sz="0" w:space="0" w:color="auto"/>
                        <w:right w:val="none" w:sz="0" w:space="0" w:color="auto"/>
                      </w:divBdr>
                    </w:div>
                    <w:div w:id="1603494052">
                      <w:marLeft w:val="0"/>
                      <w:marRight w:val="0"/>
                      <w:marTop w:val="0"/>
                      <w:marBottom w:val="0"/>
                      <w:divBdr>
                        <w:top w:val="none" w:sz="0" w:space="0" w:color="auto"/>
                        <w:left w:val="none" w:sz="0" w:space="0" w:color="auto"/>
                        <w:bottom w:val="none" w:sz="0" w:space="0" w:color="auto"/>
                        <w:right w:val="none" w:sz="0" w:space="0" w:color="auto"/>
                      </w:divBdr>
                    </w:div>
                    <w:div w:id="1302035242">
                      <w:marLeft w:val="0"/>
                      <w:marRight w:val="0"/>
                      <w:marTop w:val="255"/>
                      <w:marBottom w:val="0"/>
                      <w:divBdr>
                        <w:top w:val="none" w:sz="0" w:space="0" w:color="auto"/>
                        <w:left w:val="none" w:sz="0" w:space="0" w:color="auto"/>
                        <w:bottom w:val="none" w:sz="0" w:space="0" w:color="auto"/>
                        <w:right w:val="none" w:sz="0" w:space="0" w:color="auto"/>
                      </w:divBdr>
                      <w:divsChild>
                        <w:div w:id="696076745">
                          <w:marLeft w:val="0"/>
                          <w:marRight w:val="0"/>
                          <w:marTop w:val="0"/>
                          <w:marBottom w:val="0"/>
                          <w:divBdr>
                            <w:top w:val="none" w:sz="0" w:space="0" w:color="auto"/>
                            <w:left w:val="none" w:sz="0" w:space="0" w:color="auto"/>
                            <w:bottom w:val="none" w:sz="0" w:space="0" w:color="auto"/>
                            <w:right w:val="none" w:sz="0" w:space="0" w:color="auto"/>
                          </w:divBdr>
                        </w:div>
                        <w:div w:id="993526766">
                          <w:marLeft w:val="0"/>
                          <w:marRight w:val="0"/>
                          <w:marTop w:val="0"/>
                          <w:marBottom w:val="0"/>
                          <w:divBdr>
                            <w:top w:val="none" w:sz="0" w:space="0" w:color="auto"/>
                            <w:left w:val="none" w:sz="0" w:space="0" w:color="auto"/>
                            <w:bottom w:val="none" w:sz="0" w:space="0" w:color="auto"/>
                            <w:right w:val="none" w:sz="0" w:space="0" w:color="auto"/>
                          </w:divBdr>
                        </w:div>
                        <w:div w:id="973170359">
                          <w:marLeft w:val="0"/>
                          <w:marRight w:val="0"/>
                          <w:marTop w:val="0"/>
                          <w:marBottom w:val="0"/>
                          <w:divBdr>
                            <w:top w:val="none" w:sz="0" w:space="0" w:color="auto"/>
                            <w:left w:val="none" w:sz="0" w:space="0" w:color="auto"/>
                            <w:bottom w:val="none" w:sz="0" w:space="0" w:color="auto"/>
                            <w:right w:val="none" w:sz="0" w:space="0" w:color="auto"/>
                          </w:divBdr>
                        </w:div>
                        <w:div w:id="72294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8775147">
      <w:bodyDiv w:val="1"/>
      <w:marLeft w:val="0"/>
      <w:marRight w:val="0"/>
      <w:marTop w:val="0"/>
      <w:marBottom w:val="0"/>
      <w:divBdr>
        <w:top w:val="none" w:sz="0" w:space="0" w:color="auto"/>
        <w:left w:val="none" w:sz="0" w:space="0" w:color="auto"/>
        <w:bottom w:val="none" w:sz="0" w:space="0" w:color="auto"/>
        <w:right w:val="none" w:sz="0" w:space="0" w:color="auto"/>
      </w:divBdr>
    </w:div>
    <w:div w:id="1453749564">
      <w:bodyDiv w:val="1"/>
      <w:marLeft w:val="0"/>
      <w:marRight w:val="0"/>
      <w:marTop w:val="0"/>
      <w:marBottom w:val="0"/>
      <w:divBdr>
        <w:top w:val="none" w:sz="0" w:space="0" w:color="auto"/>
        <w:left w:val="none" w:sz="0" w:space="0" w:color="auto"/>
        <w:bottom w:val="none" w:sz="0" w:space="0" w:color="auto"/>
        <w:right w:val="none" w:sz="0" w:space="0" w:color="auto"/>
      </w:divBdr>
    </w:div>
    <w:div w:id="1505582882">
      <w:bodyDiv w:val="1"/>
      <w:marLeft w:val="0"/>
      <w:marRight w:val="0"/>
      <w:marTop w:val="0"/>
      <w:marBottom w:val="0"/>
      <w:divBdr>
        <w:top w:val="none" w:sz="0" w:space="0" w:color="auto"/>
        <w:left w:val="none" w:sz="0" w:space="0" w:color="auto"/>
        <w:bottom w:val="none" w:sz="0" w:space="0" w:color="auto"/>
        <w:right w:val="none" w:sz="0" w:space="0" w:color="auto"/>
      </w:divBdr>
    </w:div>
    <w:div w:id="1516921208">
      <w:bodyDiv w:val="1"/>
      <w:marLeft w:val="0"/>
      <w:marRight w:val="0"/>
      <w:marTop w:val="0"/>
      <w:marBottom w:val="0"/>
      <w:divBdr>
        <w:top w:val="none" w:sz="0" w:space="0" w:color="auto"/>
        <w:left w:val="none" w:sz="0" w:space="0" w:color="auto"/>
        <w:bottom w:val="none" w:sz="0" w:space="0" w:color="auto"/>
        <w:right w:val="none" w:sz="0" w:space="0" w:color="auto"/>
      </w:divBdr>
    </w:div>
    <w:div w:id="1564412036">
      <w:bodyDiv w:val="1"/>
      <w:marLeft w:val="0"/>
      <w:marRight w:val="0"/>
      <w:marTop w:val="0"/>
      <w:marBottom w:val="0"/>
      <w:divBdr>
        <w:top w:val="none" w:sz="0" w:space="0" w:color="auto"/>
        <w:left w:val="none" w:sz="0" w:space="0" w:color="auto"/>
        <w:bottom w:val="none" w:sz="0" w:space="0" w:color="auto"/>
        <w:right w:val="none" w:sz="0" w:space="0" w:color="auto"/>
      </w:divBdr>
    </w:div>
    <w:div w:id="1605848331">
      <w:bodyDiv w:val="1"/>
      <w:marLeft w:val="0"/>
      <w:marRight w:val="0"/>
      <w:marTop w:val="0"/>
      <w:marBottom w:val="0"/>
      <w:divBdr>
        <w:top w:val="none" w:sz="0" w:space="0" w:color="auto"/>
        <w:left w:val="none" w:sz="0" w:space="0" w:color="auto"/>
        <w:bottom w:val="none" w:sz="0" w:space="0" w:color="auto"/>
        <w:right w:val="none" w:sz="0" w:space="0" w:color="auto"/>
      </w:divBdr>
    </w:div>
    <w:div w:id="1625648427">
      <w:bodyDiv w:val="1"/>
      <w:marLeft w:val="0"/>
      <w:marRight w:val="0"/>
      <w:marTop w:val="0"/>
      <w:marBottom w:val="0"/>
      <w:divBdr>
        <w:top w:val="none" w:sz="0" w:space="0" w:color="auto"/>
        <w:left w:val="none" w:sz="0" w:space="0" w:color="auto"/>
        <w:bottom w:val="none" w:sz="0" w:space="0" w:color="auto"/>
        <w:right w:val="none" w:sz="0" w:space="0" w:color="auto"/>
      </w:divBdr>
    </w:div>
    <w:div w:id="1682583757">
      <w:bodyDiv w:val="1"/>
      <w:marLeft w:val="0"/>
      <w:marRight w:val="0"/>
      <w:marTop w:val="0"/>
      <w:marBottom w:val="0"/>
      <w:divBdr>
        <w:top w:val="none" w:sz="0" w:space="0" w:color="auto"/>
        <w:left w:val="none" w:sz="0" w:space="0" w:color="auto"/>
        <w:bottom w:val="none" w:sz="0" w:space="0" w:color="auto"/>
        <w:right w:val="none" w:sz="0" w:space="0" w:color="auto"/>
      </w:divBdr>
    </w:div>
    <w:div w:id="1701081124">
      <w:bodyDiv w:val="1"/>
      <w:marLeft w:val="0"/>
      <w:marRight w:val="0"/>
      <w:marTop w:val="0"/>
      <w:marBottom w:val="0"/>
      <w:divBdr>
        <w:top w:val="none" w:sz="0" w:space="0" w:color="auto"/>
        <w:left w:val="none" w:sz="0" w:space="0" w:color="auto"/>
        <w:bottom w:val="none" w:sz="0" w:space="0" w:color="auto"/>
        <w:right w:val="none" w:sz="0" w:space="0" w:color="auto"/>
      </w:divBdr>
      <w:divsChild>
        <w:div w:id="1527406454">
          <w:marLeft w:val="0"/>
          <w:marRight w:val="0"/>
          <w:marTop w:val="0"/>
          <w:marBottom w:val="0"/>
          <w:divBdr>
            <w:top w:val="none" w:sz="0" w:space="0" w:color="auto"/>
            <w:left w:val="none" w:sz="0" w:space="0" w:color="auto"/>
            <w:bottom w:val="none" w:sz="0" w:space="0" w:color="auto"/>
            <w:right w:val="none" w:sz="0" w:space="0" w:color="auto"/>
          </w:divBdr>
        </w:div>
        <w:div w:id="1463813802">
          <w:marLeft w:val="0"/>
          <w:marRight w:val="0"/>
          <w:marTop w:val="0"/>
          <w:marBottom w:val="0"/>
          <w:divBdr>
            <w:top w:val="none" w:sz="0" w:space="0" w:color="auto"/>
            <w:left w:val="none" w:sz="0" w:space="0" w:color="auto"/>
            <w:bottom w:val="none" w:sz="0" w:space="0" w:color="auto"/>
            <w:right w:val="none" w:sz="0" w:space="0" w:color="auto"/>
          </w:divBdr>
        </w:div>
        <w:div w:id="1136531784">
          <w:marLeft w:val="0"/>
          <w:marRight w:val="0"/>
          <w:marTop w:val="0"/>
          <w:marBottom w:val="0"/>
          <w:divBdr>
            <w:top w:val="none" w:sz="0" w:space="0" w:color="auto"/>
            <w:left w:val="none" w:sz="0" w:space="0" w:color="auto"/>
            <w:bottom w:val="none" w:sz="0" w:space="0" w:color="auto"/>
            <w:right w:val="none" w:sz="0" w:space="0" w:color="auto"/>
          </w:divBdr>
        </w:div>
        <w:div w:id="2063823605">
          <w:marLeft w:val="0"/>
          <w:marRight w:val="0"/>
          <w:marTop w:val="0"/>
          <w:marBottom w:val="0"/>
          <w:divBdr>
            <w:top w:val="none" w:sz="0" w:space="0" w:color="auto"/>
            <w:left w:val="none" w:sz="0" w:space="0" w:color="auto"/>
            <w:bottom w:val="none" w:sz="0" w:space="0" w:color="auto"/>
            <w:right w:val="none" w:sz="0" w:space="0" w:color="auto"/>
          </w:divBdr>
        </w:div>
        <w:div w:id="1256285700">
          <w:marLeft w:val="0"/>
          <w:marRight w:val="0"/>
          <w:marTop w:val="0"/>
          <w:marBottom w:val="0"/>
          <w:divBdr>
            <w:top w:val="none" w:sz="0" w:space="0" w:color="auto"/>
            <w:left w:val="none" w:sz="0" w:space="0" w:color="auto"/>
            <w:bottom w:val="none" w:sz="0" w:space="0" w:color="auto"/>
            <w:right w:val="none" w:sz="0" w:space="0" w:color="auto"/>
          </w:divBdr>
        </w:div>
        <w:div w:id="1595897451">
          <w:marLeft w:val="0"/>
          <w:marRight w:val="0"/>
          <w:marTop w:val="0"/>
          <w:marBottom w:val="0"/>
          <w:divBdr>
            <w:top w:val="none" w:sz="0" w:space="0" w:color="auto"/>
            <w:left w:val="none" w:sz="0" w:space="0" w:color="auto"/>
            <w:bottom w:val="none" w:sz="0" w:space="0" w:color="auto"/>
            <w:right w:val="none" w:sz="0" w:space="0" w:color="auto"/>
          </w:divBdr>
        </w:div>
        <w:div w:id="223298517">
          <w:marLeft w:val="0"/>
          <w:marRight w:val="0"/>
          <w:marTop w:val="0"/>
          <w:marBottom w:val="0"/>
          <w:divBdr>
            <w:top w:val="none" w:sz="0" w:space="0" w:color="auto"/>
            <w:left w:val="none" w:sz="0" w:space="0" w:color="auto"/>
            <w:bottom w:val="none" w:sz="0" w:space="0" w:color="auto"/>
            <w:right w:val="none" w:sz="0" w:space="0" w:color="auto"/>
          </w:divBdr>
        </w:div>
        <w:div w:id="1299145994">
          <w:marLeft w:val="0"/>
          <w:marRight w:val="0"/>
          <w:marTop w:val="0"/>
          <w:marBottom w:val="0"/>
          <w:divBdr>
            <w:top w:val="none" w:sz="0" w:space="0" w:color="auto"/>
            <w:left w:val="none" w:sz="0" w:space="0" w:color="auto"/>
            <w:bottom w:val="none" w:sz="0" w:space="0" w:color="auto"/>
            <w:right w:val="none" w:sz="0" w:space="0" w:color="auto"/>
          </w:divBdr>
        </w:div>
        <w:div w:id="1648896419">
          <w:marLeft w:val="0"/>
          <w:marRight w:val="0"/>
          <w:marTop w:val="0"/>
          <w:marBottom w:val="0"/>
          <w:divBdr>
            <w:top w:val="none" w:sz="0" w:space="0" w:color="auto"/>
            <w:left w:val="none" w:sz="0" w:space="0" w:color="auto"/>
            <w:bottom w:val="none" w:sz="0" w:space="0" w:color="auto"/>
            <w:right w:val="none" w:sz="0" w:space="0" w:color="auto"/>
          </w:divBdr>
        </w:div>
        <w:div w:id="1637490892">
          <w:marLeft w:val="0"/>
          <w:marRight w:val="0"/>
          <w:marTop w:val="0"/>
          <w:marBottom w:val="0"/>
          <w:divBdr>
            <w:top w:val="none" w:sz="0" w:space="0" w:color="auto"/>
            <w:left w:val="none" w:sz="0" w:space="0" w:color="auto"/>
            <w:bottom w:val="none" w:sz="0" w:space="0" w:color="auto"/>
            <w:right w:val="none" w:sz="0" w:space="0" w:color="auto"/>
          </w:divBdr>
        </w:div>
        <w:div w:id="1091388134">
          <w:marLeft w:val="0"/>
          <w:marRight w:val="0"/>
          <w:marTop w:val="0"/>
          <w:marBottom w:val="0"/>
          <w:divBdr>
            <w:top w:val="none" w:sz="0" w:space="0" w:color="auto"/>
            <w:left w:val="none" w:sz="0" w:space="0" w:color="auto"/>
            <w:bottom w:val="none" w:sz="0" w:space="0" w:color="auto"/>
            <w:right w:val="none" w:sz="0" w:space="0" w:color="auto"/>
          </w:divBdr>
        </w:div>
        <w:div w:id="525482991">
          <w:marLeft w:val="0"/>
          <w:marRight w:val="0"/>
          <w:marTop w:val="0"/>
          <w:marBottom w:val="0"/>
          <w:divBdr>
            <w:top w:val="none" w:sz="0" w:space="0" w:color="auto"/>
            <w:left w:val="none" w:sz="0" w:space="0" w:color="auto"/>
            <w:bottom w:val="none" w:sz="0" w:space="0" w:color="auto"/>
            <w:right w:val="none" w:sz="0" w:space="0" w:color="auto"/>
          </w:divBdr>
        </w:div>
        <w:div w:id="1260912862">
          <w:marLeft w:val="0"/>
          <w:marRight w:val="0"/>
          <w:marTop w:val="0"/>
          <w:marBottom w:val="0"/>
          <w:divBdr>
            <w:top w:val="none" w:sz="0" w:space="0" w:color="auto"/>
            <w:left w:val="none" w:sz="0" w:space="0" w:color="auto"/>
            <w:bottom w:val="none" w:sz="0" w:space="0" w:color="auto"/>
            <w:right w:val="none" w:sz="0" w:space="0" w:color="auto"/>
          </w:divBdr>
        </w:div>
        <w:div w:id="1013844417">
          <w:marLeft w:val="0"/>
          <w:marRight w:val="0"/>
          <w:marTop w:val="0"/>
          <w:marBottom w:val="0"/>
          <w:divBdr>
            <w:top w:val="none" w:sz="0" w:space="0" w:color="auto"/>
            <w:left w:val="none" w:sz="0" w:space="0" w:color="auto"/>
            <w:bottom w:val="none" w:sz="0" w:space="0" w:color="auto"/>
            <w:right w:val="none" w:sz="0" w:space="0" w:color="auto"/>
          </w:divBdr>
        </w:div>
        <w:div w:id="960261627">
          <w:marLeft w:val="0"/>
          <w:marRight w:val="0"/>
          <w:marTop w:val="0"/>
          <w:marBottom w:val="0"/>
          <w:divBdr>
            <w:top w:val="none" w:sz="0" w:space="0" w:color="auto"/>
            <w:left w:val="none" w:sz="0" w:space="0" w:color="auto"/>
            <w:bottom w:val="none" w:sz="0" w:space="0" w:color="auto"/>
            <w:right w:val="none" w:sz="0" w:space="0" w:color="auto"/>
          </w:divBdr>
        </w:div>
        <w:div w:id="1742828723">
          <w:marLeft w:val="0"/>
          <w:marRight w:val="0"/>
          <w:marTop w:val="0"/>
          <w:marBottom w:val="0"/>
          <w:divBdr>
            <w:top w:val="none" w:sz="0" w:space="0" w:color="auto"/>
            <w:left w:val="none" w:sz="0" w:space="0" w:color="auto"/>
            <w:bottom w:val="none" w:sz="0" w:space="0" w:color="auto"/>
            <w:right w:val="none" w:sz="0" w:space="0" w:color="auto"/>
          </w:divBdr>
        </w:div>
        <w:div w:id="655841552">
          <w:marLeft w:val="0"/>
          <w:marRight w:val="0"/>
          <w:marTop w:val="0"/>
          <w:marBottom w:val="0"/>
          <w:divBdr>
            <w:top w:val="none" w:sz="0" w:space="0" w:color="auto"/>
            <w:left w:val="none" w:sz="0" w:space="0" w:color="auto"/>
            <w:bottom w:val="none" w:sz="0" w:space="0" w:color="auto"/>
            <w:right w:val="none" w:sz="0" w:space="0" w:color="auto"/>
          </w:divBdr>
        </w:div>
        <w:div w:id="1530872629">
          <w:marLeft w:val="0"/>
          <w:marRight w:val="0"/>
          <w:marTop w:val="0"/>
          <w:marBottom w:val="0"/>
          <w:divBdr>
            <w:top w:val="none" w:sz="0" w:space="0" w:color="auto"/>
            <w:left w:val="none" w:sz="0" w:space="0" w:color="auto"/>
            <w:bottom w:val="none" w:sz="0" w:space="0" w:color="auto"/>
            <w:right w:val="none" w:sz="0" w:space="0" w:color="auto"/>
          </w:divBdr>
        </w:div>
        <w:div w:id="1668940645">
          <w:marLeft w:val="0"/>
          <w:marRight w:val="0"/>
          <w:marTop w:val="0"/>
          <w:marBottom w:val="0"/>
          <w:divBdr>
            <w:top w:val="none" w:sz="0" w:space="0" w:color="auto"/>
            <w:left w:val="none" w:sz="0" w:space="0" w:color="auto"/>
            <w:bottom w:val="none" w:sz="0" w:space="0" w:color="auto"/>
            <w:right w:val="none" w:sz="0" w:space="0" w:color="auto"/>
          </w:divBdr>
        </w:div>
        <w:div w:id="905844293">
          <w:marLeft w:val="0"/>
          <w:marRight w:val="0"/>
          <w:marTop w:val="0"/>
          <w:marBottom w:val="0"/>
          <w:divBdr>
            <w:top w:val="none" w:sz="0" w:space="0" w:color="auto"/>
            <w:left w:val="none" w:sz="0" w:space="0" w:color="auto"/>
            <w:bottom w:val="none" w:sz="0" w:space="0" w:color="auto"/>
            <w:right w:val="none" w:sz="0" w:space="0" w:color="auto"/>
          </w:divBdr>
        </w:div>
        <w:div w:id="1807505682">
          <w:marLeft w:val="0"/>
          <w:marRight w:val="0"/>
          <w:marTop w:val="0"/>
          <w:marBottom w:val="0"/>
          <w:divBdr>
            <w:top w:val="none" w:sz="0" w:space="0" w:color="auto"/>
            <w:left w:val="none" w:sz="0" w:space="0" w:color="auto"/>
            <w:bottom w:val="none" w:sz="0" w:space="0" w:color="auto"/>
            <w:right w:val="none" w:sz="0" w:space="0" w:color="auto"/>
          </w:divBdr>
        </w:div>
        <w:div w:id="433943303">
          <w:marLeft w:val="0"/>
          <w:marRight w:val="0"/>
          <w:marTop w:val="0"/>
          <w:marBottom w:val="0"/>
          <w:divBdr>
            <w:top w:val="none" w:sz="0" w:space="0" w:color="auto"/>
            <w:left w:val="none" w:sz="0" w:space="0" w:color="auto"/>
            <w:bottom w:val="none" w:sz="0" w:space="0" w:color="auto"/>
            <w:right w:val="none" w:sz="0" w:space="0" w:color="auto"/>
          </w:divBdr>
        </w:div>
        <w:div w:id="2071347512">
          <w:marLeft w:val="0"/>
          <w:marRight w:val="0"/>
          <w:marTop w:val="0"/>
          <w:marBottom w:val="0"/>
          <w:divBdr>
            <w:top w:val="none" w:sz="0" w:space="0" w:color="auto"/>
            <w:left w:val="none" w:sz="0" w:space="0" w:color="auto"/>
            <w:bottom w:val="none" w:sz="0" w:space="0" w:color="auto"/>
            <w:right w:val="none" w:sz="0" w:space="0" w:color="auto"/>
          </w:divBdr>
        </w:div>
        <w:div w:id="593320176">
          <w:marLeft w:val="0"/>
          <w:marRight w:val="0"/>
          <w:marTop w:val="0"/>
          <w:marBottom w:val="0"/>
          <w:divBdr>
            <w:top w:val="none" w:sz="0" w:space="0" w:color="auto"/>
            <w:left w:val="none" w:sz="0" w:space="0" w:color="auto"/>
            <w:bottom w:val="none" w:sz="0" w:space="0" w:color="auto"/>
            <w:right w:val="none" w:sz="0" w:space="0" w:color="auto"/>
          </w:divBdr>
        </w:div>
        <w:div w:id="588660229">
          <w:marLeft w:val="0"/>
          <w:marRight w:val="0"/>
          <w:marTop w:val="0"/>
          <w:marBottom w:val="0"/>
          <w:divBdr>
            <w:top w:val="none" w:sz="0" w:space="0" w:color="auto"/>
            <w:left w:val="none" w:sz="0" w:space="0" w:color="auto"/>
            <w:bottom w:val="none" w:sz="0" w:space="0" w:color="auto"/>
            <w:right w:val="none" w:sz="0" w:space="0" w:color="auto"/>
          </w:divBdr>
        </w:div>
      </w:divsChild>
    </w:div>
    <w:div w:id="1736969897">
      <w:bodyDiv w:val="1"/>
      <w:marLeft w:val="0"/>
      <w:marRight w:val="0"/>
      <w:marTop w:val="0"/>
      <w:marBottom w:val="0"/>
      <w:divBdr>
        <w:top w:val="none" w:sz="0" w:space="0" w:color="auto"/>
        <w:left w:val="none" w:sz="0" w:space="0" w:color="auto"/>
        <w:bottom w:val="none" w:sz="0" w:space="0" w:color="auto"/>
        <w:right w:val="none" w:sz="0" w:space="0" w:color="auto"/>
      </w:divBdr>
      <w:divsChild>
        <w:div w:id="1733188664">
          <w:marLeft w:val="0"/>
          <w:marRight w:val="0"/>
          <w:marTop w:val="0"/>
          <w:marBottom w:val="160"/>
          <w:divBdr>
            <w:top w:val="none" w:sz="0" w:space="0" w:color="auto"/>
            <w:left w:val="none" w:sz="0" w:space="0" w:color="auto"/>
            <w:bottom w:val="none" w:sz="0" w:space="0" w:color="auto"/>
            <w:right w:val="none" w:sz="0" w:space="0" w:color="auto"/>
          </w:divBdr>
        </w:div>
      </w:divsChild>
    </w:div>
    <w:div w:id="1790927994">
      <w:bodyDiv w:val="1"/>
      <w:marLeft w:val="0"/>
      <w:marRight w:val="0"/>
      <w:marTop w:val="0"/>
      <w:marBottom w:val="0"/>
      <w:divBdr>
        <w:top w:val="none" w:sz="0" w:space="0" w:color="auto"/>
        <w:left w:val="none" w:sz="0" w:space="0" w:color="auto"/>
        <w:bottom w:val="none" w:sz="0" w:space="0" w:color="auto"/>
        <w:right w:val="none" w:sz="0" w:space="0" w:color="auto"/>
      </w:divBdr>
    </w:div>
    <w:div w:id="1799494421">
      <w:bodyDiv w:val="1"/>
      <w:marLeft w:val="0"/>
      <w:marRight w:val="0"/>
      <w:marTop w:val="0"/>
      <w:marBottom w:val="0"/>
      <w:divBdr>
        <w:top w:val="none" w:sz="0" w:space="0" w:color="auto"/>
        <w:left w:val="none" w:sz="0" w:space="0" w:color="auto"/>
        <w:bottom w:val="none" w:sz="0" w:space="0" w:color="auto"/>
        <w:right w:val="none" w:sz="0" w:space="0" w:color="auto"/>
      </w:divBdr>
    </w:div>
    <w:div w:id="1807621370">
      <w:bodyDiv w:val="1"/>
      <w:marLeft w:val="0"/>
      <w:marRight w:val="0"/>
      <w:marTop w:val="0"/>
      <w:marBottom w:val="0"/>
      <w:divBdr>
        <w:top w:val="none" w:sz="0" w:space="0" w:color="auto"/>
        <w:left w:val="none" w:sz="0" w:space="0" w:color="auto"/>
        <w:bottom w:val="none" w:sz="0" w:space="0" w:color="auto"/>
        <w:right w:val="none" w:sz="0" w:space="0" w:color="auto"/>
      </w:divBdr>
    </w:div>
    <w:div w:id="1830293363">
      <w:bodyDiv w:val="1"/>
      <w:marLeft w:val="0"/>
      <w:marRight w:val="0"/>
      <w:marTop w:val="0"/>
      <w:marBottom w:val="0"/>
      <w:divBdr>
        <w:top w:val="none" w:sz="0" w:space="0" w:color="auto"/>
        <w:left w:val="none" w:sz="0" w:space="0" w:color="auto"/>
        <w:bottom w:val="none" w:sz="0" w:space="0" w:color="auto"/>
        <w:right w:val="none" w:sz="0" w:space="0" w:color="auto"/>
      </w:divBdr>
    </w:div>
    <w:div w:id="1864319368">
      <w:bodyDiv w:val="1"/>
      <w:marLeft w:val="0"/>
      <w:marRight w:val="0"/>
      <w:marTop w:val="0"/>
      <w:marBottom w:val="0"/>
      <w:divBdr>
        <w:top w:val="none" w:sz="0" w:space="0" w:color="auto"/>
        <w:left w:val="none" w:sz="0" w:space="0" w:color="auto"/>
        <w:bottom w:val="none" w:sz="0" w:space="0" w:color="auto"/>
        <w:right w:val="none" w:sz="0" w:space="0" w:color="auto"/>
      </w:divBdr>
      <w:divsChild>
        <w:div w:id="749936049">
          <w:marLeft w:val="0"/>
          <w:marRight w:val="0"/>
          <w:marTop w:val="0"/>
          <w:marBottom w:val="0"/>
          <w:divBdr>
            <w:top w:val="none" w:sz="0" w:space="0" w:color="auto"/>
            <w:left w:val="none" w:sz="0" w:space="0" w:color="auto"/>
            <w:bottom w:val="none" w:sz="0" w:space="0" w:color="auto"/>
            <w:right w:val="none" w:sz="0" w:space="0" w:color="auto"/>
          </w:divBdr>
        </w:div>
        <w:div w:id="814179124">
          <w:marLeft w:val="0"/>
          <w:marRight w:val="0"/>
          <w:marTop w:val="0"/>
          <w:marBottom w:val="0"/>
          <w:divBdr>
            <w:top w:val="none" w:sz="0" w:space="0" w:color="auto"/>
            <w:left w:val="none" w:sz="0" w:space="0" w:color="auto"/>
            <w:bottom w:val="none" w:sz="0" w:space="0" w:color="auto"/>
            <w:right w:val="none" w:sz="0" w:space="0" w:color="auto"/>
          </w:divBdr>
        </w:div>
        <w:div w:id="1642686951">
          <w:marLeft w:val="0"/>
          <w:marRight w:val="0"/>
          <w:marTop w:val="0"/>
          <w:marBottom w:val="0"/>
          <w:divBdr>
            <w:top w:val="none" w:sz="0" w:space="0" w:color="auto"/>
            <w:left w:val="none" w:sz="0" w:space="0" w:color="auto"/>
            <w:bottom w:val="none" w:sz="0" w:space="0" w:color="auto"/>
            <w:right w:val="none" w:sz="0" w:space="0" w:color="auto"/>
          </w:divBdr>
        </w:div>
        <w:div w:id="2064206157">
          <w:marLeft w:val="0"/>
          <w:marRight w:val="0"/>
          <w:marTop w:val="0"/>
          <w:marBottom w:val="0"/>
          <w:divBdr>
            <w:top w:val="none" w:sz="0" w:space="0" w:color="auto"/>
            <w:left w:val="none" w:sz="0" w:space="0" w:color="auto"/>
            <w:bottom w:val="none" w:sz="0" w:space="0" w:color="auto"/>
            <w:right w:val="none" w:sz="0" w:space="0" w:color="auto"/>
          </w:divBdr>
        </w:div>
        <w:div w:id="639312484">
          <w:marLeft w:val="0"/>
          <w:marRight w:val="0"/>
          <w:marTop w:val="0"/>
          <w:marBottom w:val="0"/>
          <w:divBdr>
            <w:top w:val="none" w:sz="0" w:space="0" w:color="auto"/>
            <w:left w:val="none" w:sz="0" w:space="0" w:color="auto"/>
            <w:bottom w:val="none" w:sz="0" w:space="0" w:color="auto"/>
            <w:right w:val="none" w:sz="0" w:space="0" w:color="auto"/>
          </w:divBdr>
        </w:div>
        <w:div w:id="1572429144">
          <w:marLeft w:val="0"/>
          <w:marRight w:val="0"/>
          <w:marTop w:val="0"/>
          <w:marBottom w:val="0"/>
          <w:divBdr>
            <w:top w:val="none" w:sz="0" w:space="0" w:color="auto"/>
            <w:left w:val="none" w:sz="0" w:space="0" w:color="auto"/>
            <w:bottom w:val="none" w:sz="0" w:space="0" w:color="auto"/>
            <w:right w:val="none" w:sz="0" w:space="0" w:color="auto"/>
          </w:divBdr>
        </w:div>
        <w:div w:id="617755381">
          <w:marLeft w:val="0"/>
          <w:marRight w:val="0"/>
          <w:marTop w:val="0"/>
          <w:marBottom w:val="0"/>
          <w:divBdr>
            <w:top w:val="none" w:sz="0" w:space="0" w:color="auto"/>
            <w:left w:val="none" w:sz="0" w:space="0" w:color="auto"/>
            <w:bottom w:val="none" w:sz="0" w:space="0" w:color="auto"/>
            <w:right w:val="none" w:sz="0" w:space="0" w:color="auto"/>
          </w:divBdr>
        </w:div>
        <w:div w:id="1974601866">
          <w:marLeft w:val="0"/>
          <w:marRight w:val="0"/>
          <w:marTop w:val="0"/>
          <w:marBottom w:val="0"/>
          <w:divBdr>
            <w:top w:val="none" w:sz="0" w:space="0" w:color="auto"/>
            <w:left w:val="none" w:sz="0" w:space="0" w:color="auto"/>
            <w:bottom w:val="none" w:sz="0" w:space="0" w:color="auto"/>
            <w:right w:val="none" w:sz="0" w:space="0" w:color="auto"/>
          </w:divBdr>
        </w:div>
        <w:div w:id="607469161">
          <w:marLeft w:val="0"/>
          <w:marRight w:val="0"/>
          <w:marTop w:val="0"/>
          <w:marBottom w:val="0"/>
          <w:divBdr>
            <w:top w:val="none" w:sz="0" w:space="0" w:color="auto"/>
            <w:left w:val="none" w:sz="0" w:space="0" w:color="auto"/>
            <w:bottom w:val="none" w:sz="0" w:space="0" w:color="auto"/>
            <w:right w:val="none" w:sz="0" w:space="0" w:color="auto"/>
          </w:divBdr>
        </w:div>
        <w:div w:id="1251279916">
          <w:marLeft w:val="0"/>
          <w:marRight w:val="0"/>
          <w:marTop w:val="0"/>
          <w:marBottom w:val="0"/>
          <w:divBdr>
            <w:top w:val="none" w:sz="0" w:space="0" w:color="auto"/>
            <w:left w:val="none" w:sz="0" w:space="0" w:color="auto"/>
            <w:bottom w:val="none" w:sz="0" w:space="0" w:color="auto"/>
            <w:right w:val="none" w:sz="0" w:space="0" w:color="auto"/>
          </w:divBdr>
        </w:div>
        <w:div w:id="613943224">
          <w:marLeft w:val="0"/>
          <w:marRight w:val="0"/>
          <w:marTop w:val="0"/>
          <w:marBottom w:val="0"/>
          <w:divBdr>
            <w:top w:val="none" w:sz="0" w:space="0" w:color="auto"/>
            <w:left w:val="none" w:sz="0" w:space="0" w:color="auto"/>
            <w:bottom w:val="none" w:sz="0" w:space="0" w:color="auto"/>
            <w:right w:val="none" w:sz="0" w:space="0" w:color="auto"/>
          </w:divBdr>
        </w:div>
        <w:div w:id="680935937">
          <w:marLeft w:val="0"/>
          <w:marRight w:val="0"/>
          <w:marTop w:val="0"/>
          <w:marBottom w:val="0"/>
          <w:divBdr>
            <w:top w:val="none" w:sz="0" w:space="0" w:color="auto"/>
            <w:left w:val="none" w:sz="0" w:space="0" w:color="auto"/>
            <w:bottom w:val="none" w:sz="0" w:space="0" w:color="auto"/>
            <w:right w:val="none" w:sz="0" w:space="0" w:color="auto"/>
          </w:divBdr>
        </w:div>
        <w:div w:id="837770813">
          <w:marLeft w:val="0"/>
          <w:marRight w:val="0"/>
          <w:marTop w:val="0"/>
          <w:marBottom w:val="0"/>
          <w:divBdr>
            <w:top w:val="none" w:sz="0" w:space="0" w:color="auto"/>
            <w:left w:val="none" w:sz="0" w:space="0" w:color="auto"/>
            <w:bottom w:val="none" w:sz="0" w:space="0" w:color="auto"/>
            <w:right w:val="none" w:sz="0" w:space="0" w:color="auto"/>
          </w:divBdr>
        </w:div>
        <w:div w:id="1969823664">
          <w:marLeft w:val="0"/>
          <w:marRight w:val="0"/>
          <w:marTop w:val="0"/>
          <w:marBottom w:val="0"/>
          <w:divBdr>
            <w:top w:val="none" w:sz="0" w:space="0" w:color="auto"/>
            <w:left w:val="none" w:sz="0" w:space="0" w:color="auto"/>
            <w:bottom w:val="none" w:sz="0" w:space="0" w:color="auto"/>
            <w:right w:val="none" w:sz="0" w:space="0" w:color="auto"/>
          </w:divBdr>
        </w:div>
        <w:div w:id="1003750781">
          <w:marLeft w:val="0"/>
          <w:marRight w:val="0"/>
          <w:marTop w:val="0"/>
          <w:marBottom w:val="0"/>
          <w:divBdr>
            <w:top w:val="none" w:sz="0" w:space="0" w:color="auto"/>
            <w:left w:val="none" w:sz="0" w:space="0" w:color="auto"/>
            <w:bottom w:val="none" w:sz="0" w:space="0" w:color="auto"/>
            <w:right w:val="none" w:sz="0" w:space="0" w:color="auto"/>
          </w:divBdr>
        </w:div>
        <w:div w:id="430273848">
          <w:marLeft w:val="0"/>
          <w:marRight w:val="0"/>
          <w:marTop w:val="0"/>
          <w:marBottom w:val="0"/>
          <w:divBdr>
            <w:top w:val="none" w:sz="0" w:space="0" w:color="auto"/>
            <w:left w:val="none" w:sz="0" w:space="0" w:color="auto"/>
            <w:bottom w:val="none" w:sz="0" w:space="0" w:color="auto"/>
            <w:right w:val="none" w:sz="0" w:space="0" w:color="auto"/>
          </w:divBdr>
        </w:div>
        <w:div w:id="459147858">
          <w:marLeft w:val="0"/>
          <w:marRight w:val="0"/>
          <w:marTop w:val="0"/>
          <w:marBottom w:val="0"/>
          <w:divBdr>
            <w:top w:val="none" w:sz="0" w:space="0" w:color="auto"/>
            <w:left w:val="none" w:sz="0" w:space="0" w:color="auto"/>
            <w:bottom w:val="none" w:sz="0" w:space="0" w:color="auto"/>
            <w:right w:val="none" w:sz="0" w:space="0" w:color="auto"/>
          </w:divBdr>
        </w:div>
        <w:div w:id="2043507831">
          <w:marLeft w:val="0"/>
          <w:marRight w:val="0"/>
          <w:marTop w:val="0"/>
          <w:marBottom w:val="0"/>
          <w:divBdr>
            <w:top w:val="none" w:sz="0" w:space="0" w:color="auto"/>
            <w:left w:val="none" w:sz="0" w:space="0" w:color="auto"/>
            <w:bottom w:val="none" w:sz="0" w:space="0" w:color="auto"/>
            <w:right w:val="none" w:sz="0" w:space="0" w:color="auto"/>
          </w:divBdr>
        </w:div>
        <w:div w:id="747769127">
          <w:marLeft w:val="0"/>
          <w:marRight w:val="0"/>
          <w:marTop w:val="0"/>
          <w:marBottom w:val="0"/>
          <w:divBdr>
            <w:top w:val="none" w:sz="0" w:space="0" w:color="auto"/>
            <w:left w:val="none" w:sz="0" w:space="0" w:color="auto"/>
            <w:bottom w:val="none" w:sz="0" w:space="0" w:color="auto"/>
            <w:right w:val="none" w:sz="0" w:space="0" w:color="auto"/>
          </w:divBdr>
        </w:div>
        <w:div w:id="533806479">
          <w:marLeft w:val="0"/>
          <w:marRight w:val="0"/>
          <w:marTop w:val="0"/>
          <w:marBottom w:val="0"/>
          <w:divBdr>
            <w:top w:val="none" w:sz="0" w:space="0" w:color="auto"/>
            <w:left w:val="none" w:sz="0" w:space="0" w:color="auto"/>
            <w:bottom w:val="none" w:sz="0" w:space="0" w:color="auto"/>
            <w:right w:val="none" w:sz="0" w:space="0" w:color="auto"/>
          </w:divBdr>
        </w:div>
        <w:div w:id="1103918331">
          <w:marLeft w:val="0"/>
          <w:marRight w:val="0"/>
          <w:marTop w:val="0"/>
          <w:marBottom w:val="0"/>
          <w:divBdr>
            <w:top w:val="none" w:sz="0" w:space="0" w:color="auto"/>
            <w:left w:val="none" w:sz="0" w:space="0" w:color="auto"/>
            <w:bottom w:val="none" w:sz="0" w:space="0" w:color="auto"/>
            <w:right w:val="none" w:sz="0" w:space="0" w:color="auto"/>
          </w:divBdr>
        </w:div>
        <w:div w:id="2117678960">
          <w:marLeft w:val="0"/>
          <w:marRight w:val="0"/>
          <w:marTop w:val="0"/>
          <w:marBottom w:val="0"/>
          <w:divBdr>
            <w:top w:val="none" w:sz="0" w:space="0" w:color="auto"/>
            <w:left w:val="none" w:sz="0" w:space="0" w:color="auto"/>
            <w:bottom w:val="none" w:sz="0" w:space="0" w:color="auto"/>
            <w:right w:val="none" w:sz="0" w:space="0" w:color="auto"/>
          </w:divBdr>
        </w:div>
        <w:div w:id="1716654852">
          <w:marLeft w:val="0"/>
          <w:marRight w:val="0"/>
          <w:marTop w:val="0"/>
          <w:marBottom w:val="0"/>
          <w:divBdr>
            <w:top w:val="none" w:sz="0" w:space="0" w:color="auto"/>
            <w:left w:val="none" w:sz="0" w:space="0" w:color="auto"/>
            <w:bottom w:val="none" w:sz="0" w:space="0" w:color="auto"/>
            <w:right w:val="none" w:sz="0" w:space="0" w:color="auto"/>
          </w:divBdr>
        </w:div>
        <w:div w:id="145052310">
          <w:marLeft w:val="0"/>
          <w:marRight w:val="0"/>
          <w:marTop w:val="0"/>
          <w:marBottom w:val="0"/>
          <w:divBdr>
            <w:top w:val="none" w:sz="0" w:space="0" w:color="auto"/>
            <w:left w:val="none" w:sz="0" w:space="0" w:color="auto"/>
            <w:bottom w:val="none" w:sz="0" w:space="0" w:color="auto"/>
            <w:right w:val="none" w:sz="0" w:space="0" w:color="auto"/>
          </w:divBdr>
        </w:div>
        <w:div w:id="1600794180">
          <w:marLeft w:val="0"/>
          <w:marRight w:val="0"/>
          <w:marTop w:val="0"/>
          <w:marBottom w:val="0"/>
          <w:divBdr>
            <w:top w:val="none" w:sz="0" w:space="0" w:color="auto"/>
            <w:left w:val="none" w:sz="0" w:space="0" w:color="auto"/>
            <w:bottom w:val="none" w:sz="0" w:space="0" w:color="auto"/>
            <w:right w:val="none" w:sz="0" w:space="0" w:color="auto"/>
          </w:divBdr>
        </w:div>
      </w:divsChild>
    </w:div>
    <w:div w:id="1876455698">
      <w:bodyDiv w:val="1"/>
      <w:marLeft w:val="0"/>
      <w:marRight w:val="0"/>
      <w:marTop w:val="0"/>
      <w:marBottom w:val="0"/>
      <w:divBdr>
        <w:top w:val="none" w:sz="0" w:space="0" w:color="auto"/>
        <w:left w:val="none" w:sz="0" w:space="0" w:color="auto"/>
        <w:bottom w:val="none" w:sz="0" w:space="0" w:color="auto"/>
        <w:right w:val="none" w:sz="0" w:space="0" w:color="auto"/>
      </w:divBdr>
    </w:div>
    <w:div w:id="1894803681">
      <w:bodyDiv w:val="1"/>
      <w:marLeft w:val="0"/>
      <w:marRight w:val="0"/>
      <w:marTop w:val="0"/>
      <w:marBottom w:val="0"/>
      <w:divBdr>
        <w:top w:val="none" w:sz="0" w:space="0" w:color="auto"/>
        <w:left w:val="none" w:sz="0" w:space="0" w:color="auto"/>
        <w:bottom w:val="none" w:sz="0" w:space="0" w:color="auto"/>
        <w:right w:val="none" w:sz="0" w:space="0" w:color="auto"/>
      </w:divBdr>
      <w:divsChild>
        <w:div w:id="460080109">
          <w:marLeft w:val="0"/>
          <w:marRight w:val="0"/>
          <w:marTop w:val="0"/>
          <w:marBottom w:val="0"/>
          <w:divBdr>
            <w:top w:val="none" w:sz="0" w:space="0" w:color="auto"/>
            <w:left w:val="none" w:sz="0" w:space="0" w:color="auto"/>
            <w:bottom w:val="none" w:sz="0" w:space="0" w:color="auto"/>
            <w:right w:val="none" w:sz="0" w:space="0" w:color="auto"/>
          </w:divBdr>
          <w:divsChild>
            <w:div w:id="157042216">
              <w:marLeft w:val="0"/>
              <w:marRight w:val="0"/>
              <w:marTop w:val="0"/>
              <w:marBottom w:val="0"/>
              <w:divBdr>
                <w:top w:val="none" w:sz="0" w:space="0" w:color="auto"/>
                <w:left w:val="none" w:sz="0" w:space="0" w:color="auto"/>
                <w:bottom w:val="none" w:sz="0" w:space="0" w:color="auto"/>
                <w:right w:val="none" w:sz="0" w:space="0" w:color="auto"/>
              </w:divBdr>
              <w:divsChild>
                <w:div w:id="450445240">
                  <w:marLeft w:val="0"/>
                  <w:marRight w:val="0"/>
                  <w:marTop w:val="0"/>
                  <w:marBottom w:val="0"/>
                  <w:divBdr>
                    <w:top w:val="none" w:sz="0" w:space="0" w:color="auto"/>
                    <w:left w:val="none" w:sz="0" w:space="0" w:color="auto"/>
                    <w:bottom w:val="none" w:sz="0" w:space="0" w:color="auto"/>
                    <w:right w:val="none" w:sz="0" w:space="0" w:color="auto"/>
                  </w:divBdr>
                  <w:divsChild>
                    <w:div w:id="2037655675">
                      <w:marLeft w:val="0"/>
                      <w:marRight w:val="0"/>
                      <w:marTop w:val="0"/>
                      <w:marBottom w:val="0"/>
                      <w:divBdr>
                        <w:top w:val="none" w:sz="0" w:space="0" w:color="auto"/>
                        <w:left w:val="none" w:sz="0" w:space="0" w:color="auto"/>
                        <w:bottom w:val="none" w:sz="0" w:space="0" w:color="auto"/>
                        <w:right w:val="none" w:sz="0" w:space="0" w:color="auto"/>
                      </w:divBdr>
                      <w:divsChild>
                        <w:div w:id="1251349225">
                          <w:marLeft w:val="0"/>
                          <w:marRight w:val="0"/>
                          <w:marTop w:val="0"/>
                          <w:marBottom w:val="0"/>
                          <w:divBdr>
                            <w:top w:val="none" w:sz="0" w:space="0" w:color="auto"/>
                            <w:left w:val="none" w:sz="0" w:space="0" w:color="auto"/>
                            <w:bottom w:val="none" w:sz="0" w:space="0" w:color="auto"/>
                            <w:right w:val="none" w:sz="0" w:space="0" w:color="auto"/>
                          </w:divBdr>
                          <w:divsChild>
                            <w:div w:id="2073848398">
                              <w:marLeft w:val="0"/>
                              <w:marRight w:val="0"/>
                              <w:marTop w:val="0"/>
                              <w:marBottom w:val="0"/>
                              <w:divBdr>
                                <w:top w:val="none" w:sz="0" w:space="0" w:color="auto"/>
                                <w:left w:val="none" w:sz="0" w:space="0" w:color="auto"/>
                                <w:bottom w:val="none" w:sz="0" w:space="0" w:color="auto"/>
                                <w:right w:val="none" w:sz="0" w:space="0" w:color="auto"/>
                              </w:divBdr>
                              <w:divsChild>
                                <w:div w:id="960577750">
                                  <w:marLeft w:val="0"/>
                                  <w:marRight w:val="0"/>
                                  <w:marTop w:val="0"/>
                                  <w:marBottom w:val="0"/>
                                  <w:divBdr>
                                    <w:top w:val="none" w:sz="0" w:space="0" w:color="auto"/>
                                    <w:left w:val="none" w:sz="0" w:space="0" w:color="auto"/>
                                    <w:bottom w:val="none" w:sz="0" w:space="0" w:color="auto"/>
                                    <w:right w:val="none" w:sz="0" w:space="0" w:color="auto"/>
                                  </w:divBdr>
                                  <w:divsChild>
                                    <w:div w:id="1320688747">
                                      <w:marLeft w:val="0"/>
                                      <w:marRight w:val="0"/>
                                      <w:marTop w:val="0"/>
                                      <w:marBottom w:val="0"/>
                                      <w:divBdr>
                                        <w:top w:val="none" w:sz="0" w:space="0" w:color="auto"/>
                                        <w:left w:val="none" w:sz="0" w:space="0" w:color="auto"/>
                                        <w:bottom w:val="none" w:sz="0" w:space="0" w:color="auto"/>
                                        <w:right w:val="none" w:sz="0" w:space="0" w:color="auto"/>
                                      </w:divBdr>
                                      <w:divsChild>
                                        <w:div w:id="1386639593">
                                          <w:marLeft w:val="0"/>
                                          <w:marRight w:val="0"/>
                                          <w:marTop w:val="0"/>
                                          <w:marBottom w:val="0"/>
                                          <w:divBdr>
                                            <w:top w:val="none" w:sz="0" w:space="0" w:color="auto"/>
                                            <w:left w:val="none" w:sz="0" w:space="0" w:color="auto"/>
                                            <w:bottom w:val="none" w:sz="0" w:space="0" w:color="auto"/>
                                            <w:right w:val="none" w:sz="0" w:space="0" w:color="auto"/>
                                          </w:divBdr>
                                          <w:divsChild>
                                            <w:div w:id="258567701">
                                              <w:marLeft w:val="0"/>
                                              <w:marRight w:val="0"/>
                                              <w:marTop w:val="0"/>
                                              <w:marBottom w:val="0"/>
                                              <w:divBdr>
                                                <w:top w:val="none" w:sz="0" w:space="0" w:color="auto"/>
                                                <w:left w:val="none" w:sz="0" w:space="0" w:color="auto"/>
                                                <w:bottom w:val="none" w:sz="0" w:space="0" w:color="auto"/>
                                                <w:right w:val="none" w:sz="0" w:space="0" w:color="auto"/>
                                              </w:divBdr>
                                              <w:divsChild>
                                                <w:div w:id="226501311">
                                                  <w:marLeft w:val="0"/>
                                                  <w:marRight w:val="0"/>
                                                  <w:marTop w:val="0"/>
                                                  <w:marBottom w:val="0"/>
                                                  <w:divBdr>
                                                    <w:top w:val="none" w:sz="0" w:space="0" w:color="auto"/>
                                                    <w:left w:val="none" w:sz="0" w:space="0" w:color="auto"/>
                                                    <w:bottom w:val="none" w:sz="0" w:space="0" w:color="auto"/>
                                                    <w:right w:val="none" w:sz="0" w:space="0" w:color="auto"/>
                                                  </w:divBdr>
                                                  <w:divsChild>
                                                    <w:div w:id="1751852558">
                                                      <w:marLeft w:val="0"/>
                                                      <w:marRight w:val="0"/>
                                                      <w:marTop w:val="0"/>
                                                      <w:marBottom w:val="0"/>
                                                      <w:divBdr>
                                                        <w:top w:val="none" w:sz="0" w:space="0" w:color="auto"/>
                                                        <w:left w:val="none" w:sz="0" w:space="0" w:color="auto"/>
                                                        <w:bottom w:val="none" w:sz="0" w:space="0" w:color="auto"/>
                                                        <w:right w:val="none" w:sz="0" w:space="0" w:color="auto"/>
                                                      </w:divBdr>
                                                      <w:divsChild>
                                                        <w:div w:id="1531187360">
                                                          <w:marLeft w:val="0"/>
                                                          <w:marRight w:val="0"/>
                                                          <w:marTop w:val="0"/>
                                                          <w:marBottom w:val="0"/>
                                                          <w:divBdr>
                                                            <w:top w:val="none" w:sz="0" w:space="0" w:color="auto"/>
                                                            <w:left w:val="none" w:sz="0" w:space="0" w:color="auto"/>
                                                            <w:bottom w:val="none" w:sz="0" w:space="0" w:color="auto"/>
                                                            <w:right w:val="none" w:sz="0" w:space="0" w:color="auto"/>
                                                          </w:divBdr>
                                                          <w:divsChild>
                                                            <w:div w:id="1582324484">
                                                              <w:marLeft w:val="0"/>
                                                              <w:marRight w:val="0"/>
                                                              <w:marTop w:val="0"/>
                                                              <w:marBottom w:val="0"/>
                                                              <w:divBdr>
                                                                <w:top w:val="none" w:sz="0" w:space="0" w:color="auto"/>
                                                                <w:left w:val="none" w:sz="0" w:space="0" w:color="auto"/>
                                                                <w:bottom w:val="none" w:sz="0" w:space="0" w:color="auto"/>
                                                                <w:right w:val="none" w:sz="0" w:space="0" w:color="auto"/>
                                                              </w:divBdr>
                                                              <w:divsChild>
                                                                <w:div w:id="1170831744">
                                                                  <w:marLeft w:val="0"/>
                                                                  <w:marRight w:val="0"/>
                                                                  <w:marTop w:val="0"/>
                                                                  <w:marBottom w:val="0"/>
                                                                  <w:divBdr>
                                                                    <w:top w:val="none" w:sz="0" w:space="0" w:color="auto"/>
                                                                    <w:left w:val="none" w:sz="0" w:space="0" w:color="auto"/>
                                                                    <w:bottom w:val="none" w:sz="0" w:space="0" w:color="auto"/>
                                                                    <w:right w:val="none" w:sz="0" w:space="0" w:color="auto"/>
                                                                  </w:divBdr>
                                                                  <w:divsChild>
                                                                    <w:div w:id="1591884959">
                                                                      <w:marLeft w:val="0"/>
                                                                      <w:marRight w:val="0"/>
                                                                      <w:marTop w:val="0"/>
                                                                      <w:marBottom w:val="0"/>
                                                                      <w:divBdr>
                                                                        <w:top w:val="none" w:sz="0" w:space="0" w:color="auto"/>
                                                                        <w:left w:val="none" w:sz="0" w:space="0" w:color="auto"/>
                                                                        <w:bottom w:val="none" w:sz="0" w:space="0" w:color="auto"/>
                                                                        <w:right w:val="none" w:sz="0" w:space="0" w:color="auto"/>
                                                                      </w:divBdr>
                                                                      <w:divsChild>
                                                                        <w:div w:id="2080403783">
                                                                          <w:marLeft w:val="0"/>
                                                                          <w:marRight w:val="0"/>
                                                                          <w:marTop w:val="0"/>
                                                                          <w:marBottom w:val="0"/>
                                                                          <w:divBdr>
                                                                            <w:top w:val="none" w:sz="0" w:space="0" w:color="auto"/>
                                                                            <w:left w:val="none" w:sz="0" w:space="0" w:color="auto"/>
                                                                            <w:bottom w:val="none" w:sz="0" w:space="0" w:color="auto"/>
                                                                            <w:right w:val="none" w:sz="0" w:space="0" w:color="auto"/>
                                                                          </w:divBdr>
                                                                          <w:divsChild>
                                                                            <w:div w:id="1077164646">
                                                                              <w:marLeft w:val="0"/>
                                                                              <w:marRight w:val="0"/>
                                                                              <w:marTop w:val="0"/>
                                                                              <w:marBottom w:val="0"/>
                                                                              <w:divBdr>
                                                                                <w:top w:val="none" w:sz="0" w:space="0" w:color="auto"/>
                                                                                <w:left w:val="none" w:sz="0" w:space="0" w:color="auto"/>
                                                                                <w:bottom w:val="none" w:sz="0" w:space="0" w:color="auto"/>
                                                                                <w:right w:val="none" w:sz="0" w:space="0" w:color="auto"/>
                                                                              </w:divBdr>
                                                                              <w:divsChild>
                                                                                <w:div w:id="1838032997">
                                                                                  <w:marLeft w:val="0"/>
                                                                                  <w:marRight w:val="0"/>
                                                                                  <w:marTop w:val="0"/>
                                                                                  <w:marBottom w:val="0"/>
                                                                                  <w:divBdr>
                                                                                    <w:top w:val="none" w:sz="0" w:space="0" w:color="auto"/>
                                                                                    <w:left w:val="none" w:sz="0" w:space="0" w:color="auto"/>
                                                                                    <w:bottom w:val="none" w:sz="0" w:space="0" w:color="auto"/>
                                                                                    <w:right w:val="none" w:sz="0" w:space="0" w:color="auto"/>
                                                                                  </w:divBdr>
                                                                                  <w:divsChild>
                                                                                    <w:div w:id="1643198124">
                                                                                      <w:marLeft w:val="0"/>
                                                                                      <w:marRight w:val="0"/>
                                                                                      <w:marTop w:val="0"/>
                                                                                      <w:marBottom w:val="0"/>
                                                                                      <w:divBdr>
                                                                                        <w:top w:val="none" w:sz="0" w:space="0" w:color="auto"/>
                                                                                        <w:left w:val="none" w:sz="0" w:space="0" w:color="auto"/>
                                                                                        <w:bottom w:val="none" w:sz="0" w:space="0" w:color="auto"/>
                                                                                        <w:right w:val="none" w:sz="0" w:space="0" w:color="auto"/>
                                                                                      </w:divBdr>
                                                                                      <w:divsChild>
                                                                                        <w:div w:id="1089741742">
                                                                                          <w:marLeft w:val="0"/>
                                                                                          <w:marRight w:val="0"/>
                                                                                          <w:marTop w:val="0"/>
                                                                                          <w:marBottom w:val="0"/>
                                                                                          <w:divBdr>
                                                                                            <w:top w:val="none" w:sz="0" w:space="0" w:color="auto"/>
                                                                                            <w:left w:val="none" w:sz="0" w:space="0" w:color="auto"/>
                                                                                            <w:bottom w:val="none" w:sz="0" w:space="0" w:color="auto"/>
                                                                                            <w:right w:val="none" w:sz="0" w:space="0" w:color="auto"/>
                                                                                          </w:divBdr>
                                                                                          <w:divsChild>
                                                                                            <w:div w:id="2100321408">
                                                                                              <w:marLeft w:val="0"/>
                                                                                              <w:marRight w:val="0"/>
                                                                                              <w:marTop w:val="0"/>
                                                                                              <w:marBottom w:val="0"/>
                                                                                              <w:divBdr>
                                                                                                <w:top w:val="none" w:sz="0" w:space="0" w:color="auto"/>
                                                                                                <w:left w:val="none" w:sz="0" w:space="0" w:color="auto"/>
                                                                                                <w:bottom w:val="none" w:sz="0" w:space="0" w:color="auto"/>
                                                                                                <w:right w:val="none" w:sz="0" w:space="0" w:color="auto"/>
                                                                                              </w:divBdr>
                                                                                              <w:divsChild>
                                                                                                <w:div w:id="1899046446">
                                                                                                  <w:marLeft w:val="0"/>
                                                                                                  <w:marRight w:val="0"/>
                                                                                                  <w:marTop w:val="0"/>
                                                                                                  <w:marBottom w:val="0"/>
                                                                                                  <w:divBdr>
                                                                                                    <w:top w:val="none" w:sz="0" w:space="0" w:color="auto"/>
                                                                                                    <w:left w:val="none" w:sz="0" w:space="0" w:color="auto"/>
                                                                                                    <w:bottom w:val="none" w:sz="0" w:space="0" w:color="auto"/>
                                                                                                    <w:right w:val="none" w:sz="0" w:space="0" w:color="auto"/>
                                                                                                  </w:divBdr>
                                                                                                </w:div>
                                                                                                <w:div w:id="878857450">
                                                                                                  <w:marLeft w:val="0"/>
                                                                                                  <w:marRight w:val="0"/>
                                                                                                  <w:marTop w:val="0"/>
                                                                                                  <w:marBottom w:val="0"/>
                                                                                                  <w:divBdr>
                                                                                                    <w:top w:val="none" w:sz="0" w:space="0" w:color="auto"/>
                                                                                                    <w:left w:val="none" w:sz="0" w:space="0" w:color="auto"/>
                                                                                                    <w:bottom w:val="none" w:sz="0" w:space="0" w:color="auto"/>
                                                                                                    <w:right w:val="none" w:sz="0" w:space="0" w:color="auto"/>
                                                                                                  </w:divBdr>
                                                                                                </w:div>
                                                                                                <w:div w:id="1236548384">
                                                                                                  <w:marLeft w:val="0"/>
                                                                                                  <w:marRight w:val="0"/>
                                                                                                  <w:marTop w:val="0"/>
                                                                                                  <w:marBottom w:val="0"/>
                                                                                                  <w:divBdr>
                                                                                                    <w:top w:val="none" w:sz="0" w:space="0" w:color="auto"/>
                                                                                                    <w:left w:val="none" w:sz="0" w:space="0" w:color="auto"/>
                                                                                                    <w:bottom w:val="none" w:sz="0" w:space="0" w:color="auto"/>
                                                                                                    <w:right w:val="none" w:sz="0" w:space="0" w:color="auto"/>
                                                                                                  </w:divBdr>
                                                                                                </w:div>
                                                                                                <w:div w:id="156822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2918018">
      <w:bodyDiv w:val="1"/>
      <w:marLeft w:val="0"/>
      <w:marRight w:val="0"/>
      <w:marTop w:val="0"/>
      <w:marBottom w:val="0"/>
      <w:divBdr>
        <w:top w:val="none" w:sz="0" w:space="0" w:color="auto"/>
        <w:left w:val="none" w:sz="0" w:space="0" w:color="auto"/>
        <w:bottom w:val="none" w:sz="0" w:space="0" w:color="auto"/>
        <w:right w:val="none" w:sz="0" w:space="0" w:color="auto"/>
      </w:divBdr>
      <w:divsChild>
        <w:div w:id="1412124497">
          <w:marLeft w:val="0"/>
          <w:marRight w:val="0"/>
          <w:marTop w:val="0"/>
          <w:marBottom w:val="0"/>
          <w:divBdr>
            <w:top w:val="none" w:sz="0" w:space="0" w:color="auto"/>
            <w:left w:val="none" w:sz="0" w:space="0" w:color="auto"/>
            <w:bottom w:val="none" w:sz="0" w:space="0" w:color="auto"/>
            <w:right w:val="none" w:sz="0" w:space="0" w:color="auto"/>
          </w:divBdr>
        </w:div>
        <w:div w:id="1717971379">
          <w:marLeft w:val="0"/>
          <w:marRight w:val="0"/>
          <w:marTop w:val="0"/>
          <w:marBottom w:val="0"/>
          <w:divBdr>
            <w:top w:val="none" w:sz="0" w:space="0" w:color="auto"/>
            <w:left w:val="none" w:sz="0" w:space="0" w:color="auto"/>
            <w:bottom w:val="none" w:sz="0" w:space="0" w:color="auto"/>
            <w:right w:val="none" w:sz="0" w:space="0" w:color="auto"/>
          </w:divBdr>
        </w:div>
        <w:div w:id="1576746966">
          <w:marLeft w:val="0"/>
          <w:marRight w:val="0"/>
          <w:marTop w:val="0"/>
          <w:marBottom w:val="0"/>
          <w:divBdr>
            <w:top w:val="none" w:sz="0" w:space="0" w:color="auto"/>
            <w:left w:val="none" w:sz="0" w:space="0" w:color="auto"/>
            <w:bottom w:val="none" w:sz="0" w:space="0" w:color="auto"/>
            <w:right w:val="none" w:sz="0" w:space="0" w:color="auto"/>
          </w:divBdr>
        </w:div>
        <w:div w:id="21185955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png"/></Relationships>
</file>

<file path=word/_rels/header1.xml.rels><?xml version="1.0" encoding="UTF-8" standalone="yes"?>
<Relationships xmlns="http://schemas.openxmlformats.org/package/2006/relationships"><Relationship Id="rId1"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61C3A4-9AD5-4D24-8E63-1F689EAE1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Pages>
  <Words>29</Words>
  <Characters>167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 A Aharon</dc:creator>
  <cp:lastModifiedBy>Catherine Goodwin</cp:lastModifiedBy>
  <cp:revision>12</cp:revision>
  <cp:lastPrinted>2020-10-16T15:31:00Z</cp:lastPrinted>
  <dcterms:created xsi:type="dcterms:W3CDTF">2020-10-23T09:51:00Z</dcterms:created>
  <dcterms:modified xsi:type="dcterms:W3CDTF">2020-10-23T15:10:00Z</dcterms:modified>
</cp:coreProperties>
</file>