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538135" w:themeColor="accent6" w:themeShade="BF"/>
  <w:body>
    <w:p w:rsidR="006064B5" w:rsidRPr="002F2A4B" w:rsidRDefault="00C74856" w:rsidP="007F4524">
      <w:pPr>
        <w:jc w:val="center"/>
        <w:rPr>
          <w:rFonts w:ascii="Arial" w:hAnsi="Arial" w:cs="Arial"/>
          <w:b/>
          <w:color w:val="FFFF66"/>
          <w:sz w:val="52"/>
          <w:szCs w:val="40"/>
        </w:rPr>
      </w:pPr>
      <w:r>
        <w:rPr>
          <w:rFonts w:ascii="Arial" w:hAnsi="Arial" w:cs="Arial"/>
          <w:b/>
          <w:color w:val="FFFF66"/>
          <w:sz w:val="52"/>
          <w:szCs w:val="40"/>
        </w:rPr>
        <w:t xml:space="preserve">   </w:t>
      </w:r>
      <w:r w:rsidR="007F4524" w:rsidRPr="002F2A4B">
        <w:rPr>
          <w:rFonts w:ascii="Arial" w:hAnsi="Arial" w:cs="Arial"/>
          <w:b/>
          <w:color w:val="FFFF66"/>
          <w:sz w:val="52"/>
          <w:szCs w:val="40"/>
        </w:rPr>
        <w:t>FAIR FIELD NEWS</w:t>
      </w:r>
    </w:p>
    <w:p w:rsidR="007F4524" w:rsidRPr="002F2A4B" w:rsidRDefault="00F73016" w:rsidP="007F4524">
      <w:pPr>
        <w:jc w:val="center"/>
        <w:rPr>
          <w:rFonts w:ascii="Arial" w:hAnsi="Arial" w:cs="Arial"/>
          <w:color w:val="FFFF66"/>
          <w:sz w:val="32"/>
          <w:szCs w:val="32"/>
        </w:rPr>
      </w:pPr>
      <w:r>
        <w:rPr>
          <w:rFonts w:ascii="Arial" w:hAnsi="Arial" w:cs="Arial"/>
          <w:color w:val="FFFF66"/>
          <w:sz w:val="32"/>
          <w:szCs w:val="32"/>
        </w:rPr>
        <w:t xml:space="preserve">   </w:t>
      </w:r>
      <w:r w:rsidR="00B83349">
        <w:rPr>
          <w:rFonts w:ascii="Arial" w:hAnsi="Arial" w:cs="Arial"/>
          <w:color w:val="FFFF66"/>
          <w:sz w:val="32"/>
          <w:szCs w:val="32"/>
        </w:rPr>
        <w:t xml:space="preserve"> </w:t>
      </w:r>
      <w:del w:id="0" w:author="Catherine Goodwin" w:date="2020-04-24T12:25:00Z">
        <w:r w:rsidR="009348B2" w:rsidDel="00123AB6">
          <w:rPr>
            <w:rFonts w:ascii="Arial" w:hAnsi="Arial" w:cs="Arial"/>
            <w:color w:val="FFFF66"/>
            <w:sz w:val="32"/>
            <w:szCs w:val="32"/>
          </w:rPr>
          <w:delText xml:space="preserve">Spring </w:delText>
        </w:r>
      </w:del>
      <w:ins w:id="1" w:author="Catherine Goodwin" w:date="2020-10-23T16:09:00Z">
        <w:r w:rsidR="00CA4F35">
          <w:rPr>
            <w:rFonts w:ascii="Arial" w:hAnsi="Arial" w:cs="Arial"/>
            <w:color w:val="FFFF66"/>
            <w:sz w:val="32"/>
            <w:szCs w:val="32"/>
          </w:rPr>
          <w:t xml:space="preserve">Autumn </w:t>
        </w:r>
      </w:ins>
      <w:r w:rsidR="009348B2">
        <w:rPr>
          <w:rFonts w:ascii="Arial" w:hAnsi="Arial" w:cs="Arial"/>
          <w:color w:val="FFFF66"/>
          <w:sz w:val="32"/>
          <w:szCs w:val="32"/>
        </w:rPr>
        <w:t>Term</w:t>
      </w:r>
      <w:r w:rsidR="00B83349">
        <w:rPr>
          <w:rFonts w:ascii="Arial" w:hAnsi="Arial" w:cs="Arial"/>
          <w:color w:val="FFFF66"/>
          <w:sz w:val="32"/>
          <w:szCs w:val="32"/>
        </w:rPr>
        <w:t xml:space="preserve"> Issue</w:t>
      </w:r>
      <w:ins w:id="2" w:author="Catherine Goodwin" w:date="2020-06-19T09:37:00Z">
        <w:r w:rsidR="00D72700">
          <w:rPr>
            <w:rFonts w:ascii="Arial" w:hAnsi="Arial" w:cs="Arial"/>
            <w:color w:val="FFFF66"/>
            <w:sz w:val="32"/>
            <w:szCs w:val="32"/>
          </w:rPr>
          <w:t xml:space="preserve"> </w:t>
        </w:r>
      </w:ins>
      <w:ins w:id="3" w:author="Catherine Goodwin" w:date="2020-10-02T12:51:00Z">
        <w:r w:rsidR="00CA4F35">
          <w:rPr>
            <w:rFonts w:ascii="Arial" w:hAnsi="Arial" w:cs="Arial"/>
            <w:color w:val="FFFF66"/>
            <w:sz w:val="32"/>
            <w:szCs w:val="32"/>
          </w:rPr>
          <w:t>8</w:t>
        </w:r>
      </w:ins>
      <w:ins w:id="4" w:author="Catherine Goodwin" w:date="2020-09-04T13:18:00Z">
        <w:r w:rsidR="0073082B">
          <w:rPr>
            <w:rFonts w:ascii="Arial" w:hAnsi="Arial" w:cs="Arial"/>
            <w:color w:val="FFFF66"/>
            <w:sz w:val="32"/>
            <w:szCs w:val="32"/>
          </w:rPr>
          <w:t xml:space="preserve"> </w:t>
        </w:r>
      </w:ins>
      <w:del w:id="5" w:author="Catherine Goodwin" w:date="2020-06-26T09:43:00Z">
        <w:r w:rsidR="00B83349" w:rsidDel="00AB4CE8">
          <w:rPr>
            <w:rFonts w:ascii="Arial" w:hAnsi="Arial" w:cs="Arial"/>
            <w:color w:val="FFFF66"/>
            <w:sz w:val="32"/>
            <w:szCs w:val="32"/>
          </w:rPr>
          <w:delText xml:space="preserve"> </w:delText>
        </w:r>
      </w:del>
      <w:del w:id="6" w:author="Catherine Goodwin" w:date="2020-05-03T16:41:00Z">
        <w:r w:rsidR="00936D4D" w:rsidDel="00904FB2">
          <w:rPr>
            <w:rFonts w:ascii="Arial" w:hAnsi="Arial" w:cs="Arial"/>
            <w:color w:val="FFFF66"/>
            <w:sz w:val="32"/>
            <w:szCs w:val="32"/>
          </w:rPr>
          <w:delText>1</w:delText>
        </w:r>
      </w:del>
      <w:del w:id="7" w:author="Catherine Goodwin" w:date="2020-04-24T12:25:00Z">
        <w:r w:rsidR="00936D4D" w:rsidDel="00123AB6">
          <w:rPr>
            <w:rFonts w:ascii="Arial" w:hAnsi="Arial" w:cs="Arial"/>
            <w:color w:val="FFFF66"/>
            <w:sz w:val="32"/>
            <w:szCs w:val="32"/>
          </w:rPr>
          <w:delText>2</w:delText>
        </w:r>
      </w:del>
      <w:del w:id="8" w:author="Catherine Goodwin" w:date="2020-05-03T16:41:00Z">
        <w:r w:rsidR="00936D4D" w:rsidDel="00904FB2">
          <w:rPr>
            <w:rFonts w:ascii="Arial" w:hAnsi="Arial" w:cs="Arial"/>
            <w:color w:val="FFFF66"/>
            <w:sz w:val="32"/>
            <w:szCs w:val="32"/>
          </w:rPr>
          <w:delText xml:space="preserve"> </w:delText>
        </w:r>
      </w:del>
      <w:del w:id="9" w:author="Catherine Goodwin" w:date="2020-04-24T12:25:00Z">
        <w:r w:rsidR="00936D4D" w:rsidDel="00123AB6">
          <w:rPr>
            <w:rFonts w:ascii="Arial" w:hAnsi="Arial" w:cs="Arial"/>
            <w:color w:val="FFFF66"/>
            <w:sz w:val="32"/>
            <w:szCs w:val="32"/>
          </w:rPr>
          <w:delText>03</w:delText>
        </w:r>
      </w:del>
      <w:del w:id="10" w:author="Catherine Goodwin" w:date="2020-05-03T16:41:00Z">
        <w:r w:rsidR="00936D4D" w:rsidDel="00904FB2">
          <w:rPr>
            <w:rFonts w:ascii="Arial" w:hAnsi="Arial" w:cs="Arial"/>
            <w:color w:val="FFFF66"/>
            <w:sz w:val="32"/>
            <w:szCs w:val="32"/>
          </w:rPr>
          <w:delText>.04</w:delText>
        </w:r>
      </w:del>
      <w:del w:id="11" w:author="Catherine Goodwin" w:date="2020-06-03T11:41:00Z">
        <w:r w:rsidR="00936D4D" w:rsidDel="009D5E51">
          <w:rPr>
            <w:rFonts w:ascii="Arial" w:hAnsi="Arial" w:cs="Arial"/>
            <w:color w:val="FFFF66"/>
            <w:sz w:val="32"/>
            <w:szCs w:val="32"/>
          </w:rPr>
          <w:delText>.</w:delText>
        </w:r>
        <w:r w:rsidR="00A61503" w:rsidDel="009D5E51">
          <w:rPr>
            <w:rFonts w:ascii="Arial" w:hAnsi="Arial" w:cs="Arial"/>
            <w:color w:val="FFFF66"/>
            <w:sz w:val="32"/>
            <w:szCs w:val="32"/>
          </w:rPr>
          <w:delText>20</w:delText>
        </w:r>
      </w:del>
    </w:p>
    <w:p w:rsidR="007F4524" w:rsidDel="00E312DB" w:rsidRDefault="00F73016">
      <w:pPr>
        <w:rPr>
          <w:del w:id="12" w:author="Catherine Goodwin" w:date="2020-10-09T16:32:00Z"/>
        </w:rPr>
      </w:pPr>
      <w:r>
        <w:rPr>
          <w:rFonts w:ascii="Arial" w:hAnsi="Arial" w:cs="Arial"/>
          <w:noProof/>
          <w:sz w:val="28"/>
        </w:rPr>
        <mc:AlternateContent>
          <mc:Choice Requires="wps">
            <w:drawing>
              <wp:anchor distT="0" distB="0" distL="114300" distR="114300" simplePos="0" relativeHeight="251518464" behindDoc="0" locked="0" layoutInCell="1" allowOverlap="1" wp14:anchorId="1DFEFF28" wp14:editId="5A8F589A">
                <wp:simplePos x="0" y="0"/>
                <wp:positionH relativeFrom="margin">
                  <wp:posOffset>-464820</wp:posOffset>
                </wp:positionH>
                <wp:positionV relativeFrom="paragraph">
                  <wp:posOffset>133350</wp:posOffset>
                </wp:positionV>
                <wp:extent cx="6690360" cy="2987040"/>
                <wp:effectExtent l="19050" t="19050" r="15240" b="22860"/>
                <wp:wrapNone/>
                <wp:docPr id="1" name="Text Box 1"/>
                <wp:cNvGraphicFramePr/>
                <a:graphic xmlns:a="http://schemas.openxmlformats.org/drawingml/2006/main">
                  <a:graphicData uri="http://schemas.microsoft.com/office/word/2010/wordprocessingShape">
                    <wps:wsp>
                      <wps:cNvSpPr txBox="1"/>
                      <wps:spPr>
                        <a:xfrm>
                          <a:off x="0" y="0"/>
                          <a:ext cx="6690360" cy="2987040"/>
                        </a:xfrm>
                        <a:prstGeom prst="rect">
                          <a:avLst/>
                        </a:prstGeom>
                        <a:solidFill>
                          <a:srgbClr val="FFFF66"/>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EA3CF2" w:rsidRPr="00965A2C" w:rsidDel="00C82C95" w:rsidRDefault="00EA3CF2" w:rsidP="00C202D8">
                            <w:pPr>
                              <w:jc w:val="both"/>
                              <w:rPr>
                                <w:del w:id="13" w:author="Catherine Goodwin" w:date="2020-07-10T15:33:00Z"/>
                                <w:rFonts w:ascii="Arial" w:hAnsi="Arial" w:cs="Arial"/>
                              </w:rPr>
                            </w:pPr>
                            <w:r w:rsidRPr="00965A2C">
                              <w:rPr>
                                <w:rFonts w:ascii="Arial" w:hAnsi="Arial" w:cs="Arial"/>
                              </w:rPr>
                              <w:t xml:space="preserve">Dear Parents and Carers, </w:t>
                            </w:r>
                          </w:p>
                          <w:p w:rsidR="00EA3CF2" w:rsidRPr="00965A2C" w:rsidDel="009D5E51" w:rsidRDefault="00EA3CF2" w:rsidP="00C202D8">
                            <w:pPr>
                              <w:jc w:val="both"/>
                              <w:rPr>
                                <w:del w:id="14" w:author="Catherine Goodwin" w:date="2020-06-03T11:41:00Z"/>
                                <w:rFonts w:ascii="Arial" w:hAnsi="Arial" w:cs="Arial"/>
                              </w:rPr>
                            </w:pPr>
                          </w:p>
                          <w:p w:rsidR="00EA3CF2" w:rsidRPr="00965A2C" w:rsidDel="00843DD6" w:rsidRDefault="00EA3CF2" w:rsidP="008A5EA8">
                            <w:pPr>
                              <w:rPr>
                                <w:del w:id="15" w:author="Catherine Goodwin" w:date="2020-04-24T12:38:00Z"/>
                                <w:rFonts w:ascii="Arial" w:hAnsi="Arial" w:cs="Arial"/>
                              </w:rPr>
                            </w:pPr>
                            <w:del w:id="16" w:author="Catherine Goodwin" w:date="2020-05-03T16:42:00Z">
                              <w:r w:rsidRPr="00965A2C" w:rsidDel="00904FB2">
                                <w:rPr>
                                  <w:rFonts w:ascii="Arial" w:hAnsi="Arial" w:cs="Arial"/>
                                </w:rPr>
                                <w:delText xml:space="preserve">As we enter the Summer Term it certainly feels strange not to have the buzz of the children around school. We hope you had a rest and were able to enjoy the Easter holiday break. </w:delText>
                              </w:r>
                            </w:del>
                          </w:p>
                          <w:p w:rsidR="00EA3CF2" w:rsidRPr="00965A2C" w:rsidDel="00904FB2" w:rsidRDefault="00EA3CF2" w:rsidP="00C202D8">
                            <w:pPr>
                              <w:jc w:val="both"/>
                              <w:rPr>
                                <w:del w:id="17" w:author="Catherine Goodwin" w:date="2020-05-03T16:47:00Z"/>
                                <w:rFonts w:ascii="Arial" w:hAnsi="Arial" w:cs="Arial"/>
                              </w:rPr>
                            </w:pPr>
                          </w:p>
                          <w:p w:rsidR="00EA3CF2" w:rsidRPr="00965A2C" w:rsidDel="00326EA2" w:rsidRDefault="00EA3CF2" w:rsidP="00C202D8">
                            <w:pPr>
                              <w:jc w:val="both"/>
                              <w:rPr>
                                <w:del w:id="18" w:author="Catherine Goodwin" w:date="2020-04-24T12:32:00Z"/>
                                <w:rFonts w:ascii="Arial" w:hAnsi="Arial" w:cs="Arial"/>
                              </w:rPr>
                            </w:pPr>
                            <w:del w:id="19" w:author="Catherine Goodwin" w:date="2020-04-24T12:32:00Z">
                              <w:r w:rsidRPr="00965A2C" w:rsidDel="00326EA2">
                                <w:rPr>
                                  <w:rFonts w:ascii="Arial" w:hAnsi="Arial" w:cs="Arial"/>
                                </w:rPr>
                                <w:delText xml:space="preserve">Staff have worked </w:delText>
                              </w:r>
                            </w:del>
                          </w:p>
                          <w:p w:rsidR="00EA3CF2" w:rsidRPr="00965A2C" w:rsidDel="009D5E51" w:rsidRDefault="00EA3CF2" w:rsidP="008A5EA8">
                            <w:pPr>
                              <w:rPr>
                                <w:del w:id="20" w:author="Catherine Goodwin" w:date="2020-06-03T11:41:00Z"/>
                                <w:rFonts w:ascii="Arial" w:hAnsi="Arial" w:cs="Arial"/>
                              </w:rPr>
                            </w:pPr>
                          </w:p>
                          <w:p w:rsidR="00EA3CF2" w:rsidRPr="00965A2C" w:rsidRDefault="00EA3CF2">
                            <w:pPr>
                              <w:jc w:val="both"/>
                              <w:rPr>
                                <w:ins w:id="21" w:author="Catherine Goodwin" w:date="2020-06-03T11:41:00Z"/>
                                <w:rFonts w:ascii="Arial" w:hAnsi="Arial" w:cs="Arial"/>
                              </w:rPr>
                              <w:pPrChange w:id="22" w:author="Catherine Goodwin" w:date="2020-07-10T15:33:00Z">
                                <w:pPr/>
                              </w:pPrChange>
                            </w:pPr>
                          </w:p>
                          <w:p w:rsidR="00FF0DFF" w:rsidRPr="00EF1C6A" w:rsidRDefault="003071E9">
                            <w:pPr>
                              <w:pStyle w:val="Default"/>
                              <w:rPr>
                                <w:ins w:id="23" w:author="Catherine Goodwin" w:date="2020-10-02T15:16:00Z"/>
                              </w:rPr>
                              <w:pPrChange w:id="24" w:author="Catherine Goodwin" w:date="2020-10-16T16:20:00Z">
                                <w:pPr/>
                              </w:pPrChange>
                            </w:pPr>
                            <w:proofErr w:type="gramStart"/>
                            <w:ins w:id="25" w:author="Catherine Goodwin" w:date="2020-10-23T14:04:00Z">
                              <w:r>
                                <w:t>We’ve</w:t>
                              </w:r>
                              <w:proofErr w:type="gramEnd"/>
                              <w:r>
                                <w:t xml:space="preserve"> made it! Congratulations to everyone for a fabulous first half of the Autumn Term. We would like to thank you for your support and enthusiasm</w:t>
                              </w:r>
                            </w:ins>
                            <w:ins w:id="26" w:author="Catherine Goodwin" w:date="2020-10-23T14:06:00Z">
                              <w:r>
                                <w:t xml:space="preserve">. Your children have excelled in all areas of school life and showed great maturity in adapting to our systems. </w:t>
                              </w:r>
                            </w:ins>
                            <w:ins w:id="27" w:author="Catherine Goodwin" w:date="2020-10-23T14:07:00Z">
                              <w:r>
                                <w:t xml:space="preserve">After half </w:t>
                              </w:r>
                              <w:proofErr w:type="gramStart"/>
                              <w:r>
                                <w:t>term</w:t>
                              </w:r>
                              <w:proofErr w:type="gramEnd"/>
                              <w:r>
                                <w:t xml:space="preserve"> there will be a reduced window for drop off and collection, which will allow us to increase learning time. More </w:t>
                              </w:r>
                            </w:ins>
                            <w:ins w:id="28" w:author="Catherine Goodwin" w:date="2020-10-23T14:08:00Z">
                              <w:r>
                                <w:t>information</w:t>
                              </w:r>
                            </w:ins>
                            <w:ins w:id="29" w:author="Catherine Goodwin" w:date="2020-10-23T14:07:00Z">
                              <w:r>
                                <w:t xml:space="preserve"> on this </w:t>
                              </w:r>
                            </w:ins>
                            <w:proofErr w:type="gramStart"/>
                            <w:ins w:id="30" w:author="Catherine Goodwin" w:date="2020-10-23T16:09:00Z">
                              <w:r w:rsidR="00CA4F35">
                                <w:t>has been sent</w:t>
                              </w:r>
                              <w:proofErr w:type="gramEnd"/>
                              <w:r w:rsidR="00CA4F35">
                                <w:t xml:space="preserve"> in a letter earlier today</w:t>
                              </w:r>
                            </w:ins>
                            <w:ins w:id="31" w:author="Catherine Goodwin" w:date="2020-10-23T14:07:00Z">
                              <w:r>
                                <w:t>. Today 77</w:t>
                              </w:r>
                            </w:ins>
                            <w:ins w:id="32" w:author="Catherine Goodwin" w:date="2020-10-23T14:08:00Z">
                              <w:r>
                                <w:t>% of the children tried our</w:t>
                              </w:r>
                            </w:ins>
                            <w:ins w:id="33" w:author="Catherine Goodwin" w:date="2020-10-23T14:09:00Z">
                              <w:r>
                                <w:t xml:space="preserve"> delicious</w:t>
                              </w:r>
                            </w:ins>
                            <w:ins w:id="34" w:author="Catherine Goodwin" w:date="2020-10-23T14:08:00Z">
                              <w:r>
                                <w:t xml:space="preserve"> traditional </w:t>
                              </w:r>
                            </w:ins>
                            <w:ins w:id="35" w:author="Catherine Goodwin" w:date="2020-10-23T14:10:00Z">
                              <w:r>
                                <w:t>Caribbean</w:t>
                              </w:r>
                            </w:ins>
                            <w:ins w:id="36" w:author="Catherine Goodwin" w:date="2020-10-23T14:08:00Z">
                              <w:r>
                                <w:t xml:space="preserve"> cuisine</w:t>
                              </w:r>
                            </w:ins>
                            <w:ins w:id="37" w:author="Catherine Goodwin" w:date="2020-10-23T14:10:00Z">
                              <w:r>
                                <w:t xml:space="preserve"> </w:t>
                              </w:r>
                            </w:ins>
                            <w:ins w:id="38" w:author="Catherine Goodwin" w:date="2020-10-23T14:11:00Z">
                              <w:r>
                                <w:t>and all the children enjoyed the cultural experience and the shared work on display</w:t>
                              </w:r>
                            </w:ins>
                            <w:ins w:id="39" w:author="Catherine Goodwin" w:date="2020-10-23T14:08:00Z">
                              <w:r>
                                <w:t xml:space="preserve">. </w:t>
                              </w:r>
                            </w:ins>
                            <w:ins w:id="40" w:author="Catherine Goodwin" w:date="2020-10-23T14:09:00Z">
                              <w:r>
                                <w:t xml:space="preserve">New experiences are all part of </w:t>
                              </w:r>
                            </w:ins>
                            <w:ins w:id="41" w:author="Catherine Goodwin" w:date="2020-10-23T14:10:00Z">
                              <w:r>
                                <w:t xml:space="preserve">our ethos at Fair Field and we feel very proud to have hosted this event. </w:t>
                              </w:r>
                            </w:ins>
                            <w:ins w:id="42" w:author="Catherine Goodwin" w:date="2020-10-23T14:11:00Z">
                              <w:r>
                                <w:t xml:space="preserve">Thank you to our hard working kitchen staff. </w:t>
                              </w:r>
                              <w:proofErr w:type="gramStart"/>
                              <w:r>
                                <w:t>Also</w:t>
                              </w:r>
                              <w:proofErr w:type="gramEnd"/>
                              <w:r>
                                <w:t xml:space="preserve"> this week our Nature Nurturer and </w:t>
                              </w:r>
                            </w:ins>
                            <w:ins w:id="43" w:author="Catherine Goodwin" w:date="2020-10-23T14:12:00Z">
                              <w:r>
                                <w:t xml:space="preserve">Eco Warrior Leaders met with </w:t>
                              </w:r>
                              <w:proofErr w:type="spellStart"/>
                              <w:r>
                                <w:t>Aldenham</w:t>
                              </w:r>
                              <w:proofErr w:type="spellEnd"/>
                              <w:r>
                                <w:t xml:space="preserve"> Parish Council to draw up exciting plans for a partnership with Open Spaces which begins after the half term. Children from across the school</w:t>
                              </w:r>
                            </w:ins>
                            <w:ins w:id="44" w:author="Catherine Goodwin" w:date="2020-10-23T14:13:00Z">
                              <w:r>
                                <w:t>,</w:t>
                              </w:r>
                            </w:ins>
                            <w:ins w:id="45" w:author="Catherine Goodwin" w:date="2020-10-23T14:12:00Z">
                              <w:r>
                                <w:t xml:space="preserve"> who are part of these crews</w:t>
                              </w:r>
                            </w:ins>
                            <w:ins w:id="46" w:author="Catherine Goodwin" w:date="2020-10-23T14:13:00Z">
                              <w:r>
                                <w:t>,</w:t>
                              </w:r>
                            </w:ins>
                            <w:ins w:id="47" w:author="Catherine Goodwin" w:date="2020-10-23T14:12:00Z">
                              <w:r>
                                <w:t xml:space="preserve"> will be </w:t>
                              </w:r>
                            </w:ins>
                            <w:ins w:id="48" w:author="Catherine Goodwin" w:date="2020-10-23T14:13:00Z">
                              <w:r>
                                <w:t xml:space="preserve">involved in many different activities including </w:t>
                              </w:r>
                            </w:ins>
                            <w:ins w:id="49" w:author="Catherine Goodwin" w:date="2020-10-23T14:12:00Z">
                              <w:r>
                                <w:t xml:space="preserve">planting bulbs and monitoring </w:t>
                              </w:r>
                            </w:ins>
                            <w:ins w:id="50" w:author="Catherine Goodwin" w:date="2020-10-23T14:13:00Z">
                              <w:r>
                                <w:t>bird</w:t>
                              </w:r>
                            </w:ins>
                            <w:ins w:id="51" w:author="Catherine Goodwin" w:date="2020-10-23T14:12:00Z">
                              <w:r>
                                <w:t xml:space="preserve"> boxes at </w:t>
                              </w:r>
                            </w:ins>
                            <w:ins w:id="52" w:author="Catherine Goodwin" w:date="2020-10-23T14:13:00Z">
                              <w:r>
                                <w:t>Phillimore Recreation Ground.</w:t>
                              </w:r>
                            </w:ins>
                            <w:ins w:id="53" w:author="Catherine Goodwin" w:date="2020-10-23T16:10:00Z">
                              <w:r w:rsidR="00314EA3">
                                <w:t xml:space="preserve"> We wish you a restful half term.</w:t>
                              </w:r>
                            </w:ins>
                            <w:bookmarkStart w:id="54" w:name="_GoBack"/>
                            <w:bookmarkEnd w:id="54"/>
                          </w:p>
                          <w:p w:rsidR="00335606" w:rsidRDefault="00335606" w:rsidP="00EC0F21">
                            <w:pPr>
                              <w:rPr>
                                <w:ins w:id="55" w:author="Catherine Goodwin" w:date="2020-10-02T15:27:00Z"/>
                                <w:rFonts w:ascii="Arial" w:hAnsi="Arial" w:cs="Arial"/>
                              </w:rPr>
                            </w:pPr>
                            <w:ins w:id="56" w:author="Catherine Goodwin" w:date="2020-10-02T15:27:00Z">
                              <w:r>
                                <w:rPr>
                                  <w:rFonts w:ascii="Arial" w:hAnsi="Arial" w:cs="Arial"/>
                                </w:rPr>
                                <w:t>Take Care</w:t>
                              </w:r>
                            </w:ins>
                          </w:p>
                          <w:p w:rsidR="00335606" w:rsidRDefault="00335606" w:rsidP="00EC0F21">
                            <w:pPr>
                              <w:rPr>
                                <w:ins w:id="57" w:author="Catherine Goodwin" w:date="2020-09-04T13:29:00Z"/>
                                <w:rFonts w:ascii="Arial" w:hAnsi="Arial" w:cs="Arial"/>
                              </w:rPr>
                            </w:pPr>
                            <w:ins w:id="58" w:author="Catherine Goodwin" w:date="2020-10-02T15:27:00Z">
                              <w:r>
                                <w:rPr>
                                  <w:rFonts w:ascii="Arial" w:hAnsi="Arial" w:cs="Arial"/>
                                </w:rPr>
                                <w:t>Mrs Goodwin</w:t>
                              </w:r>
                            </w:ins>
                          </w:p>
                          <w:p w:rsidR="00EA3CF2" w:rsidRPr="00965A2C" w:rsidDel="00AB4CE8" w:rsidRDefault="00EA3CF2" w:rsidP="008A5EA8">
                            <w:pPr>
                              <w:rPr>
                                <w:del w:id="59" w:author="Catherine Goodwin" w:date="2020-06-26T09:43:00Z"/>
                                <w:moveFrom w:id="60" w:author="Catherine Goodwin" w:date="2020-06-19T12:14:00Z"/>
                                <w:rFonts w:ascii="Arial" w:hAnsi="Arial" w:cs="Arial"/>
                              </w:rPr>
                            </w:pPr>
                            <w:ins w:id="61" w:author="Mrs K Naseby" w:date="2020-09-25T14:51:00Z">
                              <w:del w:id="62" w:author="Catherine Goodwin" w:date="2020-10-02T12:51:00Z">
                                <w:r w:rsidDel="003C0216">
                                  <w:rPr>
                                    <w:rFonts w:ascii="Arial" w:hAnsi="Arial" w:cs="Arial"/>
                                  </w:rPr>
                                  <w:delText>startedmeals,</w:delText>
                                </w:r>
                              </w:del>
                            </w:ins>
                            <w:ins w:id="63" w:author="Mrs K Naseby" w:date="2020-09-11T14:48:00Z">
                              <w:del w:id="64" w:author="Catherine Goodwin" w:date="2020-09-18T13:36:00Z">
                                <w:r w:rsidDel="000914C9">
                                  <w:rPr>
                                    <w:rFonts w:ascii="Arial" w:hAnsi="Arial" w:cs="Arial"/>
                                  </w:rPr>
                                  <w:delText>extra-curricularavailable,</w:delText>
                                </w:r>
                              </w:del>
                            </w:ins>
                            <w:ins w:id="65" w:author="Mrs K Naseby" w:date="2020-06-12T14:47:00Z">
                              <w:del w:id="66" w:author="Catherine Goodwin" w:date="2020-06-19T09:38:00Z">
                                <w:r w:rsidRPr="00965A2C" w:rsidDel="00D72700">
                                  <w:rPr>
                                    <w:rFonts w:ascii="Arial" w:hAnsi="Arial" w:cs="Arial"/>
                                  </w:rPr>
                                  <w:delText>,</w:delText>
                                </w:r>
                              </w:del>
                            </w:ins>
                            <w:moveFromRangeStart w:id="67" w:author="Catherine Goodwin" w:date="2020-06-19T12:14:00Z" w:name="move43461314"/>
                            <w:moveFrom w:id="68" w:author="Catherine Goodwin" w:date="2020-06-19T12:14:00Z">
                              <w:del w:id="69" w:author="Catherine Goodwin" w:date="2020-06-26T09:43:00Z">
                                <w:r w:rsidRPr="00965A2C" w:rsidDel="00AB4CE8">
                                  <w:rPr>
                                    <w:rFonts w:ascii="Arial" w:hAnsi="Arial" w:cs="Arial"/>
                                  </w:rPr>
                                  <w:delText>Mrs Aharon &amp; Mrs Goodwin</w:delText>
                                </w:r>
                              </w:del>
                            </w:moveFrom>
                          </w:p>
                          <w:moveFromRangeEnd w:id="67"/>
                          <w:p w:rsidR="00EA3CF2" w:rsidDel="00A51BA0" w:rsidRDefault="00EA3CF2" w:rsidP="00EC0F21">
                            <w:pPr>
                              <w:rPr>
                                <w:del w:id="70" w:author="Catherine Goodwin" w:date="2020-06-26T09:43:00Z"/>
                                <w:rFonts w:ascii="Arial" w:hAnsi="Arial" w:cs="Arial"/>
                              </w:rPr>
                            </w:pPr>
                          </w:p>
                          <w:p w:rsidR="00A51BA0" w:rsidRDefault="00A51BA0" w:rsidP="00CA7EAD">
                            <w:pPr>
                              <w:rPr>
                                <w:ins w:id="71" w:author="Catherine Goodwin" w:date="2020-10-02T15:23:00Z"/>
                                <w:rFonts w:ascii="Arial" w:hAnsi="Arial" w:cs="Arial"/>
                              </w:rPr>
                            </w:pPr>
                          </w:p>
                          <w:p w:rsidR="00A51BA0" w:rsidRPr="00965A2C" w:rsidRDefault="00A51BA0" w:rsidP="00CA7EAD">
                            <w:pPr>
                              <w:rPr>
                                <w:ins w:id="72" w:author="Catherine Goodwin" w:date="2020-10-02T15:23:00Z"/>
                                <w:rFonts w:ascii="Arial" w:hAnsi="Arial" w:cs="Arial"/>
                              </w:rPr>
                            </w:pPr>
                          </w:p>
                          <w:p w:rsidR="00EA3CF2" w:rsidRPr="00965A2C" w:rsidRDefault="00EA3CF2" w:rsidP="00EC0F21">
                            <w:pPr>
                              <w:rPr>
                                <w:rFonts w:ascii="Arial" w:hAnsi="Arial" w:cs="Arial"/>
                              </w:rPr>
                            </w:pPr>
                          </w:p>
                          <w:p w:rsidR="00EA3CF2" w:rsidRPr="003E18D8" w:rsidDel="00B0299B" w:rsidRDefault="00EA3CF2" w:rsidP="00965A2C">
                            <w:pPr>
                              <w:rPr>
                                <w:del w:id="73" w:author="Catherine Goodwin" w:date="2020-10-09T16:16:00Z"/>
                                <w:moveTo w:id="74" w:author="Catherine Goodwin" w:date="2020-06-19T12:14:00Z"/>
                                <w:rFonts w:ascii="Arial" w:hAnsi="Arial" w:cs="Arial"/>
                              </w:rPr>
                            </w:pPr>
                            <w:moveToRangeStart w:id="75" w:author="Catherine Goodwin" w:date="2020-06-19T12:14:00Z" w:name="move43461314"/>
                            <w:moveTo w:id="76" w:author="Catherine Goodwin" w:date="2020-06-19T12:14:00Z">
                              <w:del w:id="77" w:author="Catherine Goodwin" w:date="2020-09-25T14:39:00Z">
                                <w:r w:rsidRPr="003E18D8" w:rsidDel="005B4B6C">
                                  <w:rPr>
                                    <w:rFonts w:ascii="Arial" w:hAnsi="Arial" w:cs="Arial"/>
                                  </w:rPr>
                                  <w:delText xml:space="preserve">Mrs Aharon &amp; </w:delText>
                                </w:r>
                              </w:del>
                              <w:del w:id="78" w:author="Catherine Goodwin" w:date="2020-10-09T16:16:00Z">
                                <w:r w:rsidRPr="003E18D8" w:rsidDel="00B0299B">
                                  <w:rPr>
                                    <w:rFonts w:ascii="Arial" w:hAnsi="Arial" w:cs="Arial"/>
                                  </w:rPr>
                                  <w:delText>Mrs Goodwin</w:delText>
                                </w:r>
                              </w:del>
                            </w:moveTo>
                          </w:p>
                          <w:moveToRangeEnd w:id="75"/>
                          <w:p w:rsidR="00EA3CF2" w:rsidRDefault="00EA3CF2" w:rsidP="00EC0F21">
                            <w:pPr>
                              <w:rPr>
                                <w:rFonts w:ascii="Arial" w:hAnsi="Arial" w:cs="Arial"/>
                              </w:rPr>
                            </w:pPr>
                          </w:p>
                          <w:p w:rsidR="00EA3CF2" w:rsidRDefault="00EA3CF2" w:rsidP="00EC0F21">
                            <w:pPr>
                              <w:rPr>
                                <w:rFonts w:ascii="Arial" w:hAnsi="Arial" w:cs="Arial"/>
                              </w:rPr>
                            </w:pPr>
                          </w:p>
                          <w:p w:rsidR="00EA3CF2" w:rsidRDefault="00EA3CF2" w:rsidP="00EC0F21">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EFF28" id="_x0000_t202" coordsize="21600,21600" o:spt="202" path="m,l,21600r21600,l21600,xe">
                <v:stroke joinstyle="miter"/>
                <v:path gradientshapeok="t" o:connecttype="rect"/>
              </v:shapetype>
              <v:shape id="Text Box 1" o:spid="_x0000_s1026" type="#_x0000_t202" style="position:absolute;margin-left:-36.6pt;margin-top:10.5pt;width:526.8pt;height:235.2pt;z-index:25151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" fillcolor="#ff6" strokecolor="black [3213]" strokeweight="3pt">
                <v:textbox>
                  <w:txbxContent>
                    <w:p w:rsidR="00EA3CF2" w:rsidRPr="00965A2C" w:rsidDel="00C82C95" w:rsidRDefault="00EA3CF2" w:rsidP="00C202D8">
                      <w:pPr>
                        <w:jc w:val="both"/>
                        <w:rPr>
                          <w:del w:id="79" w:author="Catherine Goodwin" w:date="2020-07-10T15:33:00Z"/>
                          <w:rFonts w:ascii="Arial" w:hAnsi="Arial" w:cs="Arial"/>
                        </w:rPr>
                      </w:pPr>
                      <w:r w:rsidRPr="00965A2C">
                        <w:rPr>
                          <w:rFonts w:ascii="Arial" w:hAnsi="Arial" w:cs="Arial"/>
                        </w:rPr>
                        <w:t xml:space="preserve">Dear Parents and Carers, </w:t>
                      </w:r>
                    </w:p>
                    <w:p w:rsidR="00EA3CF2" w:rsidRPr="00965A2C" w:rsidDel="009D5E51" w:rsidRDefault="00EA3CF2" w:rsidP="00C202D8">
                      <w:pPr>
                        <w:jc w:val="both"/>
                        <w:rPr>
                          <w:del w:id="80" w:author="Catherine Goodwin" w:date="2020-06-03T11:41:00Z"/>
                          <w:rFonts w:ascii="Arial" w:hAnsi="Arial" w:cs="Arial"/>
                        </w:rPr>
                      </w:pPr>
                    </w:p>
                    <w:p w:rsidR="00EA3CF2" w:rsidRPr="00965A2C" w:rsidDel="00843DD6" w:rsidRDefault="00EA3CF2" w:rsidP="008A5EA8">
                      <w:pPr>
                        <w:rPr>
                          <w:del w:id="81" w:author="Catherine Goodwin" w:date="2020-04-24T12:38:00Z"/>
                          <w:rFonts w:ascii="Arial" w:hAnsi="Arial" w:cs="Arial"/>
                        </w:rPr>
                      </w:pPr>
                      <w:del w:id="82" w:author="Catherine Goodwin" w:date="2020-05-03T16:42:00Z">
                        <w:r w:rsidRPr="00965A2C" w:rsidDel="00904FB2">
                          <w:rPr>
                            <w:rFonts w:ascii="Arial" w:hAnsi="Arial" w:cs="Arial"/>
                          </w:rPr>
                          <w:delText xml:space="preserve">As we enter the Summer Term it certainly feels strange not to have the buzz of the children around school. We hope you had a rest and were able to enjoy the Easter holiday break. </w:delText>
                        </w:r>
                      </w:del>
                    </w:p>
                    <w:p w:rsidR="00EA3CF2" w:rsidRPr="00965A2C" w:rsidDel="00904FB2" w:rsidRDefault="00EA3CF2" w:rsidP="00C202D8">
                      <w:pPr>
                        <w:jc w:val="both"/>
                        <w:rPr>
                          <w:del w:id="83" w:author="Catherine Goodwin" w:date="2020-05-03T16:47:00Z"/>
                          <w:rFonts w:ascii="Arial" w:hAnsi="Arial" w:cs="Arial"/>
                        </w:rPr>
                      </w:pPr>
                    </w:p>
                    <w:p w:rsidR="00EA3CF2" w:rsidRPr="00965A2C" w:rsidDel="00326EA2" w:rsidRDefault="00EA3CF2" w:rsidP="00C202D8">
                      <w:pPr>
                        <w:jc w:val="both"/>
                        <w:rPr>
                          <w:del w:id="84" w:author="Catherine Goodwin" w:date="2020-04-24T12:32:00Z"/>
                          <w:rFonts w:ascii="Arial" w:hAnsi="Arial" w:cs="Arial"/>
                        </w:rPr>
                      </w:pPr>
                      <w:del w:id="85" w:author="Catherine Goodwin" w:date="2020-04-24T12:32:00Z">
                        <w:r w:rsidRPr="00965A2C" w:rsidDel="00326EA2">
                          <w:rPr>
                            <w:rFonts w:ascii="Arial" w:hAnsi="Arial" w:cs="Arial"/>
                          </w:rPr>
                          <w:delText xml:space="preserve">Staff have worked </w:delText>
                        </w:r>
                      </w:del>
                    </w:p>
                    <w:p w:rsidR="00EA3CF2" w:rsidRPr="00965A2C" w:rsidDel="009D5E51" w:rsidRDefault="00EA3CF2" w:rsidP="008A5EA8">
                      <w:pPr>
                        <w:rPr>
                          <w:del w:id="86" w:author="Catherine Goodwin" w:date="2020-06-03T11:41:00Z"/>
                          <w:rFonts w:ascii="Arial" w:hAnsi="Arial" w:cs="Arial"/>
                        </w:rPr>
                      </w:pPr>
                    </w:p>
                    <w:p w:rsidR="00EA3CF2" w:rsidRPr="00965A2C" w:rsidRDefault="00EA3CF2">
                      <w:pPr>
                        <w:jc w:val="both"/>
                        <w:rPr>
                          <w:ins w:id="87" w:author="Catherine Goodwin" w:date="2020-06-03T11:41:00Z"/>
                          <w:rFonts w:ascii="Arial" w:hAnsi="Arial" w:cs="Arial"/>
                        </w:rPr>
                        <w:pPrChange w:id="88" w:author="Catherine Goodwin" w:date="2020-07-10T15:33:00Z">
                          <w:pPr/>
                        </w:pPrChange>
                      </w:pPr>
                    </w:p>
                    <w:p w:rsidR="00FF0DFF" w:rsidRPr="00EF1C6A" w:rsidRDefault="003071E9">
                      <w:pPr>
                        <w:pStyle w:val="Default"/>
                        <w:rPr>
                          <w:ins w:id="89" w:author="Catherine Goodwin" w:date="2020-10-02T15:16:00Z"/>
                        </w:rPr>
                        <w:pPrChange w:id="90" w:author="Catherine Goodwin" w:date="2020-10-16T16:20:00Z">
                          <w:pPr/>
                        </w:pPrChange>
                      </w:pPr>
                      <w:proofErr w:type="gramStart"/>
                      <w:ins w:id="91" w:author="Catherine Goodwin" w:date="2020-10-23T14:04:00Z">
                        <w:r>
                          <w:t>We’ve</w:t>
                        </w:r>
                        <w:proofErr w:type="gramEnd"/>
                        <w:r>
                          <w:t xml:space="preserve"> made it! Congratulations to everyone for a fabulous first half of the Autumn Term. We would like to thank you for your support and enthusiasm</w:t>
                        </w:r>
                      </w:ins>
                      <w:ins w:id="92" w:author="Catherine Goodwin" w:date="2020-10-23T14:06:00Z">
                        <w:r>
                          <w:t xml:space="preserve">. Your children have excelled in all areas of school life and showed great maturity in adapting to our systems. </w:t>
                        </w:r>
                      </w:ins>
                      <w:ins w:id="93" w:author="Catherine Goodwin" w:date="2020-10-23T14:07:00Z">
                        <w:r>
                          <w:t xml:space="preserve">After half </w:t>
                        </w:r>
                        <w:proofErr w:type="gramStart"/>
                        <w:r>
                          <w:t>term</w:t>
                        </w:r>
                        <w:proofErr w:type="gramEnd"/>
                        <w:r>
                          <w:t xml:space="preserve"> there will be a reduced window for drop off and collection, which will allow us to increase learning time. More </w:t>
                        </w:r>
                      </w:ins>
                      <w:ins w:id="94" w:author="Catherine Goodwin" w:date="2020-10-23T14:08:00Z">
                        <w:r>
                          <w:t>information</w:t>
                        </w:r>
                      </w:ins>
                      <w:ins w:id="95" w:author="Catherine Goodwin" w:date="2020-10-23T14:07:00Z">
                        <w:r>
                          <w:t xml:space="preserve"> on this </w:t>
                        </w:r>
                      </w:ins>
                      <w:proofErr w:type="gramStart"/>
                      <w:ins w:id="96" w:author="Catherine Goodwin" w:date="2020-10-23T16:09:00Z">
                        <w:r w:rsidR="00CA4F35">
                          <w:t>has been sent</w:t>
                        </w:r>
                        <w:proofErr w:type="gramEnd"/>
                        <w:r w:rsidR="00CA4F35">
                          <w:t xml:space="preserve"> in a letter earlier today</w:t>
                        </w:r>
                      </w:ins>
                      <w:ins w:id="97" w:author="Catherine Goodwin" w:date="2020-10-23T14:07:00Z">
                        <w:r>
                          <w:t>. Today 77</w:t>
                        </w:r>
                      </w:ins>
                      <w:ins w:id="98" w:author="Catherine Goodwin" w:date="2020-10-23T14:08:00Z">
                        <w:r>
                          <w:t>% of the children tried our</w:t>
                        </w:r>
                      </w:ins>
                      <w:ins w:id="99" w:author="Catherine Goodwin" w:date="2020-10-23T14:09:00Z">
                        <w:r>
                          <w:t xml:space="preserve"> delicious</w:t>
                        </w:r>
                      </w:ins>
                      <w:ins w:id="100" w:author="Catherine Goodwin" w:date="2020-10-23T14:08:00Z">
                        <w:r>
                          <w:t xml:space="preserve"> traditional </w:t>
                        </w:r>
                      </w:ins>
                      <w:ins w:id="101" w:author="Catherine Goodwin" w:date="2020-10-23T14:10:00Z">
                        <w:r>
                          <w:t>Caribbean</w:t>
                        </w:r>
                      </w:ins>
                      <w:ins w:id="102" w:author="Catherine Goodwin" w:date="2020-10-23T14:08:00Z">
                        <w:r>
                          <w:t xml:space="preserve"> cuisine</w:t>
                        </w:r>
                      </w:ins>
                      <w:ins w:id="103" w:author="Catherine Goodwin" w:date="2020-10-23T14:10:00Z">
                        <w:r>
                          <w:t xml:space="preserve"> </w:t>
                        </w:r>
                      </w:ins>
                      <w:ins w:id="104" w:author="Catherine Goodwin" w:date="2020-10-23T14:11:00Z">
                        <w:r>
                          <w:t>and all the children enjoyed the cultural experience and the shared work on display</w:t>
                        </w:r>
                      </w:ins>
                      <w:ins w:id="105" w:author="Catherine Goodwin" w:date="2020-10-23T14:08:00Z">
                        <w:r>
                          <w:t xml:space="preserve">. </w:t>
                        </w:r>
                      </w:ins>
                      <w:ins w:id="106" w:author="Catherine Goodwin" w:date="2020-10-23T14:09:00Z">
                        <w:r>
                          <w:t xml:space="preserve">New experiences are all part of </w:t>
                        </w:r>
                      </w:ins>
                      <w:ins w:id="107" w:author="Catherine Goodwin" w:date="2020-10-23T14:10:00Z">
                        <w:r>
                          <w:t xml:space="preserve">our ethos at Fair Field and we feel very proud to have hosted this event. </w:t>
                        </w:r>
                      </w:ins>
                      <w:ins w:id="108" w:author="Catherine Goodwin" w:date="2020-10-23T14:11:00Z">
                        <w:r>
                          <w:t xml:space="preserve">Thank you to our hard working kitchen staff. </w:t>
                        </w:r>
                        <w:proofErr w:type="gramStart"/>
                        <w:r>
                          <w:t>Also</w:t>
                        </w:r>
                        <w:proofErr w:type="gramEnd"/>
                        <w:r>
                          <w:t xml:space="preserve"> this week our Nature Nurturer and </w:t>
                        </w:r>
                      </w:ins>
                      <w:ins w:id="109" w:author="Catherine Goodwin" w:date="2020-10-23T14:12:00Z">
                        <w:r>
                          <w:t xml:space="preserve">Eco Warrior Leaders met with </w:t>
                        </w:r>
                        <w:proofErr w:type="spellStart"/>
                        <w:r>
                          <w:t>Aldenham</w:t>
                        </w:r>
                        <w:proofErr w:type="spellEnd"/>
                        <w:r>
                          <w:t xml:space="preserve"> Parish Council to draw up exciting plans for a partnership with Open Spaces which begins after the half term. Children from across the school</w:t>
                        </w:r>
                      </w:ins>
                      <w:ins w:id="110" w:author="Catherine Goodwin" w:date="2020-10-23T14:13:00Z">
                        <w:r>
                          <w:t>,</w:t>
                        </w:r>
                      </w:ins>
                      <w:ins w:id="111" w:author="Catherine Goodwin" w:date="2020-10-23T14:12:00Z">
                        <w:r>
                          <w:t xml:space="preserve"> who are part of these crews</w:t>
                        </w:r>
                      </w:ins>
                      <w:ins w:id="112" w:author="Catherine Goodwin" w:date="2020-10-23T14:13:00Z">
                        <w:r>
                          <w:t>,</w:t>
                        </w:r>
                      </w:ins>
                      <w:ins w:id="113" w:author="Catherine Goodwin" w:date="2020-10-23T14:12:00Z">
                        <w:r>
                          <w:t xml:space="preserve"> will be </w:t>
                        </w:r>
                      </w:ins>
                      <w:ins w:id="114" w:author="Catherine Goodwin" w:date="2020-10-23T14:13:00Z">
                        <w:r>
                          <w:t xml:space="preserve">involved in many different activities including </w:t>
                        </w:r>
                      </w:ins>
                      <w:ins w:id="115" w:author="Catherine Goodwin" w:date="2020-10-23T14:12:00Z">
                        <w:r>
                          <w:t xml:space="preserve">planting bulbs and monitoring </w:t>
                        </w:r>
                      </w:ins>
                      <w:ins w:id="116" w:author="Catherine Goodwin" w:date="2020-10-23T14:13:00Z">
                        <w:r>
                          <w:t>bird</w:t>
                        </w:r>
                      </w:ins>
                      <w:ins w:id="117" w:author="Catherine Goodwin" w:date="2020-10-23T14:12:00Z">
                        <w:r>
                          <w:t xml:space="preserve"> boxes at </w:t>
                        </w:r>
                      </w:ins>
                      <w:ins w:id="118" w:author="Catherine Goodwin" w:date="2020-10-23T14:13:00Z">
                        <w:r>
                          <w:t>Phillimore Recreation Ground.</w:t>
                        </w:r>
                      </w:ins>
                      <w:ins w:id="119" w:author="Catherine Goodwin" w:date="2020-10-23T16:10:00Z">
                        <w:r w:rsidR="00314EA3">
                          <w:t xml:space="preserve"> We wish you a restful half term.</w:t>
                        </w:r>
                      </w:ins>
                      <w:bookmarkStart w:id="120" w:name="_GoBack"/>
                      <w:bookmarkEnd w:id="120"/>
                    </w:p>
                    <w:p w:rsidR="00335606" w:rsidRDefault="00335606" w:rsidP="00EC0F21">
                      <w:pPr>
                        <w:rPr>
                          <w:ins w:id="121" w:author="Catherine Goodwin" w:date="2020-10-02T15:27:00Z"/>
                          <w:rFonts w:ascii="Arial" w:hAnsi="Arial" w:cs="Arial"/>
                        </w:rPr>
                      </w:pPr>
                      <w:ins w:id="122" w:author="Catherine Goodwin" w:date="2020-10-02T15:27:00Z">
                        <w:r>
                          <w:rPr>
                            <w:rFonts w:ascii="Arial" w:hAnsi="Arial" w:cs="Arial"/>
                          </w:rPr>
                          <w:t>Take Care</w:t>
                        </w:r>
                      </w:ins>
                    </w:p>
                    <w:p w:rsidR="00335606" w:rsidRDefault="00335606" w:rsidP="00EC0F21">
                      <w:pPr>
                        <w:rPr>
                          <w:ins w:id="123" w:author="Catherine Goodwin" w:date="2020-09-04T13:29:00Z"/>
                          <w:rFonts w:ascii="Arial" w:hAnsi="Arial" w:cs="Arial"/>
                        </w:rPr>
                      </w:pPr>
                      <w:ins w:id="124" w:author="Catherine Goodwin" w:date="2020-10-02T15:27:00Z">
                        <w:r>
                          <w:rPr>
                            <w:rFonts w:ascii="Arial" w:hAnsi="Arial" w:cs="Arial"/>
                          </w:rPr>
                          <w:t>Mrs Goodwin</w:t>
                        </w:r>
                      </w:ins>
                    </w:p>
                    <w:p w:rsidR="00EA3CF2" w:rsidRPr="00965A2C" w:rsidDel="00AB4CE8" w:rsidRDefault="00EA3CF2" w:rsidP="008A5EA8">
                      <w:pPr>
                        <w:rPr>
                          <w:del w:id="125" w:author="Catherine Goodwin" w:date="2020-06-26T09:43:00Z"/>
                          <w:moveFrom w:id="126" w:author="Catherine Goodwin" w:date="2020-06-19T12:14:00Z"/>
                          <w:rFonts w:ascii="Arial" w:hAnsi="Arial" w:cs="Arial"/>
                        </w:rPr>
                      </w:pPr>
                      <w:ins w:id="127" w:author="Mrs K Naseby" w:date="2020-09-25T14:51:00Z">
                        <w:del w:id="128" w:author="Catherine Goodwin" w:date="2020-10-02T12:51:00Z">
                          <w:r w:rsidDel="003C0216">
                            <w:rPr>
                              <w:rFonts w:ascii="Arial" w:hAnsi="Arial" w:cs="Arial"/>
                            </w:rPr>
                            <w:delText>startedmeals,</w:delText>
                          </w:r>
                        </w:del>
                      </w:ins>
                      <w:ins w:id="129" w:author="Mrs K Naseby" w:date="2020-09-11T14:48:00Z">
                        <w:del w:id="130" w:author="Catherine Goodwin" w:date="2020-09-18T13:36:00Z">
                          <w:r w:rsidDel="000914C9">
                            <w:rPr>
                              <w:rFonts w:ascii="Arial" w:hAnsi="Arial" w:cs="Arial"/>
                            </w:rPr>
                            <w:delText>extra-curricularavailable,</w:delText>
                          </w:r>
                        </w:del>
                      </w:ins>
                      <w:ins w:id="131" w:author="Mrs K Naseby" w:date="2020-06-12T14:47:00Z">
                        <w:del w:id="132" w:author="Catherine Goodwin" w:date="2020-06-19T09:38:00Z">
                          <w:r w:rsidRPr="00965A2C" w:rsidDel="00D72700">
                            <w:rPr>
                              <w:rFonts w:ascii="Arial" w:hAnsi="Arial" w:cs="Arial"/>
                            </w:rPr>
                            <w:delText>,</w:delText>
                          </w:r>
                        </w:del>
                      </w:ins>
                      <w:moveFromRangeStart w:id="133" w:author="Catherine Goodwin" w:date="2020-06-19T12:14:00Z" w:name="move43461314"/>
                      <w:moveFrom w:id="134" w:author="Catherine Goodwin" w:date="2020-06-19T12:14:00Z">
                        <w:del w:id="135" w:author="Catherine Goodwin" w:date="2020-06-26T09:43:00Z">
                          <w:r w:rsidRPr="00965A2C" w:rsidDel="00AB4CE8">
                            <w:rPr>
                              <w:rFonts w:ascii="Arial" w:hAnsi="Arial" w:cs="Arial"/>
                            </w:rPr>
                            <w:delText>Mrs Aharon &amp; Mrs Goodwin</w:delText>
                          </w:r>
                        </w:del>
                      </w:moveFrom>
                    </w:p>
                    <w:moveFromRangeEnd w:id="133"/>
                    <w:p w:rsidR="00EA3CF2" w:rsidDel="00A51BA0" w:rsidRDefault="00EA3CF2" w:rsidP="00EC0F21">
                      <w:pPr>
                        <w:rPr>
                          <w:del w:id="136" w:author="Catherine Goodwin" w:date="2020-06-26T09:43:00Z"/>
                          <w:rFonts w:ascii="Arial" w:hAnsi="Arial" w:cs="Arial"/>
                        </w:rPr>
                      </w:pPr>
                    </w:p>
                    <w:p w:rsidR="00A51BA0" w:rsidRDefault="00A51BA0" w:rsidP="00CA7EAD">
                      <w:pPr>
                        <w:rPr>
                          <w:ins w:id="137" w:author="Catherine Goodwin" w:date="2020-10-02T15:23:00Z"/>
                          <w:rFonts w:ascii="Arial" w:hAnsi="Arial" w:cs="Arial"/>
                        </w:rPr>
                      </w:pPr>
                    </w:p>
                    <w:p w:rsidR="00A51BA0" w:rsidRPr="00965A2C" w:rsidRDefault="00A51BA0" w:rsidP="00CA7EAD">
                      <w:pPr>
                        <w:rPr>
                          <w:ins w:id="138" w:author="Catherine Goodwin" w:date="2020-10-02T15:23:00Z"/>
                          <w:rFonts w:ascii="Arial" w:hAnsi="Arial" w:cs="Arial"/>
                        </w:rPr>
                      </w:pPr>
                    </w:p>
                    <w:p w:rsidR="00EA3CF2" w:rsidRPr="00965A2C" w:rsidRDefault="00EA3CF2" w:rsidP="00EC0F21">
                      <w:pPr>
                        <w:rPr>
                          <w:rFonts w:ascii="Arial" w:hAnsi="Arial" w:cs="Arial"/>
                        </w:rPr>
                      </w:pPr>
                    </w:p>
                    <w:p w:rsidR="00EA3CF2" w:rsidRPr="003E18D8" w:rsidDel="00B0299B" w:rsidRDefault="00EA3CF2" w:rsidP="00965A2C">
                      <w:pPr>
                        <w:rPr>
                          <w:del w:id="139" w:author="Catherine Goodwin" w:date="2020-10-09T16:16:00Z"/>
                          <w:moveTo w:id="140" w:author="Catherine Goodwin" w:date="2020-06-19T12:14:00Z"/>
                          <w:rFonts w:ascii="Arial" w:hAnsi="Arial" w:cs="Arial"/>
                        </w:rPr>
                      </w:pPr>
                      <w:moveToRangeStart w:id="141" w:author="Catherine Goodwin" w:date="2020-06-19T12:14:00Z" w:name="move43461314"/>
                      <w:moveTo w:id="142" w:author="Catherine Goodwin" w:date="2020-06-19T12:14:00Z">
                        <w:del w:id="143" w:author="Catherine Goodwin" w:date="2020-09-25T14:39:00Z">
                          <w:r w:rsidRPr="003E18D8" w:rsidDel="005B4B6C">
                            <w:rPr>
                              <w:rFonts w:ascii="Arial" w:hAnsi="Arial" w:cs="Arial"/>
                            </w:rPr>
                            <w:delText xml:space="preserve">Mrs Aharon &amp; </w:delText>
                          </w:r>
                        </w:del>
                        <w:del w:id="144" w:author="Catherine Goodwin" w:date="2020-10-09T16:16:00Z">
                          <w:r w:rsidRPr="003E18D8" w:rsidDel="00B0299B">
                            <w:rPr>
                              <w:rFonts w:ascii="Arial" w:hAnsi="Arial" w:cs="Arial"/>
                            </w:rPr>
                            <w:delText>Mrs Goodwin</w:delText>
                          </w:r>
                        </w:del>
                      </w:moveTo>
                    </w:p>
                    <w:moveToRangeEnd w:id="141"/>
                    <w:p w:rsidR="00EA3CF2" w:rsidRDefault="00EA3CF2" w:rsidP="00EC0F21">
                      <w:pPr>
                        <w:rPr>
                          <w:rFonts w:ascii="Arial" w:hAnsi="Arial" w:cs="Arial"/>
                        </w:rPr>
                      </w:pPr>
                    </w:p>
                    <w:p w:rsidR="00EA3CF2" w:rsidRDefault="00EA3CF2" w:rsidP="00EC0F21">
                      <w:pPr>
                        <w:rPr>
                          <w:rFonts w:ascii="Arial" w:hAnsi="Arial" w:cs="Arial"/>
                        </w:rPr>
                      </w:pPr>
                    </w:p>
                    <w:p w:rsidR="00EA3CF2" w:rsidRDefault="00EA3CF2" w:rsidP="00EC0F21">
                      <w:pPr>
                        <w:rPr>
                          <w:rFonts w:ascii="Arial" w:hAnsi="Arial" w:cs="Arial"/>
                        </w:rPr>
                      </w:pPr>
                    </w:p>
                  </w:txbxContent>
                </v:textbox>
                <w10:wrap anchorx="margin"/>
              </v:shape>
            </w:pict>
          </mc:Fallback>
        </mc:AlternateContent>
      </w:r>
      <w:r w:rsidR="00350F39">
        <w:rPr>
          <w:noProof/>
        </w:rPr>
        <mc:AlternateContent>
          <mc:Choice Requires="wps">
            <w:drawing>
              <wp:inline distT="0" distB="0" distL="0" distR="0" wp14:anchorId="4846F931" wp14:editId="65D2A032">
                <wp:extent cx="304800" cy="304800"/>
                <wp:effectExtent l="0" t="0" r="0" b="0"/>
                <wp:docPr id="18" name="Rectangle 18" descr="Image result for cinderella rockerfell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01F2EF" id="Rectangle 18" o:spid="_x0000_s1026" alt="Image result for cinderella rockerfella&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DjNYcm2QIAAO8FAAAOAAAAAAAAAAAAAAAAAC4CAABkcnMvZTJv&#10;RG9jLnhtbFBLAQItABQABgAIAAAAIQBMoOks2AAAAAMBAAAPAAAAAAAAAAAAAAAAADMFAABkcnMv&#10;ZG93bnJldi54bWxQSwUGAAAAAAQABADzAAAAOAYAAAAA&#10;" filled="f" stroked="f">
                <o:lock v:ext="edit" aspectratio="t"/>
                <w10:anchorlock/>
              </v:rect>
            </w:pict>
          </mc:Fallback>
        </mc:AlternateContent>
      </w:r>
    </w:p>
    <w:p w:rsidR="00E312DB" w:rsidRDefault="00E312DB" w:rsidP="006064B5">
      <w:pPr>
        <w:rPr>
          <w:ins w:id="145" w:author="Catherine Goodwin" w:date="2020-10-09T16:32:00Z"/>
        </w:rPr>
      </w:pPr>
    </w:p>
    <w:p w:rsidR="00E312DB" w:rsidRPr="007F4524" w:rsidRDefault="00E312DB" w:rsidP="006064B5">
      <w:pPr>
        <w:rPr>
          <w:ins w:id="146" w:author="Catherine Goodwin" w:date="2020-10-09T16:32:00Z"/>
          <w:rFonts w:ascii="Arial" w:hAnsi="Arial" w:cs="Arial"/>
          <w:sz w:val="28"/>
        </w:rPr>
      </w:pPr>
    </w:p>
    <w:p w:rsidR="00546EE5" w:rsidDel="00E312DB" w:rsidRDefault="00546EE5">
      <w:pPr>
        <w:rPr>
          <w:del w:id="147" w:author="Catherine Goodwin" w:date="2020-10-09T16:32:00Z"/>
        </w:rPr>
      </w:pPr>
    </w:p>
    <w:p w:rsidR="00074AEF" w:rsidRDefault="00074AEF"/>
    <w:p w:rsidR="00074AEF" w:rsidRDefault="00350F39">
      <w:r>
        <w:rPr>
          <w:noProof/>
        </w:rPr>
        <mc:AlternateContent>
          <mc:Choice Requires="wps">
            <w:drawing>
              <wp:inline distT="0" distB="0" distL="0" distR="0" wp14:anchorId="1C056BC7" wp14:editId="1704794D">
                <wp:extent cx="304800" cy="304800"/>
                <wp:effectExtent l="0" t="0" r="0" b="0"/>
                <wp:docPr id="15" name="Rectangle 15" descr="Image result for cinderella rockerfell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08B178" id="Rectangle 15" o:spid="_x0000_s1026" alt="Image result for cinderella rockerfella&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BXPr7e2QIAAO8FAAAOAAAAAAAAAAAAAAAAAC4CAABkcnMvZTJv&#10;RG9jLnhtbFBLAQItABQABgAIAAAAIQBMoOks2AAAAAMBAAAPAAAAAAAAAAAAAAAAADMFAABkcnMv&#10;ZG93bnJldi54bWxQSwUGAAAAAAQABADzAAAAOAYAAAAA&#10;" filled="f" stroked="f">
                <o:lock v:ext="edit" aspectratio="t"/>
                <w10:anchorlock/>
              </v:rect>
            </w:pict>
          </mc:Fallback>
        </mc:AlternateContent>
      </w:r>
    </w:p>
    <w:p w:rsidR="00074AEF" w:rsidRDefault="00350F39">
      <w:r>
        <w:rPr>
          <w:noProof/>
        </w:rPr>
        <mc:AlternateContent>
          <mc:Choice Requires="wps">
            <w:drawing>
              <wp:inline distT="0" distB="0" distL="0" distR="0" wp14:anchorId="21AE47CE" wp14:editId="36057298">
                <wp:extent cx="304800" cy="304800"/>
                <wp:effectExtent l="0" t="0" r="0" b="0"/>
                <wp:docPr id="21" name="Rectangle 21" descr="https://static.wixstatic.com/media/e5e4e2_c9421e01dc6241ecb7fbd45d179c7db5~mv2.jpg/v1/fill/w_788,h_282,al_c,q_80,usm_0.66_1.00_0.01/e5e4e2_c9421e01dc6241ecb7fbd45d179c7db5~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05E5AB" id="Rectangle 21" o:spid="_x0000_s1026" alt="https://static.wixstatic.com/media/e5e4e2_c9421e01dc6241ecb7fbd45d179c7db5~mv2.jpg/v1/fill/w_788,h_282,al_c,q_80,usm_0.66_1.00_0.01/e5e4e2_c9421e01dc6241ecb7fbd45d179c7db5~mv2.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xcNzDIQMAAHYGAAAOAAAAAAAAAAAA&#10;AAAAAC4CAABkcnMvZTJvRG9jLnhtbFBLAQItABQABgAIAAAAIQBMoOks2AAAAAMBAAAPAAAAAAAA&#10;AAAAAAAAAHsFAABkcnMvZG93bnJldi54bWxQSwUGAAAAAAQABADzAAAAgAYAAAAA&#10;" filled="f" stroked="f">
                <o:lock v:ext="edit" aspectratio="t"/>
                <w10:anchorlock/>
              </v:rect>
            </w:pict>
          </mc:Fallback>
        </mc:AlternateContent>
      </w:r>
    </w:p>
    <w:p w:rsidR="00074AEF" w:rsidRDefault="00074AEF"/>
    <w:p w:rsidR="00074AEF" w:rsidRDefault="00074AEF"/>
    <w:p w:rsidR="00074AEF" w:rsidRDefault="00074AEF"/>
    <w:p w:rsidR="00074AEF" w:rsidRDefault="00074AEF"/>
    <w:p w:rsidR="00074AEF" w:rsidRDefault="00FF0DFF">
      <w:ins w:id="148" w:author="Catherine Goodwin" w:date="2020-10-09T16:10:00Z">
        <w:r>
          <w:rPr>
            <w:noProof/>
          </w:rPr>
          <mc:AlternateContent>
            <mc:Choice Requires="wps">
              <w:drawing>
                <wp:inline distT="0" distB="0" distL="0" distR="0">
                  <wp:extent cx="304800" cy="304800"/>
                  <wp:effectExtent l="0" t="0" r="0" b="0"/>
                  <wp:docPr id="60" name="Rectangle 60" descr="Black History Month 202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31FCDC" id="Rectangle 60" o:spid="_x0000_s1026" alt="Black History Month 2020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gKfn/zQIAANsFAAAOAAAAAAAAAAAAAAAAAC4CAABkcnMvZTJvRG9jLnhtbFBLAQIt&#10;ABQABgAIAAAAIQBMoOks2AAAAAMBAAAPAAAAAAAAAAAAAAAAACcFAABkcnMvZG93bnJldi54bWxQ&#10;SwUGAAAAAAQABADzAAAALAYAAAAA&#10;" filled="f" stroked="f">
                  <o:lock v:ext="edit" aspectratio="t"/>
                  <w10:anchorlock/>
                </v:rect>
              </w:pict>
            </mc:Fallback>
          </mc:AlternateContent>
        </w:r>
      </w:ins>
    </w:p>
    <w:p w:rsidR="00074AEF" w:rsidRDefault="00074AEF"/>
    <w:p w:rsidR="00074AEF" w:rsidRDefault="00074AEF"/>
    <w:p w:rsidR="00074AEF" w:rsidRDefault="00074AEF"/>
    <w:p w:rsidR="00E76C7F" w:rsidRDefault="00E76C7F" w:rsidP="00E76C7F">
      <w:pPr>
        <w:jc w:val="center"/>
        <w:rPr>
          <w:rFonts w:ascii="Arial" w:hAnsi="Arial" w:cs="Arial"/>
          <w:szCs w:val="24"/>
        </w:rPr>
      </w:pPr>
    </w:p>
    <w:p w:rsidR="00E76C7F" w:rsidRDefault="00671E33" w:rsidP="00E76C7F">
      <w:pPr>
        <w:jc w:val="center"/>
        <w:rPr>
          <w:rFonts w:ascii="Arial" w:hAnsi="Arial" w:cs="Arial"/>
          <w:szCs w:val="24"/>
        </w:rPr>
      </w:pPr>
      <w:ins w:id="149" w:author="Catherine Goodwin" w:date="2020-06-19T13:33:00Z">
        <w:r>
          <w:rPr>
            <w:rFonts w:ascii="Arial" w:hAnsi="Arial" w:cs="Arial"/>
            <w:noProof/>
            <w:sz w:val="28"/>
          </w:rPr>
          <mc:AlternateContent>
            <mc:Choice Requires="wps">
              <w:drawing>
                <wp:anchor distT="0" distB="0" distL="114300" distR="114300" simplePos="0" relativeHeight="252180992" behindDoc="0" locked="0" layoutInCell="1" allowOverlap="1" wp14:anchorId="25EC02EF" wp14:editId="6A394830">
                  <wp:simplePos x="0" y="0"/>
                  <wp:positionH relativeFrom="margin">
                    <wp:posOffset>-480060</wp:posOffset>
                  </wp:positionH>
                  <wp:positionV relativeFrom="paragraph">
                    <wp:posOffset>195580</wp:posOffset>
                  </wp:positionV>
                  <wp:extent cx="6697980" cy="2766060"/>
                  <wp:effectExtent l="19050" t="19050" r="26670" b="15240"/>
                  <wp:wrapNone/>
                  <wp:docPr id="56" name="Text Box 56"/>
                  <wp:cNvGraphicFramePr/>
                  <a:graphic xmlns:a="http://schemas.openxmlformats.org/drawingml/2006/main">
                    <a:graphicData uri="http://schemas.microsoft.com/office/word/2010/wordprocessingShape">
                      <wps:wsp>
                        <wps:cNvSpPr txBox="1"/>
                        <wps:spPr>
                          <a:xfrm>
                            <a:off x="0" y="0"/>
                            <a:ext cx="6697980" cy="2766060"/>
                          </a:xfrm>
                          <a:prstGeom prst="rect">
                            <a:avLst/>
                          </a:prstGeom>
                          <a:solidFill>
                            <a:schemeClr val="bg1"/>
                          </a:solidFill>
                          <a:ln w="38100">
                            <a:solidFill>
                              <a:prstClr val="black"/>
                            </a:solidFill>
                          </a:ln>
                          <a:effectLst/>
                        </wps:spPr>
                        <wps:txbx>
                          <w:txbxContent>
                            <w:p w:rsidR="00EA3CF2" w:rsidRDefault="00EA3CF2">
                              <w:pPr>
                                <w:pStyle w:val="NoSpacing"/>
                                <w:ind w:left="1440"/>
                                <w:rPr>
                                  <w:ins w:id="150" w:author="Catherine Goodwin" w:date="2020-09-18T14:23:00Z"/>
                                  <w:rFonts w:ascii="Arial" w:hAnsi="Arial" w:cs="Arial"/>
                                  <w:b/>
                                  <w:color w:val="000000" w:themeColor="text1"/>
                                  <w:szCs w:val="24"/>
                                </w:rPr>
                                <w:pPrChange w:id="151" w:author="Catherine Goodwin" w:date="2020-10-02T14:41:00Z">
                                  <w:pPr>
                                    <w:pStyle w:val="NoSpacing"/>
                                  </w:pPr>
                                </w:pPrChange>
                              </w:pPr>
                              <w:ins w:id="152" w:author="Catherine Goodwin" w:date="2020-09-04T15:29:00Z">
                                <w:r w:rsidRPr="0029397F">
                                  <w:rPr>
                                    <w:rFonts w:ascii="Arial" w:hAnsi="Arial" w:cs="Arial"/>
                                    <w:b/>
                                    <w:color w:val="000000" w:themeColor="text1"/>
                                    <w:sz w:val="32"/>
                                    <w:szCs w:val="32"/>
                                    <w:rPrChange w:id="153" w:author="Catherine Goodwin" w:date="2020-10-02T14:41:00Z">
                                      <w:rPr>
                                        <w:rFonts w:ascii="Arial" w:hAnsi="Arial" w:cs="Arial"/>
                                        <w:color w:val="000000" w:themeColor="text1"/>
                                        <w:szCs w:val="24"/>
                                      </w:rPr>
                                    </w:rPrChange>
                                  </w:rPr>
                                  <w:t>F Factor</w:t>
                                </w:r>
                              </w:ins>
                              <w:ins w:id="154" w:author="Catherine Goodwin" w:date="2020-09-11T14:06:00Z">
                                <w:r w:rsidRPr="0029397F">
                                  <w:rPr>
                                    <w:rFonts w:ascii="Arial" w:hAnsi="Arial" w:cs="Arial"/>
                                    <w:b/>
                                    <w:color w:val="000000" w:themeColor="text1"/>
                                    <w:sz w:val="32"/>
                                    <w:szCs w:val="32"/>
                                    <w:rPrChange w:id="155" w:author="Catherine Goodwin" w:date="2020-10-02T14:41:00Z">
                                      <w:rPr>
                                        <w:rFonts w:ascii="Arial" w:hAnsi="Arial" w:cs="Arial"/>
                                        <w:b/>
                                        <w:color w:val="000000" w:themeColor="text1"/>
                                        <w:szCs w:val="24"/>
                                      </w:rPr>
                                    </w:rPrChange>
                                  </w:rPr>
                                  <w:t xml:space="preserve"> Superstars</w:t>
                                </w:r>
                              </w:ins>
                              <w:ins w:id="156" w:author="Catherine Goodwin" w:date="2020-09-18T16:00:00Z">
                                <w:r>
                                  <w:rPr>
                                    <w:rFonts w:ascii="Arial" w:hAnsi="Arial" w:cs="Arial"/>
                                    <w:b/>
                                    <w:color w:val="000000" w:themeColor="text1"/>
                                    <w:szCs w:val="24"/>
                                  </w:rPr>
                                  <w:tab/>
                                </w:r>
                                <w:r>
                                  <w:rPr>
                                    <w:rFonts w:ascii="Arial" w:hAnsi="Arial" w:cs="Arial"/>
                                    <w:b/>
                                    <w:color w:val="000000" w:themeColor="text1"/>
                                    <w:szCs w:val="24"/>
                                  </w:rPr>
                                  <w:tab/>
                                </w:r>
                                <w:r>
                                  <w:rPr>
                                    <w:rFonts w:ascii="Arial" w:hAnsi="Arial" w:cs="Arial"/>
                                    <w:b/>
                                    <w:color w:val="000000" w:themeColor="text1"/>
                                    <w:szCs w:val="24"/>
                                  </w:rPr>
                                  <w:tab/>
                                </w:r>
                                <w:r>
                                  <w:rPr>
                                    <w:rFonts w:ascii="Arial" w:hAnsi="Arial" w:cs="Arial"/>
                                    <w:b/>
                                    <w:color w:val="000000" w:themeColor="text1"/>
                                    <w:szCs w:val="24"/>
                                  </w:rPr>
                                  <w:tab/>
                                </w:r>
                                <w:r w:rsidR="00E2385C">
                                  <w:rPr>
                                    <w:rFonts w:ascii="Arial" w:hAnsi="Arial" w:cs="Arial"/>
                                    <w:b/>
                                    <w:color w:val="000000" w:themeColor="text1"/>
                                    <w:szCs w:val="24"/>
                                  </w:rPr>
                                  <w:t xml:space="preserve">      </w:t>
                                </w:r>
                              </w:ins>
                              <w:ins w:id="157" w:author="Catherine Goodwin" w:date="2020-09-18T16:01:00Z">
                                <w:r>
                                  <w:rPr>
                                    <w:rFonts w:ascii="Arial" w:hAnsi="Arial" w:cs="Arial"/>
                                    <w:b/>
                                    <w:color w:val="000000" w:themeColor="text1"/>
                                    <w:szCs w:val="24"/>
                                  </w:rPr>
                                  <w:t>Diamond Book</w:t>
                                </w:r>
                              </w:ins>
                            </w:p>
                            <w:p w:rsidR="00EA3CF2" w:rsidRPr="002246A6" w:rsidRDefault="00EA3CF2">
                              <w:pPr>
                                <w:pStyle w:val="NoSpacing"/>
                                <w:jc w:val="center"/>
                                <w:rPr>
                                  <w:ins w:id="158" w:author="Catherine Goodwin" w:date="2020-09-04T13:35:00Z"/>
                                  <w:rFonts w:ascii="Arial" w:hAnsi="Arial" w:cs="Arial"/>
                                  <w:b/>
                                  <w:color w:val="000000" w:themeColor="text1"/>
                                  <w:szCs w:val="24"/>
                                  <w:rPrChange w:id="159" w:author="Catherine Goodwin" w:date="2020-09-04T15:52:00Z">
                                    <w:rPr>
                                      <w:ins w:id="160" w:author="Catherine Goodwin" w:date="2020-09-04T13:35:00Z"/>
                                      <w:rFonts w:ascii="Arial" w:hAnsi="Arial" w:cs="Arial"/>
                                      <w:color w:val="000000" w:themeColor="text1"/>
                                      <w:szCs w:val="24"/>
                                    </w:rPr>
                                  </w:rPrChange>
                                </w:rPr>
                                <w:pPrChange w:id="161" w:author="Catherine Goodwin" w:date="2020-09-11T14:06:00Z">
                                  <w:pPr>
                                    <w:pStyle w:val="NoSpacing"/>
                                  </w:pPr>
                                </w:pPrChange>
                              </w:pPr>
                            </w:p>
                            <w:p w:rsidR="00EA3CF2" w:rsidRPr="002246A6" w:rsidRDefault="00EA3CF2">
                              <w:pPr>
                                <w:pStyle w:val="NoSpacing"/>
                                <w:jc w:val="center"/>
                                <w:rPr>
                                  <w:ins w:id="162" w:author="Catherine Goodwin" w:date="2020-09-04T15:31:00Z"/>
                                  <w:rFonts w:ascii="Arial" w:hAnsi="Arial" w:cs="Arial"/>
                                  <w:b/>
                                  <w:color w:val="000000" w:themeColor="text1"/>
                                  <w:szCs w:val="24"/>
                                  <w:rPrChange w:id="163" w:author="Catherine Goodwin" w:date="2020-09-04T15:52:00Z">
                                    <w:rPr>
                                      <w:ins w:id="164" w:author="Catherine Goodwin" w:date="2020-09-04T15:31:00Z"/>
                                      <w:rFonts w:ascii="Arial" w:hAnsi="Arial" w:cs="Arial"/>
                                      <w:color w:val="000000" w:themeColor="text1"/>
                                      <w:szCs w:val="24"/>
                                    </w:rPr>
                                  </w:rPrChange>
                                </w:rPr>
                                <w:pPrChange w:id="165" w:author="Catherine Goodwin" w:date="2020-09-04T15:37:00Z">
                                  <w:pPr>
                                    <w:pStyle w:val="NoSpacing"/>
                                  </w:pPr>
                                </w:pPrChange>
                              </w:pPr>
                            </w:p>
                            <w:p w:rsidR="00EA3CF2" w:rsidRPr="00675F2D" w:rsidDel="00905510" w:rsidRDefault="00EA3CF2">
                              <w:pPr>
                                <w:pStyle w:val="NoSpacing"/>
                                <w:jc w:val="center"/>
                                <w:rPr>
                                  <w:del w:id="166" w:author="Catherine Goodwin" w:date="2020-05-17T17:57:00Z"/>
                                  <w:rFonts w:ascii="Arial" w:hAnsi="Arial" w:cs="Arial"/>
                                  <w:color w:val="000000" w:themeColor="text1"/>
                                  <w:szCs w:val="24"/>
                                  <w:rPrChange w:id="167" w:author="Catherine Goodwin" w:date="2020-06-26T11:04:00Z">
                                    <w:rPr>
                                      <w:del w:id="168" w:author="Catherine Goodwin" w:date="2020-05-17T17:57:00Z"/>
                                      <w:rFonts w:ascii="Arial" w:hAnsi="Arial" w:cs="Arial"/>
                                      <w:b/>
                                      <w:color w:val="000000" w:themeColor="text1"/>
                                      <w:szCs w:val="24"/>
                                    </w:rPr>
                                  </w:rPrChange>
                                </w:rPr>
                              </w:pPr>
                              <w:del w:id="169" w:author="Catherine Goodwin" w:date="2020-04-24T12:24:00Z">
                                <w:r w:rsidRPr="00675F2D" w:rsidDel="00123AB6">
                                  <w:rPr>
                                    <w:rFonts w:ascii="Arial" w:hAnsi="Arial" w:cs="Arial"/>
                                    <w:color w:val="000000" w:themeColor="text1"/>
                                    <w:szCs w:val="24"/>
                                    <w:rPrChange w:id="170" w:author="Catherine Goodwin" w:date="2020-06-26T11:04:00Z">
                                      <w:rPr>
                                        <w:rFonts w:ascii="Arial" w:hAnsi="Arial" w:cs="Arial"/>
                                        <w:b/>
                                        <w:color w:val="000000" w:themeColor="text1"/>
                                        <w:szCs w:val="24"/>
                                      </w:rPr>
                                    </w:rPrChange>
                                  </w:rPr>
                                  <w:delText>Mrs Cavalier</w:delText>
                                </w:r>
                              </w:del>
                            </w:p>
                            <w:p w:rsidR="00EA3CF2" w:rsidRPr="00675F2D" w:rsidDel="00904FB2" w:rsidRDefault="00EA3CF2">
                              <w:pPr>
                                <w:pStyle w:val="NormalWeb"/>
                                <w:jc w:val="center"/>
                                <w:rPr>
                                  <w:del w:id="171" w:author="Catherine Goodwin" w:date="2020-05-03T16:48:00Z"/>
                                  <w:rFonts w:ascii="Arial" w:hAnsi="Arial" w:cs="Arial"/>
                                  <w:color w:val="323130"/>
                                  <w:rPrChange w:id="172" w:author="Catherine Goodwin" w:date="2020-06-26T11:04:00Z">
                                    <w:rPr>
                                      <w:del w:id="173" w:author="Catherine Goodwin" w:date="2020-05-03T16:48:00Z"/>
                                      <w:color w:val="323130"/>
                                    </w:rPr>
                                  </w:rPrChange>
                                </w:rPr>
                                <w:pPrChange w:id="174" w:author="Catherine Goodwin" w:date="2020-09-04T13:35:00Z">
                                  <w:pPr>
                                    <w:pStyle w:val="NormalWeb"/>
                                  </w:pPr>
                                </w:pPrChange>
                              </w:pPr>
                              <w:del w:id="175" w:author="Catherine Goodwin" w:date="2020-05-03T16:48:00Z">
                                <w:r w:rsidRPr="00675F2D" w:rsidDel="00904FB2">
                                  <w:rPr>
                                    <w:rFonts w:ascii="Arial" w:hAnsi="Arial" w:cs="Arial"/>
                                    <w:color w:val="000000"/>
                                    <w:bdr w:val="none" w:sz="0" w:space="0" w:color="auto" w:frame="1"/>
                                    <w:rPrChange w:id="176" w:author="Catherine Goodwin" w:date="2020-06-26T11:04:00Z">
                                      <w:rPr>
                                        <w:rFonts w:ascii="Arial" w:hAnsi="Arial" w:cs="Arial"/>
                                        <w:color w:val="000000"/>
                                        <w:sz w:val="22"/>
                                        <w:szCs w:val="22"/>
                                        <w:bdr w:val="none" w:sz="0" w:space="0" w:color="auto" w:frame="1"/>
                                      </w:rPr>
                                    </w:rPrChange>
                                  </w:rPr>
                                  <w:delText>The National Child Exploitation and Online Protection (CEOP) team have told us that their third #OnlineSafetyAtHome pack is now available with new activities for parents and carers to use at home.</w:delText>
                                </w:r>
                              </w:del>
                            </w:p>
                            <w:p w:rsidR="00EA3CF2" w:rsidRPr="00675F2D" w:rsidDel="00904FB2" w:rsidRDefault="00EA3CF2">
                              <w:pPr>
                                <w:pStyle w:val="NormalWeb"/>
                                <w:jc w:val="center"/>
                                <w:rPr>
                                  <w:del w:id="177" w:author="Catherine Goodwin" w:date="2020-05-03T16:48:00Z"/>
                                  <w:rFonts w:ascii="Arial" w:hAnsi="Arial" w:cs="Arial"/>
                                  <w:color w:val="323130"/>
                                  <w:rPrChange w:id="178" w:author="Catherine Goodwin" w:date="2020-06-26T11:04:00Z">
                                    <w:rPr>
                                      <w:del w:id="179" w:author="Catherine Goodwin" w:date="2020-05-03T16:48:00Z"/>
                                      <w:color w:val="323130"/>
                                    </w:rPr>
                                  </w:rPrChange>
                                </w:rPr>
                                <w:pPrChange w:id="180" w:author="Catherine Goodwin" w:date="2020-09-04T13:35:00Z">
                                  <w:pPr>
                                    <w:pStyle w:val="NormalWeb"/>
                                  </w:pPr>
                                </w:pPrChange>
                              </w:pPr>
                              <w:del w:id="181" w:author="Catherine Goodwin" w:date="2020-05-03T16:48:00Z">
                                <w:r w:rsidRPr="00675F2D" w:rsidDel="00904FB2">
                                  <w:rPr>
                                    <w:rFonts w:ascii="Arial" w:hAnsi="Arial" w:cs="Arial"/>
                                    <w:color w:val="000000"/>
                                    <w:bdr w:val="none" w:sz="0" w:space="0" w:color="auto" w:frame="1"/>
                                    <w:rPrChange w:id="182" w:author="Catherine Goodwin" w:date="2020-06-26T11:04:00Z">
                                      <w:rPr>
                                        <w:rFonts w:ascii="Arial" w:hAnsi="Arial" w:cs="Arial"/>
                                        <w:color w:val="000000"/>
                                        <w:sz w:val="22"/>
                                        <w:szCs w:val="22"/>
                                        <w:bdr w:val="none" w:sz="0" w:space="0" w:color="auto" w:frame="1"/>
                                      </w:rPr>
                                    </w:rPrChange>
                                  </w:rPr>
                                  <w:delText>To support parents during COVID-19 and the closure of schools, CEOP we will be releasing new home activity packs each fortnight with simple, age appropriate, 15 minute activities you can do with your child to support their online safety at a time when they will spending more time online at home. </w:delText>
                                </w:r>
                              </w:del>
                            </w:p>
                            <w:p w:rsidR="00EA3CF2" w:rsidRPr="00675F2D" w:rsidDel="00904FB2" w:rsidRDefault="00EA3CF2">
                              <w:pPr>
                                <w:pStyle w:val="NormalWeb"/>
                                <w:jc w:val="center"/>
                                <w:rPr>
                                  <w:del w:id="183" w:author="Catherine Goodwin" w:date="2020-05-03T16:48:00Z"/>
                                  <w:rFonts w:ascii="Arial" w:hAnsi="Arial" w:cs="Arial"/>
                                  <w:color w:val="323130"/>
                                  <w:rPrChange w:id="184" w:author="Catherine Goodwin" w:date="2020-06-26T11:04:00Z">
                                    <w:rPr>
                                      <w:del w:id="185" w:author="Catherine Goodwin" w:date="2020-05-03T16:48:00Z"/>
                                      <w:color w:val="323130"/>
                                    </w:rPr>
                                  </w:rPrChange>
                                </w:rPr>
                                <w:pPrChange w:id="186" w:author="Catherine Goodwin" w:date="2020-09-04T13:35:00Z">
                                  <w:pPr>
                                    <w:pStyle w:val="NormalWeb"/>
                                  </w:pPr>
                                </w:pPrChange>
                              </w:pPr>
                              <w:del w:id="187" w:author="Catherine Goodwin" w:date="2020-05-03T16:48:00Z">
                                <w:r w:rsidRPr="00675F2D" w:rsidDel="00904FB2">
                                  <w:rPr>
                                    <w:rFonts w:ascii="Arial" w:hAnsi="Arial" w:cs="Arial"/>
                                    <w:color w:val="000000"/>
                                    <w:bdr w:val="none" w:sz="0" w:space="0" w:color="auto" w:frame="1"/>
                                    <w:rPrChange w:id="188" w:author="Catherine Goodwin" w:date="2020-06-26T11:04:00Z">
                                      <w:rPr>
                                        <w:rFonts w:ascii="Arial" w:hAnsi="Arial" w:cs="Arial"/>
                                        <w:color w:val="000000"/>
                                        <w:sz w:val="22"/>
                                        <w:szCs w:val="22"/>
                                        <w:bdr w:val="none" w:sz="0" w:space="0" w:color="auto" w:frame="1"/>
                                      </w:rPr>
                                    </w:rPrChange>
                                  </w:rPr>
                                  <w:delText>The activity packs can be accessed here:</w:delText>
                                </w:r>
                              </w:del>
                            </w:p>
                            <w:p w:rsidR="00EA3CF2" w:rsidRPr="00675F2D" w:rsidDel="00904FB2" w:rsidRDefault="00EA3CF2">
                              <w:pPr>
                                <w:pStyle w:val="NormalWeb"/>
                                <w:jc w:val="center"/>
                                <w:rPr>
                                  <w:del w:id="189" w:author="Catherine Goodwin" w:date="2020-05-03T16:48:00Z"/>
                                  <w:rFonts w:ascii="Arial" w:hAnsi="Arial" w:cs="Arial"/>
                                  <w:color w:val="323130"/>
                                  <w:rPrChange w:id="190" w:author="Catherine Goodwin" w:date="2020-06-26T11:04:00Z">
                                    <w:rPr>
                                      <w:del w:id="191" w:author="Catherine Goodwin" w:date="2020-05-03T16:48:00Z"/>
                                      <w:color w:val="323130"/>
                                    </w:rPr>
                                  </w:rPrChange>
                                </w:rPr>
                                <w:pPrChange w:id="192" w:author="Catherine Goodwin" w:date="2020-09-04T13:35:00Z">
                                  <w:pPr>
                                    <w:pStyle w:val="NormalWeb"/>
                                  </w:pPr>
                                </w:pPrChange>
                              </w:pPr>
                              <w:del w:id="193" w:author="Catherine Goodwin" w:date="2020-05-03T16:48:00Z">
                                <w:r w:rsidRPr="00675F2D" w:rsidDel="00904FB2">
                                  <w:rPr>
                                    <w:rFonts w:ascii="Arial" w:hAnsi="Arial" w:cs="Arial"/>
                                    <w:color w:val="000000"/>
                                    <w:bdr w:val="none" w:sz="0" w:space="0" w:color="auto" w:frame="1"/>
                                    <w:rPrChange w:id="194" w:author="Catherine Goodwin" w:date="2020-06-26T11:04:00Z">
                                      <w:rPr>
                                        <w:rFonts w:ascii="Arial" w:hAnsi="Arial" w:cs="Arial"/>
                                        <w:color w:val="000000"/>
                                        <w:sz w:val="22"/>
                                        <w:szCs w:val="22"/>
                                        <w:bdr w:val="none" w:sz="0" w:space="0" w:color="auto" w:frame="1"/>
                                      </w:rPr>
                                    </w:rPrChange>
                                  </w:rPr>
                                  <w:fldChar w:fldCharType="begin"/>
                                </w:r>
                                <w:r w:rsidRPr="00675F2D" w:rsidDel="00904FB2">
                                  <w:rPr>
                                    <w:rFonts w:ascii="Arial" w:hAnsi="Arial" w:cs="Arial"/>
                                    <w:color w:val="000000"/>
                                    <w:bdr w:val="none" w:sz="0" w:space="0" w:color="auto" w:frame="1"/>
                                    <w:rPrChange w:id="195" w:author="Catherine Goodwin" w:date="2020-06-26T11:04:00Z">
                                      <w:rPr>
                                        <w:rFonts w:ascii="Arial" w:hAnsi="Arial" w:cs="Arial"/>
                                        <w:color w:val="000000"/>
                                        <w:sz w:val="22"/>
                                        <w:szCs w:val="22"/>
                                        <w:bdr w:val="none" w:sz="0" w:space="0" w:color="auto" w:frame="1"/>
                                      </w:rPr>
                                    </w:rPrChange>
                                  </w:rPr>
                                  <w:delInstrText xml:space="preserve"> HYPERLINK "https://www.thinkuknow.co.uk/parents/Support-tools/home-activity-worksheets/" \t "_blank" </w:delInstrText>
                                </w:r>
                                <w:r w:rsidRPr="00675F2D" w:rsidDel="00904FB2">
                                  <w:rPr>
                                    <w:rFonts w:ascii="Arial" w:hAnsi="Arial" w:cs="Arial"/>
                                    <w:color w:val="000000"/>
                                    <w:bdr w:val="none" w:sz="0" w:space="0" w:color="auto" w:frame="1"/>
                                    <w:rPrChange w:id="196" w:author="Catherine Goodwin" w:date="2020-06-26T11:04:00Z">
                                      <w:rPr>
                                        <w:rFonts w:ascii="Arial" w:hAnsi="Arial" w:cs="Arial"/>
                                        <w:color w:val="000000"/>
                                        <w:sz w:val="22"/>
                                        <w:szCs w:val="22"/>
                                        <w:bdr w:val="none" w:sz="0" w:space="0" w:color="auto" w:frame="1"/>
                                      </w:rPr>
                                    </w:rPrChange>
                                  </w:rPr>
                                  <w:fldChar w:fldCharType="separate"/>
                                </w:r>
                                <w:r w:rsidRPr="00675F2D" w:rsidDel="00904FB2">
                                  <w:rPr>
                                    <w:rStyle w:val="Hyperlink"/>
                                    <w:rFonts w:ascii="Arial" w:hAnsi="Arial" w:cs="Arial"/>
                                    <w:bdr w:val="none" w:sz="0" w:space="0" w:color="auto" w:frame="1"/>
                                    <w:rPrChange w:id="197" w:author="Catherine Goodwin" w:date="2020-06-26T11:04:00Z">
                                      <w:rPr>
                                        <w:rStyle w:val="Hyperlink"/>
                                        <w:rFonts w:ascii="Arial" w:hAnsi="Arial" w:cs="Arial"/>
                                        <w:sz w:val="22"/>
                                        <w:szCs w:val="22"/>
                                        <w:bdr w:val="none" w:sz="0" w:space="0" w:color="auto" w:frame="1"/>
                                      </w:rPr>
                                    </w:rPrChange>
                                  </w:rPr>
                                  <w:delText>https://www.thinkuknow.co.uk/parents/Support-tools/home-activity-worksheets/</w:delText>
                                </w:r>
                                <w:r w:rsidRPr="00675F2D" w:rsidDel="00904FB2">
                                  <w:rPr>
                                    <w:rFonts w:ascii="Arial" w:hAnsi="Arial" w:cs="Arial"/>
                                    <w:color w:val="000000"/>
                                    <w:bdr w:val="none" w:sz="0" w:space="0" w:color="auto" w:frame="1"/>
                                    <w:rPrChange w:id="198" w:author="Catherine Goodwin" w:date="2020-06-26T11:04:00Z">
                                      <w:rPr>
                                        <w:rFonts w:ascii="Arial" w:hAnsi="Arial" w:cs="Arial"/>
                                        <w:color w:val="000000"/>
                                        <w:sz w:val="22"/>
                                        <w:szCs w:val="22"/>
                                        <w:bdr w:val="none" w:sz="0" w:space="0" w:color="auto" w:frame="1"/>
                                      </w:rPr>
                                    </w:rPrChange>
                                  </w:rPr>
                                  <w:fldChar w:fldCharType="end"/>
                                </w:r>
                              </w:del>
                            </w:p>
                            <w:p w:rsidR="00EA3CF2" w:rsidRPr="00675F2D" w:rsidDel="00123AB6" w:rsidRDefault="00EA3CF2">
                              <w:pPr>
                                <w:pStyle w:val="NormalWeb"/>
                                <w:jc w:val="center"/>
                                <w:rPr>
                                  <w:del w:id="199" w:author="Catherine Goodwin" w:date="2020-04-24T12:17:00Z"/>
                                  <w:rFonts w:ascii="Arial" w:hAnsi="Arial" w:cs="Arial"/>
                                  <w:color w:val="323130"/>
                                  <w:rPrChange w:id="200" w:author="Catherine Goodwin" w:date="2020-06-26T11:04:00Z">
                                    <w:rPr>
                                      <w:del w:id="201" w:author="Catherine Goodwin" w:date="2020-04-24T12:17:00Z"/>
                                      <w:color w:val="323130"/>
                                    </w:rPr>
                                  </w:rPrChange>
                                </w:rPr>
                                <w:pPrChange w:id="202" w:author="Catherine Goodwin" w:date="2020-09-04T13:35:00Z">
                                  <w:pPr>
                                    <w:pStyle w:val="NormalWeb"/>
                                  </w:pPr>
                                </w:pPrChange>
                              </w:pPr>
                              <w:del w:id="203" w:author="Catherine Goodwin" w:date="2020-04-24T12:17:00Z">
                                <w:r w:rsidRPr="00675F2D" w:rsidDel="00123AB6">
                                  <w:rPr>
                                    <w:rFonts w:ascii="Arial" w:hAnsi="Arial" w:cs="Arial"/>
                                    <w:color w:val="000000"/>
                                    <w:bdr w:val="none" w:sz="0" w:space="0" w:color="auto" w:frame="1"/>
                                    <w:rPrChange w:id="204" w:author="Catherine Goodwin" w:date="2020-06-26T11:04:00Z">
                                      <w:rPr>
                                        <w:rFonts w:ascii="Arial" w:hAnsi="Arial" w:cs="Arial"/>
                                        <w:color w:val="000000"/>
                                        <w:sz w:val="22"/>
                                        <w:szCs w:val="22"/>
                                        <w:bdr w:val="none" w:sz="0" w:space="0" w:color="auto" w:frame="1"/>
                                      </w:rPr>
                                    </w:rPrChange>
                                  </w:rPr>
                                  <w:delText>Professionals and parents and carers have reported that children are using video-chatting apps and sites to access learning and keep in touch with friends and family. </w:delText>
                                </w:r>
                              </w:del>
                            </w:p>
                            <w:p w:rsidR="00EA3CF2" w:rsidRPr="00675F2D" w:rsidDel="00123AB6" w:rsidRDefault="00EA3CF2">
                              <w:pPr>
                                <w:pStyle w:val="NormalWeb"/>
                                <w:jc w:val="center"/>
                                <w:rPr>
                                  <w:del w:id="205" w:author="Catherine Goodwin" w:date="2020-04-24T12:17:00Z"/>
                                  <w:rFonts w:ascii="Arial" w:hAnsi="Arial" w:cs="Arial"/>
                                  <w:color w:val="323130"/>
                                  <w:rPrChange w:id="206" w:author="Catherine Goodwin" w:date="2020-06-26T11:04:00Z">
                                    <w:rPr>
                                      <w:del w:id="207" w:author="Catherine Goodwin" w:date="2020-04-24T12:17:00Z"/>
                                      <w:color w:val="323130"/>
                                    </w:rPr>
                                  </w:rPrChange>
                                </w:rPr>
                                <w:pPrChange w:id="208" w:author="Catherine Goodwin" w:date="2020-09-04T13:35:00Z">
                                  <w:pPr>
                                    <w:pStyle w:val="NormalWeb"/>
                                  </w:pPr>
                                </w:pPrChange>
                              </w:pPr>
                              <w:del w:id="209" w:author="Catherine Goodwin" w:date="2020-04-24T12:17:00Z">
                                <w:r w:rsidRPr="00675F2D" w:rsidDel="00123AB6">
                                  <w:rPr>
                                    <w:rFonts w:ascii="Arial" w:hAnsi="Arial" w:cs="Arial"/>
                                    <w:color w:val="000000"/>
                                    <w:bdr w:val="none" w:sz="0" w:space="0" w:color="auto" w:frame="1"/>
                                    <w:rPrChange w:id="210" w:author="Catherine Goodwin" w:date="2020-06-26T11:04:00Z">
                                      <w:rPr>
                                        <w:rFonts w:ascii="Arial" w:hAnsi="Arial" w:cs="Arial"/>
                                        <w:color w:val="000000"/>
                                        <w:sz w:val="22"/>
                                        <w:szCs w:val="22"/>
                                        <w:bdr w:val="none" w:sz="0" w:space="0" w:color="auto" w:frame="1"/>
                                      </w:rPr>
                                    </w:rPrChange>
                                  </w:rPr>
                                  <w:delText>Two new Parent Information articles look at some of the things parents and carers should think about to ensure their child's experience of video chat is safe and fun:</w:delText>
                                </w:r>
                              </w:del>
                            </w:p>
                            <w:p w:rsidR="00EA3CF2" w:rsidRPr="00675F2D" w:rsidDel="00904FB2" w:rsidRDefault="00EA3CF2">
                              <w:pPr>
                                <w:pStyle w:val="NormalWeb"/>
                                <w:jc w:val="center"/>
                                <w:rPr>
                                  <w:del w:id="211" w:author="Catherine Goodwin" w:date="2020-05-03T16:48:00Z"/>
                                  <w:rFonts w:ascii="Arial" w:hAnsi="Arial" w:cs="Arial"/>
                                  <w:color w:val="323130"/>
                                  <w:rPrChange w:id="212" w:author="Catherine Goodwin" w:date="2020-06-26T11:04:00Z">
                                    <w:rPr>
                                      <w:del w:id="213" w:author="Catherine Goodwin" w:date="2020-05-03T16:48:00Z"/>
                                      <w:color w:val="323130"/>
                                    </w:rPr>
                                  </w:rPrChange>
                                </w:rPr>
                                <w:pPrChange w:id="214" w:author="Catherine Goodwin" w:date="2020-09-04T13:35:00Z">
                                  <w:pPr>
                                    <w:pStyle w:val="NormalWeb"/>
                                  </w:pPr>
                                </w:pPrChange>
                              </w:pPr>
                              <w:del w:id="215" w:author="Catherine Goodwin" w:date="2020-05-03T16:48:00Z">
                                <w:r w:rsidRPr="00675F2D" w:rsidDel="00904FB2">
                                  <w:rPr>
                                    <w:rFonts w:ascii="Arial" w:hAnsi="Arial" w:cs="Arial"/>
                                    <w:color w:val="000000"/>
                                    <w:bdr w:val="none" w:sz="0" w:space="0" w:color="auto" w:frame="1"/>
                                    <w:rPrChange w:id="216" w:author="Catherine Goodwin" w:date="2020-06-26T11:04:00Z">
                                      <w:rPr>
                                        <w:rFonts w:ascii="Arial" w:hAnsi="Arial" w:cs="Arial"/>
                                        <w:color w:val="000000"/>
                                        <w:sz w:val="22"/>
                                        <w:szCs w:val="22"/>
                                        <w:bdr w:val="none" w:sz="0" w:space="0" w:color="auto" w:frame="1"/>
                                      </w:rPr>
                                    </w:rPrChange>
                                  </w:rPr>
                                  <w:fldChar w:fldCharType="begin"/>
                                </w:r>
                                <w:r w:rsidRPr="00675F2D" w:rsidDel="00904FB2">
                                  <w:rPr>
                                    <w:rFonts w:ascii="Arial" w:hAnsi="Arial" w:cs="Arial"/>
                                    <w:color w:val="000000"/>
                                    <w:bdr w:val="none" w:sz="0" w:space="0" w:color="auto" w:frame="1"/>
                                    <w:rPrChange w:id="217" w:author="Catherine Goodwin" w:date="2020-06-26T11:04:00Z">
                                      <w:rPr>
                                        <w:rFonts w:ascii="Arial" w:hAnsi="Arial" w:cs="Arial"/>
                                        <w:color w:val="000000"/>
                                        <w:sz w:val="22"/>
                                        <w:szCs w:val="22"/>
                                        <w:bdr w:val="none" w:sz="0" w:space="0" w:color="auto" w:frame="1"/>
                                      </w:rPr>
                                    </w:rPrChange>
                                  </w:rPr>
                                  <w:delInstrText xml:space="preserve"> HYPERLINK "https://thinkuknow.us13.list-manage.com/track/click?u=2ae276529dabe14cecc1d261e&amp;id=7c1c420648&amp;e=e68e0590b3" \t "_blank" </w:delInstrText>
                                </w:r>
                                <w:r w:rsidRPr="00675F2D" w:rsidDel="00904FB2">
                                  <w:rPr>
                                    <w:rFonts w:ascii="Arial" w:hAnsi="Arial" w:cs="Arial"/>
                                    <w:color w:val="000000"/>
                                    <w:bdr w:val="none" w:sz="0" w:space="0" w:color="auto" w:frame="1"/>
                                    <w:rPrChange w:id="218" w:author="Catherine Goodwin" w:date="2020-06-26T11:04:00Z">
                                      <w:rPr>
                                        <w:rFonts w:ascii="Arial" w:hAnsi="Arial" w:cs="Arial"/>
                                        <w:color w:val="000000"/>
                                        <w:sz w:val="22"/>
                                        <w:szCs w:val="22"/>
                                        <w:bdr w:val="none" w:sz="0" w:space="0" w:color="auto" w:frame="1"/>
                                      </w:rPr>
                                    </w:rPrChange>
                                  </w:rPr>
                                  <w:fldChar w:fldCharType="separate"/>
                                </w:r>
                                <w:r w:rsidRPr="00675F2D" w:rsidDel="00904FB2">
                                  <w:rPr>
                                    <w:rStyle w:val="Hyperlink"/>
                                    <w:rFonts w:ascii="Arial" w:hAnsi="Arial" w:cs="Arial"/>
                                    <w:bdr w:val="none" w:sz="0" w:space="0" w:color="auto" w:frame="1"/>
                                    <w:rPrChange w:id="219" w:author="Catherine Goodwin" w:date="2020-06-26T11:04:00Z">
                                      <w:rPr>
                                        <w:rStyle w:val="Hyperlink"/>
                                        <w:rFonts w:ascii="Arial" w:hAnsi="Arial" w:cs="Arial"/>
                                        <w:sz w:val="22"/>
                                        <w:szCs w:val="22"/>
                                        <w:bdr w:val="none" w:sz="0" w:space="0" w:color="auto" w:frame="1"/>
                                      </w:rPr>
                                    </w:rPrChange>
                                  </w:rPr>
                                  <w:delText>Video chatting: a guide for parents and carers of primary school-age children</w:delText>
                                </w:r>
                                <w:r w:rsidRPr="00675F2D" w:rsidDel="00904FB2">
                                  <w:rPr>
                                    <w:rFonts w:ascii="Arial" w:hAnsi="Arial" w:cs="Arial"/>
                                    <w:color w:val="000000"/>
                                    <w:bdr w:val="none" w:sz="0" w:space="0" w:color="auto" w:frame="1"/>
                                    <w:rPrChange w:id="220" w:author="Catherine Goodwin" w:date="2020-06-26T11:04:00Z">
                                      <w:rPr>
                                        <w:rFonts w:ascii="Arial" w:hAnsi="Arial" w:cs="Arial"/>
                                        <w:color w:val="000000"/>
                                        <w:sz w:val="22"/>
                                        <w:szCs w:val="22"/>
                                        <w:bdr w:val="none" w:sz="0" w:space="0" w:color="auto" w:frame="1"/>
                                      </w:rPr>
                                    </w:rPrChange>
                                  </w:rPr>
                                  <w:fldChar w:fldCharType="end"/>
                                </w:r>
                              </w:del>
                            </w:p>
                            <w:p w:rsidR="00EA3CF2" w:rsidRPr="00675F2D" w:rsidDel="00904FB2" w:rsidRDefault="00EA3CF2">
                              <w:pPr>
                                <w:pStyle w:val="NormalWeb"/>
                                <w:jc w:val="center"/>
                                <w:rPr>
                                  <w:del w:id="221" w:author="Catherine Goodwin" w:date="2020-05-03T16:48:00Z"/>
                                  <w:rFonts w:ascii="Arial" w:hAnsi="Arial" w:cs="Arial"/>
                                  <w:color w:val="323130"/>
                                  <w:rPrChange w:id="222" w:author="Catherine Goodwin" w:date="2020-06-26T11:04:00Z">
                                    <w:rPr>
                                      <w:del w:id="223" w:author="Catherine Goodwin" w:date="2020-05-03T16:48:00Z"/>
                                      <w:color w:val="323130"/>
                                    </w:rPr>
                                  </w:rPrChange>
                                </w:rPr>
                                <w:pPrChange w:id="224" w:author="Catherine Goodwin" w:date="2020-09-04T13:35:00Z">
                                  <w:pPr>
                                    <w:pStyle w:val="NormalWeb"/>
                                  </w:pPr>
                                </w:pPrChange>
                              </w:pPr>
                              <w:del w:id="225" w:author="Catherine Goodwin" w:date="2020-05-03T16:48:00Z">
                                <w:r w:rsidRPr="00675F2D" w:rsidDel="00904FB2">
                                  <w:rPr>
                                    <w:rFonts w:ascii="Arial" w:hAnsi="Arial" w:cs="Arial"/>
                                    <w:color w:val="000000"/>
                                    <w:bdr w:val="none" w:sz="0" w:space="0" w:color="auto" w:frame="1"/>
                                    <w:rPrChange w:id="226" w:author="Catherine Goodwin" w:date="2020-06-26T11:04:00Z">
                                      <w:rPr>
                                        <w:rFonts w:ascii="Arial" w:hAnsi="Arial" w:cs="Arial"/>
                                        <w:color w:val="000000"/>
                                        <w:sz w:val="22"/>
                                        <w:szCs w:val="22"/>
                                        <w:bdr w:val="none" w:sz="0" w:space="0" w:color="auto" w:frame="1"/>
                                      </w:rPr>
                                    </w:rPrChange>
                                  </w:rPr>
                                  <w:fldChar w:fldCharType="begin"/>
                                </w:r>
                                <w:r w:rsidRPr="00675F2D" w:rsidDel="00904FB2">
                                  <w:rPr>
                                    <w:rFonts w:ascii="Arial" w:hAnsi="Arial" w:cs="Arial"/>
                                    <w:color w:val="000000"/>
                                    <w:bdr w:val="none" w:sz="0" w:space="0" w:color="auto" w:frame="1"/>
                                    <w:rPrChange w:id="227" w:author="Catherine Goodwin" w:date="2020-06-26T11:04:00Z">
                                      <w:rPr>
                                        <w:rFonts w:ascii="Arial" w:hAnsi="Arial" w:cs="Arial"/>
                                        <w:color w:val="000000"/>
                                        <w:sz w:val="22"/>
                                        <w:szCs w:val="22"/>
                                        <w:bdr w:val="none" w:sz="0" w:space="0" w:color="auto" w:frame="1"/>
                                      </w:rPr>
                                    </w:rPrChange>
                                  </w:rPr>
                                  <w:delInstrText xml:space="preserve"> HYPERLINK "https://thinkuknow.us13.list-manage.com/track/click?u=2ae276529dabe14cecc1d261e&amp;id=e366e317b6&amp;e=e68e0590b3" \t "_blank" </w:delInstrText>
                                </w:r>
                                <w:r w:rsidRPr="00675F2D" w:rsidDel="00904FB2">
                                  <w:rPr>
                                    <w:rFonts w:ascii="Arial" w:hAnsi="Arial" w:cs="Arial"/>
                                    <w:color w:val="000000"/>
                                    <w:bdr w:val="none" w:sz="0" w:space="0" w:color="auto" w:frame="1"/>
                                    <w:rPrChange w:id="228" w:author="Catherine Goodwin" w:date="2020-06-26T11:04:00Z">
                                      <w:rPr>
                                        <w:rFonts w:ascii="Arial" w:hAnsi="Arial" w:cs="Arial"/>
                                        <w:color w:val="000000"/>
                                        <w:sz w:val="22"/>
                                        <w:szCs w:val="22"/>
                                        <w:bdr w:val="none" w:sz="0" w:space="0" w:color="auto" w:frame="1"/>
                                      </w:rPr>
                                    </w:rPrChange>
                                  </w:rPr>
                                  <w:fldChar w:fldCharType="separate"/>
                                </w:r>
                                <w:r w:rsidRPr="00675F2D" w:rsidDel="00904FB2">
                                  <w:rPr>
                                    <w:rStyle w:val="Hyperlink"/>
                                    <w:rFonts w:ascii="Arial" w:hAnsi="Arial" w:cs="Arial"/>
                                    <w:bdr w:val="none" w:sz="0" w:space="0" w:color="auto" w:frame="1"/>
                                    <w:rPrChange w:id="229" w:author="Catherine Goodwin" w:date="2020-06-26T11:04:00Z">
                                      <w:rPr>
                                        <w:rStyle w:val="Hyperlink"/>
                                        <w:rFonts w:ascii="Arial" w:hAnsi="Arial" w:cs="Arial"/>
                                        <w:sz w:val="22"/>
                                        <w:szCs w:val="22"/>
                                        <w:bdr w:val="none" w:sz="0" w:space="0" w:color="auto" w:frame="1"/>
                                      </w:rPr>
                                    </w:rPrChange>
                                  </w:rPr>
                                  <w:delText>Video chatting: a guide for parents and carers of secondary school-age children</w:delText>
                                </w:r>
                                <w:r w:rsidRPr="00675F2D" w:rsidDel="00904FB2">
                                  <w:rPr>
                                    <w:rFonts w:ascii="Arial" w:hAnsi="Arial" w:cs="Arial"/>
                                    <w:color w:val="000000"/>
                                    <w:bdr w:val="none" w:sz="0" w:space="0" w:color="auto" w:frame="1"/>
                                    <w:rPrChange w:id="230" w:author="Catherine Goodwin" w:date="2020-06-26T11:04:00Z">
                                      <w:rPr>
                                        <w:rFonts w:ascii="Arial" w:hAnsi="Arial" w:cs="Arial"/>
                                        <w:color w:val="000000"/>
                                        <w:sz w:val="22"/>
                                        <w:szCs w:val="22"/>
                                        <w:bdr w:val="none" w:sz="0" w:space="0" w:color="auto" w:frame="1"/>
                                      </w:rPr>
                                    </w:rPrChange>
                                  </w:rPr>
                                  <w:fldChar w:fldCharType="end"/>
                                </w:r>
                              </w:del>
                            </w:p>
                            <w:p w:rsidR="00EA3CF2" w:rsidRPr="00675F2D" w:rsidDel="00123AB6" w:rsidRDefault="00EA3CF2">
                              <w:pPr>
                                <w:pStyle w:val="NormalWeb"/>
                                <w:jc w:val="center"/>
                                <w:rPr>
                                  <w:del w:id="231" w:author="Catherine Goodwin" w:date="2020-04-24T12:18:00Z"/>
                                  <w:rFonts w:ascii="Arial" w:hAnsi="Arial" w:cs="Arial"/>
                                  <w:color w:val="323130"/>
                                  <w:rPrChange w:id="232" w:author="Catherine Goodwin" w:date="2020-06-26T11:04:00Z">
                                    <w:rPr>
                                      <w:del w:id="233" w:author="Catherine Goodwin" w:date="2020-04-24T12:18:00Z"/>
                                      <w:color w:val="323130"/>
                                    </w:rPr>
                                  </w:rPrChange>
                                </w:rPr>
                                <w:pPrChange w:id="234" w:author="Catherine Goodwin" w:date="2020-09-04T13:35:00Z">
                                  <w:pPr>
                                    <w:pStyle w:val="NormalWeb"/>
                                  </w:pPr>
                                </w:pPrChange>
                              </w:pPr>
                              <w:del w:id="235" w:author="Catherine Goodwin" w:date="2020-04-24T12:18:00Z">
                                <w:r w:rsidRPr="00675F2D" w:rsidDel="00123AB6">
                                  <w:rPr>
                                    <w:rFonts w:ascii="Arial" w:hAnsi="Arial" w:cs="Arial"/>
                                    <w:color w:val="000000"/>
                                    <w:bdr w:val="none" w:sz="0" w:space="0" w:color="auto" w:frame="1"/>
                                    <w:rPrChange w:id="236" w:author="Catherine Goodwin" w:date="2020-06-26T11:04:00Z">
                                      <w:rPr>
                                        <w:rFonts w:ascii="Arial" w:hAnsi="Arial" w:cs="Arial"/>
                                        <w:color w:val="000000"/>
                                        <w:sz w:val="22"/>
                                        <w:szCs w:val="22"/>
                                        <w:bdr w:val="none" w:sz="0" w:space="0" w:color="auto" w:frame="1"/>
                                      </w:rPr>
                                    </w:rPrChange>
                                  </w:rPr>
                                  <w:delText>If you need to reply regarding this message, tap on this email address: </w:delText>
                                </w:r>
                                <w:r w:rsidRPr="00675F2D" w:rsidDel="00123AB6">
                                  <w:rPr>
                                    <w:rFonts w:ascii="Arial" w:hAnsi="Arial" w:cs="Arial"/>
                                    <w:color w:val="000000"/>
                                    <w:bdr w:val="none" w:sz="0" w:space="0" w:color="auto" w:frame="1"/>
                                    <w:rPrChange w:id="237" w:author="Catherine Goodwin" w:date="2020-06-26T11:04:00Z">
                                      <w:rPr>
                                        <w:rFonts w:ascii="Arial" w:hAnsi="Arial" w:cs="Arial"/>
                                        <w:color w:val="000000"/>
                                        <w:sz w:val="22"/>
                                        <w:szCs w:val="22"/>
                                        <w:bdr w:val="none" w:sz="0" w:space="0" w:color="auto" w:frame="1"/>
                                      </w:rPr>
                                    </w:rPrChange>
                                  </w:rPr>
                                  <w:fldChar w:fldCharType="begin"/>
                                </w:r>
                                <w:r w:rsidRPr="00675F2D" w:rsidDel="00123AB6">
                                  <w:rPr>
                                    <w:rFonts w:ascii="Arial" w:hAnsi="Arial" w:cs="Arial"/>
                                    <w:color w:val="000000"/>
                                    <w:bdr w:val="none" w:sz="0" w:space="0" w:color="auto" w:frame="1"/>
                                    <w:rPrChange w:id="238" w:author="Catherine Goodwin" w:date="2020-06-26T11:04:00Z">
                                      <w:rPr>
                                        <w:rFonts w:ascii="Arial" w:hAnsi="Arial" w:cs="Arial"/>
                                        <w:color w:val="000000"/>
                                        <w:sz w:val="22"/>
                                        <w:szCs w:val="22"/>
                                        <w:bdr w:val="none" w:sz="0" w:space="0" w:color="auto" w:frame="1"/>
                                      </w:rPr>
                                    </w:rPrChange>
                                  </w:rPr>
                                  <w:delInstrText xml:space="preserve"> HYPERLINK "mailto:wlo@herts.pnn.police.uk?subject=RE:%20(OWL)%20Child%20Online%20Safety%20Resources%20for%20Parents%20and%20Carers%20" \t "_blank" </w:delInstrText>
                                </w:r>
                                <w:r w:rsidRPr="00675F2D" w:rsidDel="00123AB6">
                                  <w:rPr>
                                    <w:rFonts w:ascii="Arial" w:hAnsi="Arial" w:cs="Arial"/>
                                    <w:color w:val="000000"/>
                                    <w:bdr w:val="none" w:sz="0" w:space="0" w:color="auto" w:frame="1"/>
                                    <w:rPrChange w:id="239" w:author="Catherine Goodwin" w:date="2020-06-26T11:04:00Z">
                                      <w:rPr>
                                        <w:rFonts w:ascii="Arial" w:hAnsi="Arial" w:cs="Arial"/>
                                        <w:color w:val="000000"/>
                                        <w:sz w:val="22"/>
                                        <w:szCs w:val="22"/>
                                        <w:bdr w:val="none" w:sz="0" w:space="0" w:color="auto" w:frame="1"/>
                                      </w:rPr>
                                    </w:rPrChange>
                                  </w:rPr>
                                  <w:fldChar w:fldCharType="separate"/>
                                </w:r>
                                <w:r w:rsidRPr="00675F2D" w:rsidDel="00123AB6">
                                  <w:rPr>
                                    <w:rStyle w:val="Hyperlink"/>
                                    <w:rFonts w:ascii="Arial" w:hAnsi="Arial" w:cs="Arial"/>
                                    <w:bdr w:val="none" w:sz="0" w:space="0" w:color="auto" w:frame="1"/>
                                    <w:rPrChange w:id="240" w:author="Catherine Goodwin" w:date="2020-06-26T11:04:00Z">
                                      <w:rPr>
                                        <w:rStyle w:val="Hyperlink"/>
                                        <w:rFonts w:ascii="Arial" w:hAnsi="Arial" w:cs="Arial"/>
                                        <w:sz w:val="22"/>
                                        <w:szCs w:val="22"/>
                                        <w:bdr w:val="none" w:sz="0" w:space="0" w:color="auto" w:frame="1"/>
                                      </w:rPr>
                                    </w:rPrChange>
                                  </w:rPr>
                                  <w:delText>wlo@herts.pnn.police.uk</w:delText>
                                </w:r>
                                <w:r w:rsidRPr="00675F2D" w:rsidDel="00123AB6">
                                  <w:rPr>
                                    <w:rFonts w:ascii="Arial" w:hAnsi="Arial" w:cs="Arial"/>
                                    <w:color w:val="000000"/>
                                    <w:bdr w:val="none" w:sz="0" w:space="0" w:color="auto" w:frame="1"/>
                                    <w:rPrChange w:id="241" w:author="Catherine Goodwin" w:date="2020-06-26T11:04:00Z">
                                      <w:rPr>
                                        <w:rFonts w:ascii="Arial" w:hAnsi="Arial" w:cs="Arial"/>
                                        <w:color w:val="000000"/>
                                        <w:sz w:val="22"/>
                                        <w:szCs w:val="22"/>
                                        <w:bdr w:val="none" w:sz="0" w:space="0" w:color="auto" w:frame="1"/>
                                      </w:rPr>
                                    </w:rPrChange>
                                  </w:rPr>
                                  <w:fldChar w:fldCharType="end"/>
                                </w:r>
                              </w:del>
                            </w:p>
                            <w:p w:rsidR="00EA3CF2" w:rsidRPr="00675F2D" w:rsidDel="00123AB6" w:rsidRDefault="00EA3CF2">
                              <w:pPr>
                                <w:pStyle w:val="NormalWeb"/>
                                <w:jc w:val="center"/>
                                <w:rPr>
                                  <w:del w:id="242" w:author="Catherine Goodwin" w:date="2020-04-24T12:18:00Z"/>
                                  <w:rFonts w:ascii="Arial" w:hAnsi="Arial" w:cs="Arial"/>
                                  <w:color w:val="323130"/>
                                  <w:rPrChange w:id="243" w:author="Catherine Goodwin" w:date="2020-06-26T11:04:00Z">
                                    <w:rPr>
                                      <w:del w:id="244" w:author="Catherine Goodwin" w:date="2020-04-24T12:18:00Z"/>
                                      <w:color w:val="323130"/>
                                    </w:rPr>
                                  </w:rPrChange>
                                </w:rPr>
                                <w:pPrChange w:id="245" w:author="Catherine Goodwin" w:date="2020-09-04T13:35:00Z">
                                  <w:pPr>
                                    <w:pStyle w:val="NormalWeb"/>
                                  </w:pPr>
                                </w:pPrChange>
                              </w:pPr>
                              <w:del w:id="246" w:author="Catherine Goodwin" w:date="2020-04-24T12:18:00Z">
                                <w:r w:rsidRPr="00675F2D" w:rsidDel="00123AB6">
                                  <w:rPr>
                                    <w:rFonts w:ascii="Arial" w:hAnsi="Arial" w:cs="Arial"/>
                                    <w:color w:val="000000"/>
                                    <w:bdr w:val="none" w:sz="0" w:space="0" w:color="auto" w:frame="1"/>
                                    <w:rPrChange w:id="247" w:author="Catherine Goodwin" w:date="2020-06-26T11:04:00Z">
                                      <w:rPr>
                                        <w:rFonts w:ascii="Arial" w:hAnsi="Arial" w:cs="Arial"/>
                                        <w:color w:val="000000"/>
                                        <w:sz w:val="22"/>
                                        <w:szCs w:val="22"/>
                                        <w:bdr w:val="none" w:sz="0" w:space="0" w:color="auto" w:frame="1"/>
                                      </w:rPr>
                                    </w:rPrChange>
                                  </w:rPr>
                                  <w:delText>Regards,</w:delText>
                                </w:r>
                                <w:r w:rsidRPr="00675F2D" w:rsidDel="00123AB6">
                                  <w:rPr>
                                    <w:rFonts w:ascii="Arial" w:hAnsi="Arial" w:cs="Arial"/>
                                    <w:color w:val="000000"/>
                                    <w:bdr w:val="none" w:sz="0" w:space="0" w:color="auto" w:frame="1"/>
                                    <w:rPrChange w:id="248" w:author="Catherine Goodwin" w:date="2020-06-26T11:04:00Z">
                                      <w:rPr>
                                        <w:rFonts w:ascii="Arial" w:hAnsi="Arial" w:cs="Arial"/>
                                        <w:color w:val="000000"/>
                                        <w:sz w:val="22"/>
                                        <w:szCs w:val="22"/>
                                        <w:bdr w:val="none" w:sz="0" w:space="0" w:color="auto" w:frame="1"/>
                                      </w:rPr>
                                    </w:rPrChange>
                                  </w:rPr>
                                  <w:br/>
                                </w:r>
                                <w:r w:rsidRPr="00675F2D" w:rsidDel="00123AB6">
                                  <w:rPr>
                                    <w:rFonts w:ascii="Arial" w:hAnsi="Arial" w:cs="Arial"/>
                                    <w:bCs/>
                                    <w:color w:val="000000"/>
                                    <w:bdr w:val="none" w:sz="0" w:space="0" w:color="auto" w:frame="1"/>
                                    <w:rPrChange w:id="249" w:author="Catherine Goodwin" w:date="2020-06-26T11:04:00Z">
                                      <w:rPr>
                                        <w:rFonts w:ascii="Arial" w:hAnsi="Arial" w:cs="Arial"/>
                                        <w:b/>
                                        <w:bCs/>
                                        <w:color w:val="000000"/>
                                        <w:sz w:val="22"/>
                                        <w:szCs w:val="22"/>
                                        <w:bdr w:val="none" w:sz="0" w:space="0" w:color="auto" w:frame="1"/>
                                      </w:rPr>
                                    </w:rPrChange>
                                  </w:rPr>
                                  <w:delText>Derrick Sweeney</w:delText>
                                </w:r>
                                <w:r w:rsidRPr="00675F2D" w:rsidDel="00123AB6">
                                  <w:rPr>
                                    <w:rFonts w:ascii="Arial" w:hAnsi="Arial" w:cs="Arial"/>
                                    <w:color w:val="000000"/>
                                    <w:bdr w:val="none" w:sz="0" w:space="0" w:color="auto" w:frame="1"/>
                                    <w:rPrChange w:id="250" w:author="Catherine Goodwin" w:date="2020-06-26T11:04:00Z">
                                      <w:rPr>
                                        <w:rFonts w:ascii="Arial" w:hAnsi="Arial" w:cs="Arial"/>
                                        <w:color w:val="000000"/>
                                        <w:sz w:val="22"/>
                                        <w:szCs w:val="22"/>
                                        <w:bdr w:val="none" w:sz="0" w:space="0" w:color="auto" w:frame="1"/>
                                      </w:rPr>
                                    </w:rPrChange>
                                  </w:rPr>
                                  <w:br/>
                                </w:r>
                                <w:r w:rsidRPr="00675F2D" w:rsidDel="00123AB6">
                                  <w:rPr>
                                    <w:rFonts w:ascii="Arial" w:hAnsi="Arial" w:cs="Arial"/>
                                    <w:i/>
                                    <w:iCs/>
                                    <w:color w:val="000000"/>
                                    <w:bdr w:val="none" w:sz="0" w:space="0" w:color="auto" w:frame="1"/>
                                    <w:rPrChange w:id="251" w:author="Catherine Goodwin" w:date="2020-06-26T11:04:00Z">
                                      <w:rPr>
                                        <w:rFonts w:ascii="Arial" w:hAnsi="Arial" w:cs="Arial"/>
                                        <w:i/>
                                        <w:iCs/>
                                        <w:color w:val="000000"/>
                                        <w:sz w:val="22"/>
                                        <w:szCs w:val="22"/>
                                        <w:bdr w:val="none" w:sz="0" w:space="0" w:color="auto" w:frame="1"/>
                                      </w:rPr>
                                    </w:rPrChange>
                                  </w:rPr>
                                  <w:delText>Watch Liaison Officer</w:delText>
                                </w:r>
                                <w:r w:rsidRPr="00675F2D" w:rsidDel="00123AB6">
                                  <w:rPr>
                                    <w:rFonts w:ascii="Arial" w:hAnsi="Arial" w:cs="Arial"/>
                                    <w:color w:val="000000"/>
                                    <w:bdr w:val="none" w:sz="0" w:space="0" w:color="auto" w:frame="1"/>
                                    <w:rPrChange w:id="252" w:author="Catherine Goodwin" w:date="2020-06-26T11:04:00Z">
                                      <w:rPr>
                                        <w:rFonts w:ascii="Arial" w:hAnsi="Arial" w:cs="Arial"/>
                                        <w:color w:val="000000"/>
                                        <w:sz w:val="22"/>
                                        <w:szCs w:val="22"/>
                                        <w:bdr w:val="none" w:sz="0" w:space="0" w:color="auto" w:frame="1"/>
                                      </w:rPr>
                                    </w:rPrChange>
                                  </w:rPr>
                                  <w:br/>
                                  <w:delText>Email: </w:delText>
                                </w:r>
                                <w:r w:rsidRPr="00675F2D" w:rsidDel="00123AB6">
                                  <w:rPr>
                                    <w:rFonts w:ascii="Arial" w:hAnsi="Arial" w:cs="Arial"/>
                                    <w:color w:val="000000"/>
                                    <w:bdr w:val="none" w:sz="0" w:space="0" w:color="auto" w:frame="1"/>
                                    <w:rPrChange w:id="253" w:author="Catherine Goodwin" w:date="2020-06-26T11:04:00Z">
                                      <w:rPr>
                                        <w:rFonts w:ascii="Arial" w:hAnsi="Arial" w:cs="Arial"/>
                                        <w:color w:val="000000"/>
                                        <w:sz w:val="22"/>
                                        <w:szCs w:val="22"/>
                                        <w:bdr w:val="none" w:sz="0" w:space="0" w:color="auto" w:frame="1"/>
                                      </w:rPr>
                                    </w:rPrChange>
                                  </w:rPr>
                                  <w:fldChar w:fldCharType="begin"/>
                                </w:r>
                                <w:r w:rsidRPr="00675F2D" w:rsidDel="00123AB6">
                                  <w:rPr>
                                    <w:rFonts w:ascii="Arial" w:hAnsi="Arial" w:cs="Arial"/>
                                    <w:color w:val="000000"/>
                                    <w:bdr w:val="none" w:sz="0" w:space="0" w:color="auto" w:frame="1"/>
                                    <w:rPrChange w:id="254" w:author="Catherine Goodwin" w:date="2020-06-26T11:04:00Z">
                                      <w:rPr>
                                        <w:rFonts w:ascii="Arial" w:hAnsi="Arial" w:cs="Arial"/>
                                        <w:color w:val="000000"/>
                                        <w:sz w:val="22"/>
                                        <w:szCs w:val="22"/>
                                        <w:bdr w:val="none" w:sz="0" w:space="0" w:color="auto" w:frame="1"/>
                                      </w:rPr>
                                    </w:rPrChange>
                                  </w:rPr>
                                  <w:delInstrText xml:space="preserve"> HYPERLINK "mailto:wlo@herts.pnn.police.uk?subject=RE:%20(OWL)%20Child%20Online%20Safety%20Resources%20for%20Parents%20and%20Carers%20" \t "_blank" </w:delInstrText>
                                </w:r>
                                <w:r w:rsidRPr="00675F2D" w:rsidDel="00123AB6">
                                  <w:rPr>
                                    <w:rFonts w:ascii="Arial" w:hAnsi="Arial" w:cs="Arial"/>
                                    <w:color w:val="000000"/>
                                    <w:bdr w:val="none" w:sz="0" w:space="0" w:color="auto" w:frame="1"/>
                                    <w:rPrChange w:id="255" w:author="Catherine Goodwin" w:date="2020-06-26T11:04:00Z">
                                      <w:rPr>
                                        <w:rFonts w:ascii="Arial" w:hAnsi="Arial" w:cs="Arial"/>
                                        <w:color w:val="000000"/>
                                        <w:sz w:val="22"/>
                                        <w:szCs w:val="22"/>
                                        <w:bdr w:val="none" w:sz="0" w:space="0" w:color="auto" w:frame="1"/>
                                      </w:rPr>
                                    </w:rPrChange>
                                  </w:rPr>
                                  <w:fldChar w:fldCharType="separate"/>
                                </w:r>
                                <w:r w:rsidRPr="00675F2D" w:rsidDel="00123AB6">
                                  <w:rPr>
                                    <w:rStyle w:val="Hyperlink"/>
                                    <w:rFonts w:ascii="Arial" w:hAnsi="Arial" w:cs="Arial"/>
                                    <w:bdr w:val="none" w:sz="0" w:space="0" w:color="auto" w:frame="1"/>
                                    <w:rPrChange w:id="256" w:author="Catherine Goodwin" w:date="2020-06-26T11:04:00Z">
                                      <w:rPr>
                                        <w:rStyle w:val="Hyperlink"/>
                                        <w:rFonts w:ascii="Arial" w:hAnsi="Arial" w:cs="Arial"/>
                                        <w:sz w:val="22"/>
                                        <w:szCs w:val="22"/>
                                        <w:bdr w:val="none" w:sz="0" w:space="0" w:color="auto" w:frame="1"/>
                                      </w:rPr>
                                    </w:rPrChange>
                                  </w:rPr>
                                  <w:delText>wlo@herts.pnn.police.uk</w:delText>
                                </w:r>
                                <w:r w:rsidRPr="00675F2D" w:rsidDel="00123AB6">
                                  <w:rPr>
                                    <w:rFonts w:ascii="Arial" w:hAnsi="Arial" w:cs="Arial"/>
                                    <w:color w:val="000000"/>
                                    <w:bdr w:val="none" w:sz="0" w:space="0" w:color="auto" w:frame="1"/>
                                    <w:rPrChange w:id="257" w:author="Catherine Goodwin" w:date="2020-06-26T11:04:00Z">
                                      <w:rPr>
                                        <w:rFonts w:ascii="Arial" w:hAnsi="Arial" w:cs="Arial"/>
                                        <w:color w:val="000000"/>
                                        <w:sz w:val="22"/>
                                        <w:szCs w:val="22"/>
                                        <w:bdr w:val="none" w:sz="0" w:space="0" w:color="auto" w:frame="1"/>
                                      </w:rPr>
                                    </w:rPrChange>
                                  </w:rPr>
                                  <w:fldChar w:fldCharType="end"/>
                                </w:r>
                              </w:del>
                            </w:p>
                            <w:p w:rsidR="00EA3CF2" w:rsidRPr="00675F2D" w:rsidDel="00123AB6" w:rsidRDefault="00314EA3">
                              <w:pPr>
                                <w:jc w:val="center"/>
                                <w:textAlignment w:val="baseline"/>
                                <w:rPr>
                                  <w:del w:id="258" w:author="Catherine Goodwin" w:date="2020-04-24T12:18:00Z"/>
                                  <w:rFonts w:ascii="Arial" w:hAnsi="Arial" w:cs="Arial"/>
                                  <w:color w:val="323130"/>
                                  <w:szCs w:val="24"/>
                                  <w:rPrChange w:id="259" w:author="Catherine Goodwin" w:date="2020-06-26T11:04:00Z">
                                    <w:rPr>
                                      <w:del w:id="260" w:author="Catherine Goodwin" w:date="2020-04-24T12:18:00Z"/>
                                      <w:color w:val="323130"/>
                                    </w:rPr>
                                  </w:rPrChange>
                                </w:rPr>
                              </w:pPr>
                              <w:del w:id="261" w:author="Catherine Goodwin" w:date="2020-04-24T12:18:00Z">
                                <w:r>
                                  <w:rPr>
                                    <w:rFonts w:ascii="Arial" w:hAnsi="Arial" w:cs="Arial"/>
                                    <w:color w:val="323130"/>
                                    <w:szCs w:val="24"/>
                                  </w:rPr>
                                  <w:pict>
                                    <v:rect id="_x0000_i1026" style="width:512.4pt;height:1.2pt" o:hralign="center" o:hrstd="t" o:hr="t" fillcolor="#a0a0a0" stroked="f"/>
                                  </w:pict>
                                </w:r>
                              </w:del>
                            </w:p>
                            <w:p w:rsidR="00EA3CF2" w:rsidRPr="00675F2D" w:rsidDel="00123AB6" w:rsidRDefault="00EA3CF2">
                              <w:pPr>
                                <w:pStyle w:val="NormalWeb"/>
                                <w:jc w:val="center"/>
                                <w:rPr>
                                  <w:del w:id="262" w:author="Catherine Goodwin" w:date="2020-04-24T12:18:00Z"/>
                                  <w:rFonts w:ascii="Arial" w:hAnsi="Arial" w:cs="Arial"/>
                                  <w:color w:val="323130"/>
                                  <w:rPrChange w:id="263" w:author="Catherine Goodwin" w:date="2020-06-26T11:04:00Z">
                                    <w:rPr>
                                      <w:del w:id="264" w:author="Catherine Goodwin" w:date="2020-04-24T12:18:00Z"/>
                                      <w:color w:val="323130"/>
                                    </w:rPr>
                                  </w:rPrChange>
                                </w:rPr>
                                <w:pPrChange w:id="265" w:author="Catherine Goodwin" w:date="2020-09-04T13:35:00Z">
                                  <w:pPr>
                                    <w:pStyle w:val="NormalWeb"/>
                                  </w:pPr>
                                </w:pPrChange>
                              </w:pPr>
                              <w:del w:id="266" w:author="Catherine Goodwin" w:date="2020-04-24T12:18:00Z">
                                <w:r w:rsidRPr="00675F2D" w:rsidDel="00123AB6">
                                  <w:rPr>
                                    <w:rFonts w:ascii="Arial" w:hAnsi="Arial" w:cs="Arial"/>
                                    <w:color w:val="323130"/>
                                    <w:rPrChange w:id="267" w:author="Catherine Goodwin" w:date="2020-06-26T11:04:00Z">
                                      <w:rPr>
                                        <w:color w:val="323130"/>
                                      </w:rPr>
                                    </w:rPrChange>
                                  </w:rPr>
                                  <w:br/>
                                </w:r>
                                <w:r w:rsidRPr="00675F2D" w:rsidDel="00123AB6">
                                  <w:rPr>
                                    <w:rFonts w:ascii="Arial" w:hAnsi="Arial" w:cs="Arial"/>
                                    <w:bCs/>
                                    <w:color w:val="323130"/>
                                    <w:rPrChange w:id="268" w:author="Catherine Goodwin" w:date="2020-06-26T11:04:00Z">
                                      <w:rPr>
                                        <w:b/>
                                        <w:bCs/>
                                        <w:color w:val="323130"/>
                                      </w:rPr>
                                    </w:rPrChange>
                                  </w:rPr>
                                  <w:delText>Police Contact Advice</w:delText>
                                </w:r>
                              </w:del>
                            </w:p>
                            <w:p w:rsidR="00EA3CF2" w:rsidRPr="00675F2D" w:rsidDel="00904FB2" w:rsidRDefault="00EA3CF2">
                              <w:pPr>
                                <w:overflowPunct/>
                                <w:autoSpaceDE/>
                                <w:autoSpaceDN/>
                                <w:adjustRightInd/>
                                <w:jc w:val="center"/>
                                <w:rPr>
                                  <w:del w:id="269" w:author="Catherine Goodwin" w:date="2020-05-03T16:48:00Z"/>
                                  <w:rFonts w:ascii="Arial" w:hAnsi="Arial" w:cs="Arial"/>
                                  <w:color w:val="323130"/>
                                  <w:szCs w:val="24"/>
                                  <w:rPrChange w:id="270" w:author="Catherine Goodwin" w:date="2020-06-26T11:04:00Z">
                                    <w:rPr>
                                      <w:del w:id="271" w:author="Catherine Goodwin" w:date="2020-05-03T16:48:00Z"/>
                                      <w:color w:val="323130"/>
                                    </w:rPr>
                                  </w:rPrChange>
                                </w:rPr>
                                <w:pPrChange w:id="272" w:author="Catherine Goodwin" w:date="2020-09-04T13:35:00Z">
                                  <w:pPr>
                                    <w:numPr>
                                      <w:numId w:val="2"/>
                                    </w:numPr>
                                    <w:tabs>
                                      <w:tab w:val="num" w:pos="720"/>
                                    </w:tabs>
                                    <w:overflowPunct/>
                                    <w:autoSpaceDE/>
                                    <w:autoSpaceDN/>
                                    <w:adjustRightInd/>
                                    <w:ind w:left="720" w:hanging="360"/>
                                  </w:pPr>
                                </w:pPrChange>
                              </w:pPr>
                              <w:del w:id="273" w:author="Catherine Goodwin" w:date="2020-05-03T16:48:00Z">
                                <w:r w:rsidRPr="00675F2D" w:rsidDel="00904FB2">
                                  <w:rPr>
                                    <w:rFonts w:ascii="Arial" w:hAnsi="Arial" w:cs="Arial"/>
                                    <w:color w:val="323130"/>
                                    <w:szCs w:val="24"/>
                                    <w:rPrChange w:id="274" w:author="Catherine Goodwin" w:date="2020-06-26T11:04:00Z">
                                      <w:rPr>
                                        <w:color w:val="323130"/>
                                      </w:rPr>
                                    </w:rPrChange>
                                  </w:rPr>
                                  <w:delText>Telephone 999 in an emergency where there is a danger to life or a crime is in progress.</w:delText>
                                </w:r>
                              </w:del>
                            </w:p>
                            <w:p w:rsidR="00EA3CF2" w:rsidRPr="00675F2D" w:rsidDel="00904FB2" w:rsidRDefault="00EA3CF2">
                              <w:pPr>
                                <w:overflowPunct/>
                                <w:autoSpaceDE/>
                                <w:autoSpaceDN/>
                                <w:adjustRightInd/>
                                <w:jc w:val="center"/>
                                <w:rPr>
                                  <w:del w:id="275" w:author="Catherine Goodwin" w:date="2020-05-03T16:48:00Z"/>
                                  <w:rFonts w:ascii="Arial" w:hAnsi="Arial" w:cs="Arial"/>
                                  <w:color w:val="323130"/>
                                  <w:szCs w:val="24"/>
                                  <w:rPrChange w:id="276" w:author="Catherine Goodwin" w:date="2020-06-26T11:04:00Z">
                                    <w:rPr>
                                      <w:del w:id="277" w:author="Catherine Goodwin" w:date="2020-05-03T16:48:00Z"/>
                                      <w:color w:val="323130"/>
                                    </w:rPr>
                                  </w:rPrChange>
                                </w:rPr>
                                <w:pPrChange w:id="278" w:author="Catherine Goodwin" w:date="2020-09-04T13:35:00Z">
                                  <w:pPr>
                                    <w:numPr>
                                      <w:numId w:val="2"/>
                                    </w:numPr>
                                    <w:tabs>
                                      <w:tab w:val="num" w:pos="720"/>
                                    </w:tabs>
                                    <w:overflowPunct/>
                                    <w:autoSpaceDE/>
                                    <w:autoSpaceDN/>
                                    <w:adjustRightInd/>
                                    <w:ind w:left="720" w:hanging="360"/>
                                  </w:pPr>
                                </w:pPrChange>
                              </w:pPr>
                              <w:del w:id="279" w:author="Catherine Goodwin" w:date="2020-05-03T16:48:00Z">
                                <w:r w:rsidRPr="00675F2D" w:rsidDel="00904FB2">
                                  <w:rPr>
                                    <w:rFonts w:ascii="Arial" w:hAnsi="Arial" w:cs="Arial"/>
                                    <w:color w:val="323130"/>
                                    <w:szCs w:val="24"/>
                                    <w:rPrChange w:id="280" w:author="Catherine Goodwin" w:date="2020-06-26T11:04:00Z">
                                      <w:rPr>
                                        <w:color w:val="323130"/>
                                      </w:rPr>
                                    </w:rPrChange>
                                  </w:rPr>
                                  <w:delText>Telephone 101 for </w:delText>
                                </w:r>
                                <w:r w:rsidRPr="00675F2D" w:rsidDel="00904FB2">
                                  <w:rPr>
                                    <w:rFonts w:ascii="Arial" w:hAnsi="Arial" w:cs="Arial"/>
                                    <w:bCs/>
                                    <w:color w:val="323130"/>
                                    <w:szCs w:val="24"/>
                                    <w:rPrChange w:id="281" w:author="Catherine Goodwin" w:date="2020-06-26T11:04:00Z">
                                      <w:rPr>
                                        <w:b/>
                                        <w:bCs/>
                                        <w:color w:val="323130"/>
                                      </w:rPr>
                                    </w:rPrChange>
                                  </w:rPr>
                                  <w:delText>non</w:delText>
                                </w:r>
                                <w:r w:rsidRPr="00675F2D" w:rsidDel="00904FB2">
                                  <w:rPr>
                                    <w:rFonts w:ascii="Arial" w:hAnsi="Arial" w:cs="Arial"/>
                                    <w:color w:val="323130"/>
                                    <w:szCs w:val="24"/>
                                    <w:rPrChange w:id="282" w:author="Catherine Goodwin" w:date="2020-06-26T11:04:00Z">
                                      <w:rPr>
                                        <w:color w:val="323130"/>
                                      </w:rPr>
                                    </w:rPrChange>
                                  </w:rPr>
                                  <w:delText>-emergencies where police attendance is required, to report a crime or to report any other incidents.</w:delText>
                                </w:r>
                              </w:del>
                            </w:p>
                            <w:p w:rsidR="00EA3CF2" w:rsidRPr="00675F2D" w:rsidDel="00403881" w:rsidRDefault="00EA3CF2">
                              <w:pPr>
                                <w:overflowPunct/>
                                <w:autoSpaceDE/>
                                <w:autoSpaceDN/>
                                <w:adjustRightInd/>
                                <w:jc w:val="center"/>
                                <w:rPr>
                                  <w:del w:id="283" w:author="Catherine Goodwin" w:date="2020-05-06T13:53:00Z"/>
                                  <w:rFonts w:ascii="Arial" w:hAnsi="Arial" w:cs="Arial"/>
                                  <w:color w:val="323130"/>
                                  <w:szCs w:val="24"/>
                                  <w:rPrChange w:id="284" w:author="Catherine Goodwin" w:date="2020-06-26T11:04:00Z">
                                    <w:rPr>
                                      <w:del w:id="285" w:author="Catherine Goodwin" w:date="2020-05-06T13:53:00Z"/>
                                      <w:color w:val="323130"/>
                                    </w:rPr>
                                  </w:rPrChange>
                                </w:rPr>
                                <w:pPrChange w:id="286" w:author="Catherine Goodwin" w:date="2020-09-04T13:35:00Z">
                                  <w:pPr>
                                    <w:numPr>
                                      <w:numId w:val="2"/>
                                    </w:numPr>
                                    <w:tabs>
                                      <w:tab w:val="num" w:pos="720"/>
                                    </w:tabs>
                                    <w:overflowPunct/>
                                    <w:autoSpaceDE/>
                                    <w:autoSpaceDN/>
                                    <w:adjustRightInd/>
                                    <w:ind w:left="720" w:hanging="360"/>
                                  </w:pPr>
                                </w:pPrChange>
                              </w:pPr>
                              <w:del w:id="287" w:author="Catherine Goodwin" w:date="2020-05-03T16:48:00Z">
                                <w:r w:rsidRPr="00675F2D" w:rsidDel="00904FB2">
                                  <w:rPr>
                                    <w:rFonts w:ascii="Arial" w:hAnsi="Arial" w:cs="Arial"/>
                                    <w:color w:val="323130"/>
                                    <w:szCs w:val="24"/>
                                    <w:rPrChange w:id="288" w:author="Catherine Goodwin" w:date="2020-06-26T11:04:00Z">
                                      <w:rPr>
                                        <w:color w:val="323130"/>
                                      </w:rPr>
                                    </w:rPrChange>
                                  </w:rPr>
                                  <w:delText>Alternatively, visit </w:delText>
                                </w:r>
                                <w:r w:rsidRPr="00675F2D" w:rsidDel="00904FB2">
                                  <w:rPr>
                                    <w:rFonts w:ascii="Arial" w:hAnsi="Arial" w:cs="Arial"/>
                                    <w:color w:val="323130"/>
                                    <w:szCs w:val="24"/>
                                    <w:rPrChange w:id="289" w:author="Catherine Goodwin" w:date="2020-06-26T11:04:00Z">
                                      <w:rPr>
                                        <w:color w:val="323130"/>
                                      </w:rPr>
                                    </w:rPrChange>
                                  </w:rPr>
                                  <w:fldChar w:fldCharType="begin"/>
                                </w:r>
                                <w:r w:rsidRPr="00675F2D" w:rsidDel="00904FB2">
                                  <w:rPr>
                                    <w:rFonts w:ascii="Arial" w:hAnsi="Arial" w:cs="Arial"/>
                                    <w:color w:val="323130"/>
                                    <w:szCs w:val="24"/>
                                    <w:rPrChange w:id="290" w:author="Catherine Goodwin" w:date="2020-06-26T11:04:00Z">
                                      <w:rPr>
                                        <w:color w:val="323130"/>
                                      </w:rPr>
                                    </w:rPrChange>
                                  </w:rPr>
                                  <w:delInstrText xml:space="preserve"> HYPERLINK "https://www.herts.police.uk/contact" \t "_blank" </w:delInstrText>
                                </w:r>
                                <w:r w:rsidRPr="00675F2D" w:rsidDel="00904FB2">
                                  <w:rPr>
                                    <w:rFonts w:ascii="Arial" w:hAnsi="Arial" w:cs="Arial"/>
                                    <w:color w:val="323130"/>
                                    <w:szCs w:val="24"/>
                                    <w:rPrChange w:id="291" w:author="Catherine Goodwin" w:date="2020-06-26T11:04:00Z">
                                      <w:rPr>
                                        <w:color w:val="323130"/>
                                      </w:rPr>
                                    </w:rPrChange>
                                  </w:rPr>
                                  <w:fldChar w:fldCharType="separate"/>
                                </w:r>
                                <w:r w:rsidRPr="00675F2D" w:rsidDel="00904FB2">
                                  <w:rPr>
                                    <w:rStyle w:val="Hyperlink"/>
                                    <w:rFonts w:ascii="Arial" w:hAnsi="Arial" w:cs="Arial"/>
                                    <w:szCs w:val="24"/>
                                    <w:bdr w:val="none" w:sz="0" w:space="0" w:color="auto" w:frame="1"/>
                                    <w:rPrChange w:id="292" w:author="Catherine Goodwin" w:date="2020-06-26T11:04:00Z">
                                      <w:rPr>
                                        <w:rStyle w:val="Hyperlink"/>
                                        <w:bdr w:val="none" w:sz="0" w:space="0" w:color="auto" w:frame="1"/>
                                      </w:rPr>
                                    </w:rPrChange>
                                  </w:rPr>
                                  <w:delText>www.herts.police.uk/contact</w:delText>
                                </w:r>
                                <w:r w:rsidRPr="00675F2D" w:rsidDel="00904FB2">
                                  <w:rPr>
                                    <w:rFonts w:ascii="Arial" w:hAnsi="Arial" w:cs="Arial"/>
                                    <w:color w:val="323130"/>
                                    <w:szCs w:val="24"/>
                                    <w:rPrChange w:id="293" w:author="Catherine Goodwin" w:date="2020-06-26T11:04:00Z">
                                      <w:rPr>
                                        <w:color w:val="323130"/>
                                      </w:rPr>
                                    </w:rPrChange>
                                  </w:rPr>
                                  <w:fldChar w:fldCharType="end"/>
                                </w:r>
                                <w:r w:rsidRPr="00675F2D" w:rsidDel="00904FB2">
                                  <w:rPr>
                                    <w:rFonts w:ascii="Arial" w:hAnsi="Arial" w:cs="Arial"/>
                                    <w:color w:val="323130"/>
                                    <w:szCs w:val="24"/>
                                    <w:rPrChange w:id="294" w:author="Catherine Goodwin" w:date="2020-06-26T11:04:00Z">
                                      <w:rPr>
                                        <w:color w:val="323130"/>
                                      </w:rPr>
                                    </w:rPrChange>
                                  </w:rPr>
                                  <w:delText> to report a non-emergency crime online or chat to a police operator live via our web chat service.</w:delText>
                                </w:r>
                              </w:del>
                            </w:p>
                            <w:p w:rsidR="00EA3CF2" w:rsidRPr="00252FB8" w:rsidDel="00123AB6" w:rsidRDefault="00EA3CF2">
                              <w:pPr>
                                <w:numPr>
                                  <w:ilvl w:val="0"/>
                                  <w:numId w:val="2"/>
                                </w:numPr>
                                <w:shd w:val="clear" w:color="auto" w:fill="FFFFFF"/>
                                <w:overflowPunct/>
                                <w:autoSpaceDE/>
                                <w:autoSpaceDN/>
                                <w:adjustRightInd/>
                                <w:jc w:val="center"/>
                                <w:rPr>
                                  <w:del w:id="295" w:author="Catherine Goodwin" w:date="2020-04-24T12:23:00Z"/>
                                  <w:color w:val="323130"/>
                                  <w:szCs w:val="24"/>
                                </w:rPr>
                                <w:pPrChange w:id="296" w:author="Catherine Goodwin" w:date="2020-09-04T13:35:00Z">
                                  <w:pPr>
                                    <w:numPr>
                                      <w:numId w:val="2"/>
                                    </w:numPr>
                                    <w:shd w:val="clear" w:color="auto" w:fill="FFFFFF"/>
                                    <w:tabs>
                                      <w:tab w:val="num" w:pos="720"/>
                                    </w:tabs>
                                    <w:overflowPunct/>
                                    <w:autoSpaceDE/>
                                    <w:autoSpaceDN/>
                                    <w:adjustRightInd/>
                                    <w:ind w:left="720" w:hanging="360"/>
                                  </w:pPr>
                                </w:pPrChange>
                              </w:pPr>
                              <w:del w:id="297" w:author="Catherine Goodwin" w:date="2020-04-24T12:23:00Z">
                                <w:r w:rsidRPr="00252FB8" w:rsidDel="00123AB6">
                                  <w:rPr>
                                    <w:color w:val="323130"/>
                                    <w:szCs w:val="24"/>
                                  </w:rPr>
                                  <w:delText>If you are calling about the above message, please tell us that you are responding to a message from OWL.</w:delText>
                                </w:r>
                              </w:del>
                            </w:p>
                            <w:p w:rsidR="00EA3CF2" w:rsidRPr="00252FB8" w:rsidDel="00123AB6" w:rsidRDefault="00EA3CF2">
                              <w:pPr>
                                <w:pStyle w:val="NormalWeb"/>
                                <w:shd w:val="clear" w:color="auto" w:fill="FFFFFF"/>
                                <w:jc w:val="center"/>
                                <w:rPr>
                                  <w:del w:id="298" w:author="Catherine Goodwin" w:date="2020-04-24T12:24:00Z"/>
                                  <w:color w:val="323130"/>
                                </w:rPr>
                                <w:pPrChange w:id="299" w:author="Catherine Goodwin" w:date="2020-09-04T13:35:00Z">
                                  <w:pPr>
                                    <w:pStyle w:val="NormalWeb"/>
                                    <w:shd w:val="clear" w:color="auto" w:fill="FFFFFF"/>
                                    <w:jc w:val="both"/>
                                  </w:pPr>
                                </w:pPrChange>
                              </w:pPr>
                              <w:del w:id="300" w:author="Catherine Goodwin" w:date="2020-04-24T12:23:00Z">
                                <w:r w:rsidRPr="00675F2D" w:rsidDel="00123AB6">
                                  <w:rPr>
                                    <w:color w:val="000080"/>
                                    <w:bdr w:val="none" w:sz="0" w:space="0" w:color="auto" w:frame="1"/>
                                  </w:rPr>
                                  <w:delText>Please do NOT press the reply button because this address is not monitored. If you wish to contact the person named above please email them directly at </w:delText>
                                </w:r>
                                <w:r w:rsidRPr="00252FB8" w:rsidDel="00123AB6">
                                  <w:rPr>
                                    <w:color w:val="000080"/>
                                    <w:bdr w:val="none" w:sz="0" w:space="0" w:color="auto" w:frame="1"/>
                                  </w:rPr>
                                  <w:fldChar w:fldCharType="begin"/>
                                </w:r>
                                <w:r w:rsidRPr="00675F2D" w:rsidDel="00123AB6">
                                  <w:rPr>
                                    <w:color w:val="000080"/>
                                    <w:bdr w:val="none" w:sz="0" w:space="0" w:color="auto" w:frame="1"/>
                                  </w:rPr>
                                  <w:delInstrText xml:space="preserve"> HYPERLINK "mailto:wlo@herts.pnn.police.uk?subject=RE:%20(OWL)%20Child%20Online%20Safety%20Resources%20for%20Parents%20and%20Carers%20" \t "_blank" </w:delInstrText>
                                </w:r>
                                <w:r w:rsidRPr="00252FB8" w:rsidDel="00123AB6">
                                  <w:rPr>
                                    <w:color w:val="000080"/>
                                    <w:bdr w:val="none" w:sz="0" w:space="0" w:color="auto" w:frame="1"/>
                                    <w:rPrChange w:id="301" w:author="Catherine Goodwin" w:date="2020-06-26T11:04:00Z">
                                      <w:rPr>
                                        <w:color w:val="000080"/>
                                        <w:bdr w:val="none" w:sz="0" w:space="0" w:color="auto" w:frame="1"/>
                                      </w:rPr>
                                    </w:rPrChange>
                                  </w:rPr>
                                  <w:fldChar w:fldCharType="separate"/>
                                </w:r>
                                <w:r w:rsidRPr="00252FB8" w:rsidDel="00123AB6">
                                  <w:rPr>
                                    <w:rStyle w:val="Hyperlink"/>
                                    <w:bdr w:val="none" w:sz="0" w:space="0" w:color="auto" w:frame="1"/>
                                  </w:rPr>
                                  <w:delText>wlo@herts.pnn.police.uk</w:delText>
                                </w:r>
                                <w:r w:rsidRPr="00252FB8" w:rsidDel="00123AB6">
                                  <w:rPr>
                                    <w:color w:val="000080"/>
                                    <w:bdr w:val="none" w:sz="0" w:space="0" w:color="auto" w:frame="1"/>
                                  </w:rPr>
                                  <w:fldChar w:fldCharType="end"/>
                                </w:r>
                                <w:r w:rsidRPr="00252FB8" w:rsidDel="00123AB6">
                                  <w:rPr>
                                    <w:color w:val="000080"/>
                                    <w:bdr w:val="none" w:sz="0" w:space="0" w:color="auto" w:frame="1"/>
                                  </w:rPr>
                                  <w:delText> (click the link). This email was sent using </w:delText>
                                </w:r>
                                <w:r w:rsidRPr="00252FB8" w:rsidDel="00123AB6">
                                  <w:rPr>
                                    <w:color w:val="000080"/>
                                    <w:bdr w:val="none" w:sz="0" w:space="0" w:color="auto" w:frame="1"/>
                                  </w:rPr>
                                  <w:fldChar w:fldCharType="begin"/>
                                </w:r>
                                <w:r w:rsidRPr="00675F2D" w:rsidDel="00123AB6">
                                  <w:rPr>
                                    <w:color w:val="000080"/>
                                    <w:bdr w:val="none" w:sz="0" w:space="0" w:color="auto" w:frame="1"/>
                                  </w:rPr>
                                  <w:delInstrText xml:space="preserve"> HYPERLINK "http://www.owl.co.uk/" \t "_blank" </w:delInstrText>
                                </w:r>
                                <w:r w:rsidRPr="00252FB8" w:rsidDel="00123AB6">
                                  <w:rPr>
                                    <w:color w:val="000080"/>
                                    <w:bdr w:val="none" w:sz="0" w:space="0" w:color="auto" w:frame="1"/>
                                    <w:rPrChange w:id="302" w:author="Catherine Goodwin" w:date="2020-06-26T11:04:00Z">
                                      <w:rPr>
                                        <w:color w:val="000080"/>
                                        <w:bdr w:val="none" w:sz="0" w:space="0" w:color="auto" w:frame="1"/>
                                      </w:rPr>
                                    </w:rPrChange>
                                  </w:rPr>
                                  <w:fldChar w:fldCharType="separate"/>
                                </w:r>
                                <w:r w:rsidRPr="00252FB8" w:rsidDel="00123AB6">
                                  <w:rPr>
                                    <w:rStyle w:val="Hyperlink"/>
                                    <w:bdr w:val="none" w:sz="0" w:space="0" w:color="auto" w:frame="1"/>
                                  </w:rPr>
                                  <w:delText>OWL</w:delText>
                                </w:r>
                                <w:r w:rsidRPr="00252FB8" w:rsidDel="00123AB6">
                                  <w:rPr>
                                    <w:color w:val="000080"/>
                                    <w:bdr w:val="none" w:sz="0" w:space="0" w:color="auto" w:frame="1"/>
                                  </w:rPr>
                                  <w:fldChar w:fldCharType="end"/>
                                </w:r>
                                <w:r w:rsidRPr="00252FB8" w:rsidDel="00123AB6">
                                  <w:rPr>
                                    <w:color w:val="000080"/>
                                    <w:bdr w:val="none" w:sz="0" w:space="0" w:color="auto" w:frame="1"/>
                                  </w:rPr>
                                  <w:delText xml:space="preserve">. It is used by Hertfordshire Constabulary to meet the modern requirements of community </w:delText>
                                </w:r>
                              </w:del>
                              <w:del w:id="303" w:author="Catherine Goodwin" w:date="2020-04-24T12:24:00Z">
                                <w:r w:rsidRPr="00675F2D" w:rsidDel="00123AB6">
                                  <w:rPr>
                                    <w:color w:val="000080"/>
                                    <w:bdr w:val="none" w:sz="0" w:space="0" w:color="auto" w:frame="1"/>
                                  </w:rPr>
                                  <w:delText>schemes such as Neighbourhood Watch. The content of this email is the responsibility of the author named above. To prevent emails from us being accidentally filtered into your Junk Mail folder please add </w:delText>
                                </w:r>
                                <w:r w:rsidRPr="00252FB8" w:rsidDel="00123AB6">
                                  <w:rPr>
                                    <w:color w:val="000080"/>
                                    <w:bdr w:val="none" w:sz="0" w:space="0" w:color="auto" w:frame="1"/>
                                  </w:rPr>
                                  <w:fldChar w:fldCharType="begin"/>
                                </w:r>
                                <w:r w:rsidRPr="00675F2D" w:rsidDel="00123AB6">
                                  <w:rPr>
                                    <w:color w:val="000080"/>
                                    <w:bdr w:val="none" w:sz="0" w:space="0" w:color="auto" w:frame="1"/>
                                  </w:rPr>
                                  <w:delInstrText xml:space="preserve"> HYPERLINK "mailto:noreply@owl.co.uk" \t "_blank" </w:delInstrText>
                                </w:r>
                                <w:r w:rsidRPr="00252FB8" w:rsidDel="00123AB6">
                                  <w:rPr>
                                    <w:color w:val="000080"/>
                                    <w:bdr w:val="none" w:sz="0" w:space="0" w:color="auto" w:frame="1"/>
                                    <w:rPrChange w:id="304" w:author="Catherine Goodwin" w:date="2020-06-26T11:04:00Z">
                                      <w:rPr>
                                        <w:color w:val="000080"/>
                                        <w:bdr w:val="none" w:sz="0" w:space="0" w:color="auto" w:frame="1"/>
                                      </w:rPr>
                                    </w:rPrChange>
                                  </w:rPr>
                                  <w:fldChar w:fldCharType="separate"/>
                                </w:r>
                                <w:r w:rsidRPr="00252FB8" w:rsidDel="00123AB6">
                                  <w:rPr>
                                    <w:rStyle w:val="Hyperlink"/>
                                    <w:bdr w:val="none" w:sz="0" w:space="0" w:color="auto" w:frame="1"/>
                                  </w:rPr>
                                  <w:delText>noreply@owl.co.uk</w:delText>
                                </w:r>
                                <w:r w:rsidRPr="00252FB8" w:rsidDel="00123AB6">
                                  <w:rPr>
                                    <w:color w:val="000080"/>
                                    <w:bdr w:val="none" w:sz="0" w:space="0" w:color="auto" w:frame="1"/>
                                  </w:rPr>
                                  <w:fldChar w:fldCharType="end"/>
                                </w:r>
                                <w:r w:rsidRPr="00252FB8" w:rsidDel="00123AB6">
                                  <w:rPr>
                                    <w:color w:val="000080"/>
                                    <w:bdr w:val="none" w:sz="0" w:space="0" w:color="auto" w:frame="1"/>
                                  </w:rPr>
                                  <w:delText> to your Safe Senders list.</w:delText>
                                </w:r>
                              </w:del>
                            </w:p>
                            <w:p w:rsidR="00EA3CF2" w:rsidRPr="00675F2D" w:rsidRDefault="00EA3CF2">
                              <w:pPr>
                                <w:pStyle w:val="NoSpacing"/>
                                <w:jc w:val="center"/>
                                <w:rPr>
                                  <w:szCs w:val="24"/>
                                </w:rPr>
                                <w:pPrChange w:id="305" w:author="Catherine Goodwin" w:date="2020-09-04T13:35:00Z">
                                  <w:pPr>
                                    <w:pStyle w:val="NoSpacing"/>
                                  </w:pPr>
                                </w:pPrChang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C02EF" id="Text Box 56" o:spid="_x0000_s1027" type="#_x0000_t202" style="position:absolute;left:0;text-align:left;margin-left:-37.8pt;margin-top:15.4pt;width:527.4pt;height:217.8pt;z-index:25218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" fillcolor="white [3212]" strokeweight="3pt">
                  <v:textbox>
                    <w:txbxContent>
                      <w:p w:rsidR="00EA3CF2" w:rsidRDefault="00EA3CF2">
                        <w:pPr>
                          <w:pStyle w:val="NoSpacing"/>
                          <w:ind w:left="1440"/>
                          <w:rPr>
                            <w:ins w:id="306" w:author="Catherine Goodwin" w:date="2020-09-18T14:23:00Z"/>
                            <w:rFonts w:ascii="Arial" w:hAnsi="Arial" w:cs="Arial"/>
                            <w:b/>
                            <w:color w:val="000000" w:themeColor="text1"/>
                            <w:szCs w:val="24"/>
                          </w:rPr>
                          <w:pPrChange w:id="307" w:author="Catherine Goodwin" w:date="2020-10-02T14:41:00Z">
                            <w:pPr>
                              <w:pStyle w:val="NoSpacing"/>
                            </w:pPr>
                          </w:pPrChange>
                        </w:pPr>
                        <w:ins w:id="308" w:author="Catherine Goodwin" w:date="2020-09-04T15:29:00Z">
                          <w:r w:rsidRPr="0029397F">
                            <w:rPr>
                              <w:rFonts w:ascii="Arial" w:hAnsi="Arial" w:cs="Arial"/>
                              <w:b/>
                              <w:color w:val="000000" w:themeColor="text1"/>
                              <w:sz w:val="32"/>
                              <w:szCs w:val="32"/>
                              <w:rPrChange w:id="309" w:author="Catherine Goodwin" w:date="2020-10-02T14:41:00Z">
                                <w:rPr>
                                  <w:rFonts w:ascii="Arial" w:hAnsi="Arial" w:cs="Arial"/>
                                  <w:color w:val="000000" w:themeColor="text1"/>
                                  <w:szCs w:val="24"/>
                                </w:rPr>
                              </w:rPrChange>
                            </w:rPr>
                            <w:t>F Factor</w:t>
                          </w:r>
                        </w:ins>
                        <w:ins w:id="310" w:author="Catherine Goodwin" w:date="2020-09-11T14:06:00Z">
                          <w:r w:rsidRPr="0029397F">
                            <w:rPr>
                              <w:rFonts w:ascii="Arial" w:hAnsi="Arial" w:cs="Arial"/>
                              <w:b/>
                              <w:color w:val="000000" w:themeColor="text1"/>
                              <w:sz w:val="32"/>
                              <w:szCs w:val="32"/>
                              <w:rPrChange w:id="311" w:author="Catherine Goodwin" w:date="2020-10-02T14:41:00Z">
                                <w:rPr>
                                  <w:rFonts w:ascii="Arial" w:hAnsi="Arial" w:cs="Arial"/>
                                  <w:b/>
                                  <w:color w:val="000000" w:themeColor="text1"/>
                                  <w:szCs w:val="24"/>
                                </w:rPr>
                              </w:rPrChange>
                            </w:rPr>
                            <w:t xml:space="preserve"> Superstars</w:t>
                          </w:r>
                        </w:ins>
                        <w:ins w:id="312" w:author="Catherine Goodwin" w:date="2020-09-18T16:00:00Z">
                          <w:r>
                            <w:rPr>
                              <w:rFonts w:ascii="Arial" w:hAnsi="Arial" w:cs="Arial"/>
                              <w:b/>
                              <w:color w:val="000000" w:themeColor="text1"/>
                              <w:szCs w:val="24"/>
                            </w:rPr>
                            <w:tab/>
                          </w:r>
                          <w:r>
                            <w:rPr>
                              <w:rFonts w:ascii="Arial" w:hAnsi="Arial" w:cs="Arial"/>
                              <w:b/>
                              <w:color w:val="000000" w:themeColor="text1"/>
                              <w:szCs w:val="24"/>
                            </w:rPr>
                            <w:tab/>
                          </w:r>
                          <w:r>
                            <w:rPr>
                              <w:rFonts w:ascii="Arial" w:hAnsi="Arial" w:cs="Arial"/>
                              <w:b/>
                              <w:color w:val="000000" w:themeColor="text1"/>
                              <w:szCs w:val="24"/>
                            </w:rPr>
                            <w:tab/>
                          </w:r>
                          <w:r>
                            <w:rPr>
                              <w:rFonts w:ascii="Arial" w:hAnsi="Arial" w:cs="Arial"/>
                              <w:b/>
                              <w:color w:val="000000" w:themeColor="text1"/>
                              <w:szCs w:val="24"/>
                            </w:rPr>
                            <w:tab/>
                          </w:r>
                          <w:r w:rsidR="00E2385C">
                            <w:rPr>
                              <w:rFonts w:ascii="Arial" w:hAnsi="Arial" w:cs="Arial"/>
                              <w:b/>
                              <w:color w:val="000000" w:themeColor="text1"/>
                              <w:szCs w:val="24"/>
                            </w:rPr>
                            <w:t xml:space="preserve">      </w:t>
                          </w:r>
                        </w:ins>
                        <w:ins w:id="313" w:author="Catherine Goodwin" w:date="2020-09-18T16:01:00Z">
                          <w:r>
                            <w:rPr>
                              <w:rFonts w:ascii="Arial" w:hAnsi="Arial" w:cs="Arial"/>
                              <w:b/>
                              <w:color w:val="000000" w:themeColor="text1"/>
                              <w:szCs w:val="24"/>
                            </w:rPr>
                            <w:t>Diamond Book</w:t>
                          </w:r>
                        </w:ins>
                      </w:p>
                      <w:p w:rsidR="00EA3CF2" w:rsidRPr="002246A6" w:rsidRDefault="00EA3CF2">
                        <w:pPr>
                          <w:pStyle w:val="NoSpacing"/>
                          <w:jc w:val="center"/>
                          <w:rPr>
                            <w:ins w:id="314" w:author="Catherine Goodwin" w:date="2020-09-04T13:35:00Z"/>
                            <w:rFonts w:ascii="Arial" w:hAnsi="Arial" w:cs="Arial"/>
                            <w:b/>
                            <w:color w:val="000000" w:themeColor="text1"/>
                            <w:szCs w:val="24"/>
                            <w:rPrChange w:id="315" w:author="Catherine Goodwin" w:date="2020-09-04T15:52:00Z">
                              <w:rPr>
                                <w:ins w:id="316" w:author="Catherine Goodwin" w:date="2020-09-04T13:35:00Z"/>
                                <w:rFonts w:ascii="Arial" w:hAnsi="Arial" w:cs="Arial"/>
                                <w:color w:val="000000" w:themeColor="text1"/>
                                <w:szCs w:val="24"/>
                              </w:rPr>
                            </w:rPrChange>
                          </w:rPr>
                          <w:pPrChange w:id="317" w:author="Catherine Goodwin" w:date="2020-09-11T14:06:00Z">
                            <w:pPr>
                              <w:pStyle w:val="NoSpacing"/>
                            </w:pPr>
                          </w:pPrChange>
                        </w:pPr>
                      </w:p>
                      <w:p w:rsidR="00EA3CF2" w:rsidRPr="002246A6" w:rsidRDefault="00EA3CF2">
                        <w:pPr>
                          <w:pStyle w:val="NoSpacing"/>
                          <w:jc w:val="center"/>
                          <w:rPr>
                            <w:ins w:id="318" w:author="Catherine Goodwin" w:date="2020-09-04T15:31:00Z"/>
                            <w:rFonts w:ascii="Arial" w:hAnsi="Arial" w:cs="Arial"/>
                            <w:b/>
                            <w:color w:val="000000" w:themeColor="text1"/>
                            <w:szCs w:val="24"/>
                            <w:rPrChange w:id="319" w:author="Catherine Goodwin" w:date="2020-09-04T15:52:00Z">
                              <w:rPr>
                                <w:ins w:id="320" w:author="Catherine Goodwin" w:date="2020-09-04T15:31:00Z"/>
                                <w:rFonts w:ascii="Arial" w:hAnsi="Arial" w:cs="Arial"/>
                                <w:color w:val="000000" w:themeColor="text1"/>
                                <w:szCs w:val="24"/>
                              </w:rPr>
                            </w:rPrChange>
                          </w:rPr>
                          <w:pPrChange w:id="321" w:author="Catherine Goodwin" w:date="2020-09-04T15:37:00Z">
                            <w:pPr>
                              <w:pStyle w:val="NoSpacing"/>
                            </w:pPr>
                          </w:pPrChange>
                        </w:pPr>
                      </w:p>
                      <w:p w:rsidR="00EA3CF2" w:rsidRPr="00675F2D" w:rsidDel="00905510" w:rsidRDefault="00EA3CF2">
                        <w:pPr>
                          <w:pStyle w:val="NoSpacing"/>
                          <w:jc w:val="center"/>
                          <w:rPr>
                            <w:del w:id="322" w:author="Catherine Goodwin" w:date="2020-05-17T17:57:00Z"/>
                            <w:rFonts w:ascii="Arial" w:hAnsi="Arial" w:cs="Arial"/>
                            <w:color w:val="000000" w:themeColor="text1"/>
                            <w:szCs w:val="24"/>
                            <w:rPrChange w:id="323" w:author="Catherine Goodwin" w:date="2020-06-26T11:04:00Z">
                              <w:rPr>
                                <w:del w:id="324" w:author="Catherine Goodwin" w:date="2020-05-17T17:57:00Z"/>
                                <w:rFonts w:ascii="Arial" w:hAnsi="Arial" w:cs="Arial"/>
                                <w:b/>
                                <w:color w:val="000000" w:themeColor="text1"/>
                                <w:szCs w:val="24"/>
                              </w:rPr>
                            </w:rPrChange>
                          </w:rPr>
                        </w:pPr>
                        <w:del w:id="325" w:author="Catherine Goodwin" w:date="2020-04-24T12:24:00Z">
                          <w:r w:rsidRPr="00675F2D" w:rsidDel="00123AB6">
                            <w:rPr>
                              <w:rFonts w:ascii="Arial" w:hAnsi="Arial" w:cs="Arial"/>
                              <w:color w:val="000000" w:themeColor="text1"/>
                              <w:szCs w:val="24"/>
                              <w:rPrChange w:id="326" w:author="Catherine Goodwin" w:date="2020-06-26T11:04:00Z">
                                <w:rPr>
                                  <w:rFonts w:ascii="Arial" w:hAnsi="Arial" w:cs="Arial"/>
                                  <w:b/>
                                  <w:color w:val="000000" w:themeColor="text1"/>
                                  <w:szCs w:val="24"/>
                                </w:rPr>
                              </w:rPrChange>
                            </w:rPr>
                            <w:delText>Mrs Cavalier</w:delText>
                          </w:r>
                        </w:del>
                      </w:p>
                      <w:p w:rsidR="00EA3CF2" w:rsidRPr="00675F2D" w:rsidDel="00904FB2" w:rsidRDefault="00EA3CF2">
                        <w:pPr>
                          <w:pStyle w:val="NormalWeb"/>
                          <w:jc w:val="center"/>
                          <w:rPr>
                            <w:del w:id="327" w:author="Catherine Goodwin" w:date="2020-05-03T16:48:00Z"/>
                            <w:rFonts w:ascii="Arial" w:hAnsi="Arial" w:cs="Arial"/>
                            <w:color w:val="323130"/>
                            <w:rPrChange w:id="328" w:author="Catherine Goodwin" w:date="2020-06-26T11:04:00Z">
                              <w:rPr>
                                <w:del w:id="329" w:author="Catherine Goodwin" w:date="2020-05-03T16:48:00Z"/>
                                <w:color w:val="323130"/>
                              </w:rPr>
                            </w:rPrChange>
                          </w:rPr>
                          <w:pPrChange w:id="330" w:author="Catherine Goodwin" w:date="2020-09-04T13:35:00Z">
                            <w:pPr>
                              <w:pStyle w:val="NormalWeb"/>
                            </w:pPr>
                          </w:pPrChange>
                        </w:pPr>
                        <w:del w:id="331" w:author="Catherine Goodwin" w:date="2020-05-03T16:48:00Z">
                          <w:r w:rsidRPr="00675F2D" w:rsidDel="00904FB2">
                            <w:rPr>
                              <w:rFonts w:ascii="Arial" w:hAnsi="Arial" w:cs="Arial"/>
                              <w:color w:val="000000"/>
                              <w:bdr w:val="none" w:sz="0" w:space="0" w:color="auto" w:frame="1"/>
                              <w:rPrChange w:id="332" w:author="Catherine Goodwin" w:date="2020-06-26T11:04:00Z">
                                <w:rPr>
                                  <w:rFonts w:ascii="Arial" w:hAnsi="Arial" w:cs="Arial"/>
                                  <w:color w:val="000000"/>
                                  <w:sz w:val="22"/>
                                  <w:szCs w:val="22"/>
                                  <w:bdr w:val="none" w:sz="0" w:space="0" w:color="auto" w:frame="1"/>
                                </w:rPr>
                              </w:rPrChange>
                            </w:rPr>
                            <w:delText>The National Child Exploitation and Online Protection (CEOP) team have told us that their third #OnlineSafetyAtHome pack is now available with new activities for parents and carers to use at home.</w:delText>
                          </w:r>
                        </w:del>
                      </w:p>
                      <w:p w:rsidR="00EA3CF2" w:rsidRPr="00675F2D" w:rsidDel="00904FB2" w:rsidRDefault="00EA3CF2">
                        <w:pPr>
                          <w:pStyle w:val="NormalWeb"/>
                          <w:jc w:val="center"/>
                          <w:rPr>
                            <w:del w:id="333" w:author="Catherine Goodwin" w:date="2020-05-03T16:48:00Z"/>
                            <w:rFonts w:ascii="Arial" w:hAnsi="Arial" w:cs="Arial"/>
                            <w:color w:val="323130"/>
                            <w:rPrChange w:id="334" w:author="Catherine Goodwin" w:date="2020-06-26T11:04:00Z">
                              <w:rPr>
                                <w:del w:id="335" w:author="Catherine Goodwin" w:date="2020-05-03T16:48:00Z"/>
                                <w:color w:val="323130"/>
                              </w:rPr>
                            </w:rPrChange>
                          </w:rPr>
                          <w:pPrChange w:id="336" w:author="Catherine Goodwin" w:date="2020-09-04T13:35:00Z">
                            <w:pPr>
                              <w:pStyle w:val="NormalWeb"/>
                            </w:pPr>
                          </w:pPrChange>
                        </w:pPr>
                        <w:del w:id="337" w:author="Catherine Goodwin" w:date="2020-05-03T16:48:00Z">
                          <w:r w:rsidRPr="00675F2D" w:rsidDel="00904FB2">
                            <w:rPr>
                              <w:rFonts w:ascii="Arial" w:hAnsi="Arial" w:cs="Arial"/>
                              <w:color w:val="000000"/>
                              <w:bdr w:val="none" w:sz="0" w:space="0" w:color="auto" w:frame="1"/>
                              <w:rPrChange w:id="338" w:author="Catherine Goodwin" w:date="2020-06-26T11:04:00Z">
                                <w:rPr>
                                  <w:rFonts w:ascii="Arial" w:hAnsi="Arial" w:cs="Arial"/>
                                  <w:color w:val="000000"/>
                                  <w:sz w:val="22"/>
                                  <w:szCs w:val="22"/>
                                  <w:bdr w:val="none" w:sz="0" w:space="0" w:color="auto" w:frame="1"/>
                                </w:rPr>
                              </w:rPrChange>
                            </w:rPr>
                            <w:delText>To support parents during COVID-19 and the closure of schools, CEOP we will be releasing new home activity packs each fortnight with simple, age appropriate, 15 minute activities you can do with your child to support their online safety at a time when they will spending more time online at home. </w:delText>
                          </w:r>
                        </w:del>
                      </w:p>
                      <w:p w:rsidR="00EA3CF2" w:rsidRPr="00675F2D" w:rsidDel="00904FB2" w:rsidRDefault="00EA3CF2">
                        <w:pPr>
                          <w:pStyle w:val="NormalWeb"/>
                          <w:jc w:val="center"/>
                          <w:rPr>
                            <w:del w:id="339" w:author="Catherine Goodwin" w:date="2020-05-03T16:48:00Z"/>
                            <w:rFonts w:ascii="Arial" w:hAnsi="Arial" w:cs="Arial"/>
                            <w:color w:val="323130"/>
                            <w:rPrChange w:id="340" w:author="Catherine Goodwin" w:date="2020-06-26T11:04:00Z">
                              <w:rPr>
                                <w:del w:id="341" w:author="Catherine Goodwin" w:date="2020-05-03T16:48:00Z"/>
                                <w:color w:val="323130"/>
                              </w:rPr>
                            </w:rPrChange>
                          </w:rPr>
                          <w:pPrChange w:id="342" w:author="Catherine Goodwin" w:date="2020-09-04T13:35:00Z">
                            <w:pPr>
                              <w:pStyle w:val="NormalWeb"/>
                            </w:pPr>
                          </w:pPrChange>
                        </w:pPr>
                        <w:del w:id="343" w:author="Catherine Goodwin" w:date="2020-05-03T16:48:00Z">
                          <w:r w:rsidRPr="00675F2D" w:rsidDel="00904FB2">
                            <w:rPr>
                              <w:rFonts w:ascii="Arial" w:hAnsi="Arial" w:cs="Arial"/>
                              <w:color w:val="000000"/>
                              <w:bdr w:val="none" w:sz="0" w:space="0" w:color="auto" w:frame="1"/>
                              <w:rPrChange w:id="344" w:author="Catherine Goodwin" w:date="2020-06-26T11:04:00Z">
                                <w:rPr>
                                  <w:rFonts w:ascii="Arial" w:hAnsi="Arial" w:cs="Arial"/>
                                  <w:color w:val="000000"/>
                                  <w:sz w:val="22"/>
                                  <w:szCs w:val="22"/>
                                  <w:bdr w:val="none" w:sz="0" w:space="0" w:color="auto" w:frame="1"/>
                                </w:rPr>
                              </w:rPrChange>
                            </w:rPr>
                            <w:delText>The activity packs can be accessed here:</w:delText>
                          </w:r>
                        </w:del>
                      </w:p>
                      <w:p w:rsidR="00EA3CF2" w:rsidRPr="00675F2D" w:rsidDel="00904FB2" w:rsidRDefault="00EA3CF2">
                        <w:pPr>
                          <w:pStyle w:val="NormalWeb"/>
                          <w:jc w:val="center"/>
                          <w:rPr>
                            <w:del w:id="345" w:author="Catherine Goodwin" w:date="2020-05-03T16:48:00Z"/>
                            <w:rFonts w:ascii="Arial" w:hAnsi="Arial" w:cs="Arial"/>
                            <w:color w:val="323130"/>
                            <w:rPrChange w:id="346" w:author="Catherine Goodwin" w:date="2020-06-26T11:04:00Z">
                              <w:rPr>
                                <w:del w:id="347" w:author="Catherine Goodwin" w:date="2020-05-03T16:48:00Z"/>
                                <w:color w:val="323130"/>
                              </w:rPr>
                            </w:rPrChange>
                          </w:rPr>
                          <w:pPrChange w:id="348" w:author="Catherine Goodwin" w:date="2020-09-04T13:35:00Z">
                            <w:pPr>
                              <w:pStyle w:val="NormalWeb"/>
                            </w:pPr>
                          </w:pPrChange>
                        </w:pPr>
                        <w:del w:id="349" w:author="Catherine Goodwin" w:date="2020-05-03T16:48:00Z">
                          <w:r w:rsidRPr="00675F2D" w:rsidDel="00904FB2">
                            <w:rPr>
                              <w:rFonts w:ascii="Arial" w:hAnsi="Arial" w:cs="Arial"/>
                              <w:color w:val="000000"/>
                              <w:bdr w:val="none" w:sz="0" w:space="0" w:color="auto" w:frame="1"/>
                              <w:rPrChange w:id="350" w:author="Catherine Goodwin" w:date="2020-06-26T11:04:00Z">
                                <w:rPr>
                                  <w:rFonts w:ascii="Arial" w:hAnsi="Arial" w:cs="Arial"/>
                                  <w:color w:val="000000"/>
                                  <w:sz w:val="22"/>
                                  <w:szCs w:val="22"/>
                                  <w:bdr w:val="none" w:sz="0" w:space="0" w:color="auto" w:frame="1"/>
                                </w:rPr>
                              </w:rPrChange>
                            </w:rPr>
                            <w:fldChar w:fldCharType="begin"/>
                          </w:r>
                          <w:r w:rsidRPr="00675F2D" w:rsidDel="00904FB2">
                            <w:rPr>
                              <w:rFonts w:ascii="Arial" w:hAnsi="Arial" w:cs="Arial"/>
                              <w:color w:val="000000"/>
                              <w:bdr w:val="none" w:sz="0" w:space="0" w:color="auto" w:frame="1"/>
                              <w:rPrChange w:id="351" w:author="Catherine Goodwin" w:date="2020-06-26T11:04:00Z">
                                <w:rPr>
                                  <w:rFonts w:ascii="Arial" w:hAnsi="Arial" w:cs="Arial"/>
                                  <w:color w:val="000000"/>
                                  <w:sz w:val="22"/>
                                  <w:szCs w:val="22"/>
                                  <w:bdr w:val="none" w:sz="0" w:space="0" w:color="auto" w:frame="1"/>
                                </w:rPr>
                              </w:rPrChange>
                            </w:rPr>
                            <w:delInstrText xml:space="preserve"> HYPERLINK "https://www.thinkuknow.co.uk/parents/Support-tools/home-activity-worksheets/" \t "_blank" </w:delInstrText>
                          </w:r>
                          <w:r w:rsidRPr="00675F2D" w:rsidDel="00904FB2">
                            <w:rPr>
                              <w:rFonts w:ascii="Arial" w:hAnsi="Arial" w:cs="Arial"/>
                              <w:color w:val="000000"/>
                              <w:bdr w:val="none" w:sz="0" w:space="0" w:color="auto" w:frame="1"/>
                              <w:rPrChange w:id="352" w:author="Catherine Goodwin" w:date="2020-06-26T11:04:00Z">
                                <w:rPr>
                                  <w:rFonts w:ascii="Arial" w:hAnsi="Arial" w:cs="Arial"/>
                                  <w:color w:val="000000"/>
                                  <w:sz w:val="22"/>
                                  <w:szCs w:val="22"/>
                                  <w:bdr w:val="none" w:sz="0" w:space="0" w:color="auto" w:frame="1"/>
                                </w:rPr>
                              </w:rPrChange>
                            </w:rPr>
                            <w:fldChar w:fldCharType="separate"/>
                          </w:r>
                          <w:r w:rsidRPr="00675F2D" w:rsidDel="00904FB2">
                            <w:rPr>
                              <w:rStyle w:val="Hyperlink"/>
                              <w:rFonts w:ascii="Arial" w:hAnsi="Arial" w:cs="Arial"/>
                              <w:bdr w:val="none" w:sz="0" w:space="0" w:color="auto" w:frame="1"/>
                              <w:rPrChange w:id="353" w:author="Catherine Goodwin" w:date="2020-06-26T11:04:00Z">
                                <w:rPr>
                                  <w:rStyle w:val="Hyperlink"/>
                                  <w:rFonts w:ascii="Arial" w:hAnsi="Arial" w:cs="Arial"/>
                                  <w:sz w:val="22"/>
                                  <w:szCs w:val="22"/>
                                  <w:bdr w:val="none" w:sz="0" w:space="0" w:color="auto" w:frame="1"/>
                                </w:rPr>
                              </w:rPrChange>
                            </w:rPr>
                            <w:delText>https://www.thinkuknow.co.uk/parents/Support-tools/home-activity-worksheets/</w:delText>
                          </w:r>
                          <w:r w:rsidRPr="00675F2D" w:rsidDel="00904FB2">
                            <w:rPr>
                              <w:rFonts w:ascii="Arial" w:hAnsi="Arial" w:cs="Arial"/>
                              <w:color w:val="000000"/>
                              <w:bdr w:val="none" w:sz="0" w:space="0" w:color="auto" w:frame="1"/>
                              <w:rPrChange w:id="354" w:author="Catherine Goodwin" w:date="2020-06-26T11:04:00Z">
                                <w:rPr>
                                  <w:rFonts w:ascii="Arial" w:hAnsi="Arial" w:cs="Arial"/>
                                  <w:color w:val="000000"/>
                                  <w:sz w:val="22"/>
                                  <w:szCs w:val="22"/>
                                  <w:bdr w:val="none" w:sz="0" w:space="0" w:color="auto" w:frame="1"/>
                                </w:rPr>
                              </w:rPrChange>
                            </w:rPr>
                            <w:fldChar w:fldCharType="end"/>
                          </w:r>
                        </w:del>
                      </w:p>
                      <w:p w:rsidR="00EA3CF2" w:rsidRPr="00675F2D" w:rsidDel="00123AB6" w:rsidRDefault="00EA3CF2">
                        <w:pPr>
                          <w:pStyle w:val="NormalWeb"/>
                          <w:jc w:val="center"/>
                          <w:rPr>
                            <w:del w:id="355" w:author="Catherine Goodwin" w:date="2020-04-24T12:17:00Z"/>
                            <w:rFonts w:ascii="Arial" w:hAnsi="Arial" w:cs="Arial"/>
                            <w:color w:val="323130"/>
                            <w:rPrChange w:id="356" w:author="Catherine Goodwin" w:date="2020-06-26T11:04:00Z">
                              <w:rPr>
                                <w:del w:id="357" w:author="Catherine Goodwin" w:date="2020-04-24T12:17:00Z"/>
                                <w:color w:val="323130"/>
                              </w:rPr>
                            </w:rPrChange>
                          </w:rPr>
                          <w:pPrChange w:id="358" w:author="Catherine Goodwin" w:date="2020-09-04T13:35:00Z">
                            <w:pPr>
                              <w:pStyle w:val="NormalWeb"/>
                            </w:pPr>
                          </w:pPrChange>
                        </w:pPr>
                        <w:del w:id="359" w:author="Catherine Goodwin" w:date="2020-04-24T12:17:00Z">
                          <w:r w:rsidRPr="00675F2D" w:rsidDel="00123AB6">
                            <w:rPr>
                              <w:rFonts w:ascii="Arial" w:hAnsi="Arial" w:cs="Arial"/>
                              <w:color w:val="000000"/>
                              <w:bdr w:val="none" w:sz="0" w:space="0" w:color="auto" w:frame="1"/>
                              <w:rPrChange w:id="360" w:author="Catherine Goodwin" w:date="2020-06-26T11:04:00Z">
                                <w:rPr>
                                  <w:rFonts w:ascii="Arial" w:hAnsi="Arial" w:cs="Arial"/>
                                  <w:color w:val="000000"/>
                                  <w:sz w:val="22"/>
                                  <w:szCs w:val="22"/>
                                  <w:bdr w:val="none" w:sz="0" w:space="0" w:color="auto" w:frame="1"/>
                                </w:rPr>
                              </w:rPrChange>
                            </w:rPr>
                            <w:delText>Professionals and parents and carers have reported that children are using video-chatting apps and sites to access learning and keep in touch with friends and family. </w:delText>
                          </w:r>
                        </w:del>
                      </w:p>
                      <w:p w:rsidR="00EA3CF2" w:rsidRPr="00675F2D" w:rsidDel="00123AB6" w:rsidRDefault="00EA3CF2">
                        <w:pPr>
                          <w:pStyle w:val="NormalWeb"/>
                          <w:jc w:val="center"/>
                          <w:rPr>
                            <w:del w:id="361" w:author="Catherine Goodwin" w:date="2020-04-24T12:17:00Z"/>
                            <w:rFonts w:ascii="Arial" w:hAnsi="Arial" w:cs="Arial"/>
                            <w:color w:val="323130"/>
                            <w:rPrChange w:id="362" w:author="Catherine Goodwin" w:date="2020-06-26T11:04:00Z">
                              <w:rPr>
                                <w:del w:id="363" w:author="Catherine Goodwin" w:date="2020-04-24T12:17:00Z"/>
                                <w:color w:val="323130"/>
                              </w:rPr>
                            </w:rPrChange>
                          </w:rPr>
                          <w:pPrChange w:id="364" w:author="Catherine Goodwin" w:date="2020-09-04T13:35:00Z">
                            <w:pPr>
                              <w:pStyle w:val="NormalWeb"/>
                            </w:pPr>
                          </w:pPrChange>
                        </w:pPr>
                        <w:del w:id="365" w:author="Catherine Goodwin" w:date="2020-04-24T12:17:00Z">
                          <w:r w:rsidRPr="00675F2D" w:rsidDel="00123AB6">
                            <w:rPr>
                              <w:rFonts w:ascii="Arial" w:hAnsi="Arial" w:cs="Arial"/>
                              <w:color w:val="000000"/>
                              <w:bdr w:val="none" w:sz="0" w:space="0" w:color="auto" w:frame="1"/>
                              <w:rPrChange w:id="366" w:author="Catherine Goodwin" w:date="2020-06-26T11:04:00Z">
                                <w:rPr>
                                  <w:rFonts w:ascii="Arial" w:hAnsi="Arial" w:cs="Arial"/>
                                  <w:color w:val="000000"/>
                                  <w:sz w:val="22"/>
                                  <w:szCs w:val="22"/>
                                  <w:bdr w:val="none" w:sz="0" w:space="0" w:color="auto" w:frame="1"/>
                                </w:rPr>
                              </w:rPrChange>
                            </w:rPr>
                            <w:delText>Two new Parent Information articles look at some of the things parents and carers should think about to ensure their child's experience of video chat is safe and fun:</w:delText>
                          </w:r>
                        </w:del>
                      </w:p>
                      <w:p w:rsidR="00EA3CF2" w:rsidRPr="00675F2D" w:rsidDel="00904FB2" w:rsidRDefault="00EA3CF2">
                        <w:pPr>
                          <w:pStyle w:val="NormalWeb"/>
                          <w:jc w:val="center"/>
                          <w:rPr>
                            <w:del w:id="367" w:author="Catherine Goodwin" w:date="2020-05-03T16:48:00Z"/>
                            <w:rFonts w:ascii="Arial" w:hAnsi="Arial" w:cs="Arial"/>
                            <w:color w:val="323130"/>
                            <w:rPrChange w:id="368" w:author="Catherine Goodwin" w:date="2020-06-26T11:04:00Z">
                              <w:rPr>
                                <w:del w:id="369" w:author="Catherine Goodwin" w:date="2020-05-03T16:48:00Z"/>
                                <w:color w:val="323130"/>
                              </w:rPr>
                            </w:rPrChange>
                          </w:rPr>
                          <w:pPrChange w:id="370" w:author="Catherine Goodwin" w:date="2020-09-04T13:35:00Z">
                            <w:pPr>
                              <w:pStyle w:val="NormalWeb"/>
                            </w:pPr>
                          </w:pPrChange>
                        </w:pPr>
                        <w:del w:id="371" w:author="Catherine Goodwin" w:date="2020-05-03T16:48:00Z">
                          <w:r w:rsidRPr="00675F2D" w:rsidDel="00904FB2">
                            <w:rPr>
                              <w:rFonts w:ascii="Arial" w:hAnsi="Arial" w:cs="Arial"/>
                              <w:color w:val="000000"/>
                              <w:bdr w:val="none" w:sz="0" w:space="0" w:color="auto" w:frame="1"/>
                              <w:rPrChange w:id="372" w:author="Catherine Goodwin" w:date="2020-06-26T11:04:00Z">
                                <w:rPr>
                                  <w:rFonts w:ascii="Arial" w:hAnsi="Arial" w:cs="Arial"/>
                                  <w:color w:val="000000"/>
                                  <w:sz w:val="22"/>
                                  <w:szCs w:val="22"/>
                                  <w:bdr w:val="none" w:sz="0" w:space="0" w:color="auto" w:frame="1"/>
                                </w:rPr>
                              </w:rPrChange>
                            </w:rPr>
                            <w:fldChar w:fldCharType="begin"/>
                          </w:r>
                          <w:r w:rsidRPr="00675F2D" w:rsidDel="00904FB2">
                            <w:rPr>
                              <w:rFonts w:ascii="Arial" w:hAnsi="Arial" w:cs="Arial"/>
                              <w:color w:val="000000"/>
                              <w:bdr w:val="none" w:sz="0" w:space="0" w:color="auto" w:frame="1"/>
                              <w:rPrChange w:id="373" w:author="Catherine Goodwin" w:date="2020-06-26T11:04:00Z">
                                <w:rPr>
                                  <w:rFonts w:ascii="Arial" w:hAnsi="Arial" w:cs="Arial"/>
                                  <w:color w:val="000000"/>
                                  <w:sz w:val="22"/>
                                  <w:szCs w:val="22"/>
                                  <w:bdr w:val="none" w:sz="0" w:space="0" w:color="auto" w:frame="1"/>
                                </w:rPr>
                              </w:rPrChange>
                            </w:rPr>
                            <w:delInstrText xml:space="preserve"> HYPERLINK "https://thinkuknow.us13.list-manage.com/track/click?u=2ae276529dabe14cecc1d261e&amp;id=7c1c420648&amp;e=e68e0590b3" \t "_blank" </w:delInstrText>
                          </w:r>
                          <w:r w:rsidRPr="00675F2D" w:rsidDel="00904FB2">
                            <w:rPr>
                              <w:rFonts w:ascii="Arial" w:hAnsi="Arial" w:cs="Arial"/>
                              <w:color w:val="000000"/>
                              <w:bdr w:val="none" w:sz="0" w:space="0" w:color="auto" w:frame="1"/>
                              <w:rPrChange w:id="374" w:author="Catherine Goodwin" w:date="2020-06-26T11:04:00Z">
                                <w:rPr>
                                  <w:rFonts w:ascii="Arial" w:hAnsi="Arial" w:cs="Arial"/>
                                  <w:color w:val="000000"/>
                                  <w:sz w:val="22"/>
                                  <w:szCs w:val="22"/>
                                  <w:bdr w:val="none" w:sz="0" w:space="0" w:color="auto" w:frame="1"/>
                                </w:rPr>
                              </w:rPrChange>
                            </w:rPr>
                            <w:fldChar w:fldCharType="separate"/>
                          </w:r>
                          <w:r w:rsidRPr="00675F2D" w:rsidDel="00904FB2">
                            <w:rPr>
                              <w:rStyle w:val="Hyperlink"/>
                              <w:rFonts w:ascii="Arial" w:hAnsi="Arial" w:cs="Arial"/>
                              <w:bdr w:val="none" w:sz="0" w:space="0" w:color="auto" w:frame="1"/>
                              <w:rPrChange w:id="375" w:author="Catherine Goodwin" w:date="2020-06-26T11:04:00Z">
                                <w:rPr>
                                  <w:rStyle w:val="Hyperlink"/>
                                  <w:rFonts w:ascii="Arial" w:hAnsi="Arial" w:cs="Arial"/>
                                  <w:sz w:val="22"/>
                                  <w:szCs w:val="22"/>
                                  <w:bdr w:val="none" w:sz="0" w:space="0" w:color="auto" w:frame="1"/>
                                </w:rPr>
                              </w:rPrChange>
                            </w:rPr>
                            <w:delText>Video chatting: a guide for parents and carers of primary school-age children</w:delText>
                          </w:r>
                          <w:r w:rsidRPr="00675F2D" w:rsidDel="00904FB2">
                            <w:rPr>
                              <w:rFonts w:ascii="Arial" w:hAnsi="Arial" w:cs="Arial"/>
                              <w:color w:val="000000"/>
                              <w:bdr w:val="none" w:sz="0" w:space="0" w:color="auto" w:frame="1"/>
                              <w:rPrChange w:id="376" w:author="Catherine Goodwin" w:date="2020-06-26T11:04:00Z">
                                <w:rPr>
                                  <w:rFonts w:ascii="Arial" w:hAnsi="Arial" w:cs="Arial"/>
                                  <w:color w:val="000000"/>
                                  <w:sz w:val="22"/>
                                  <w:szCs w:val="22"/>
                                  <w:bdr w:val="none" w:sz="0" w:space="0" w:color="auto" w:frame="1"/>
                                </w:rPr>
                              </w:rPrChange>
                            </w:rPr>
                            <w:fldChar w:fldCharType="end"/>
                          </w:r>
                        </w:del>
                      </w:p>
                      <w:p w:rsidR="00EA3CF2" w:rsidRPr="00675F2D" w:rsidDel="00904FB2" w:rsidRDefault="00EA3CF2">
                        <w:pPr>
                          <w:pStyle w:val="NormalWeb"/>
                          <w:jc w:val="center"/>
                          <w:rPr>
                            <w:del w:id="377" w:author="Catherine Goodwin" w:date="2020-05-03T16:48:00Z"/>
                            <w:rFonts w:ascii="Arial" w:hAnsi="Arial" w:cs="Arial"/>
                            <w:color w:val="323130"/>
                            <w:rPrChange w:id="378" w:author="Catherine Goodwin" w:date="2020-06-26T11:04:00Z">
                              <w:rPr>
                                <w:del w:id="379" w:author="Catherine Goodwin" w:date="2020-05-03T16:48:00Z"/>
                                <w:color w:val="323130"/>
                              </w:rPr>
                            </w:rPrChange>
                          </w:rPr>
                          <w:pPrChange w:id="380" w:author="Catherine Goodwin" w:date="2020-09-04T13:35:00Z">
                            <w:pPr>
                              <w:pStyle w:val="NormalWeb"/>
                            </w:pPr>
                          </w:pPrChange>
                        </w:pPr>
                        <w:del w:id="381" w:author="Catherine Goodwin" w:date="2020-05-03T16:48:00Z">
                          <w:r w:rsidRPr="00675F2D" w:rsidDel="00904FB2">
                            <w:rPr>
                              <w:rFonts w:ascii="Arial" w:hAnsi="Arial" w:cs="Arial"/>
                              <w:color w:val="000000"/>
                              <w:bdr w:val="none" w:sz="0" w:space="0" w:color="auto" w:frame="1"/>
                              <w:rPrChange w:id="382" w:author="Catherine Goodwin" w:date="2020-06-26T11:04:00Z">
                                <w:rPr>
                                  <w:rFonts w:ascii="Arial" w:hAnsi="Arial" w:cs="Arial"/>
                                  <w:color w:val="000000"/>
                                  <w:sz w:val="22"/>
                                  <w:szCs w:val="22"/>
                                  <w:bdr w:val="none" w:sz="0" w:space="0" w:color="auto" w:frame="1"/>
                                </w:rPr>
                              </w:rPrChange>
                            </w:rPr>
                            <w:fldChar w:fldCharType="begin"/>
                          </w:r>
                          <w:r w:rsidRPr="00675F2D" w:rsidDel="00904FB2">
                            <w:rPr>
                              <w:rFonts w:ascii="Arial" w:hAnsi="Arial" w:cs="Arial"/>
                              <w:color w:val="000000"/>
                              <w:bdr w:val="none" w:sz="0" w:space="0" w:color="auto" w:frame="1"/>
                              <w:rPrChange w:id="383" w:author="Catherine Goodwin" w:date="2020-06-26T11:04:00Z">
                                <w:rPr>
                                  <w:rFonts w:ascii="Arial" w:hAnsi="Arial" w:cs="Arial"/>
                                  <w:color w:val="000000"/>
                                  <w:sz w:val="22"/>
                                  <w:szCs w:val="22"/>
                                  <w:bdr w:val="none" w:sz="0" w:space="0" w:color="auto" w:frame="1"/>
                                </w:rPr>
                              </w:rPrChange>
                            </w:rPr>
                            <w:delInstrText xml:space="preserve"> HYPERLINK "https://thinkuknow.us13.list-manage.com/track/click?u=2ae276529dabe14cecc1d261e&amp;id=e366e317b6&amp;e=e68e0590b3" \t "_blank" </w:delInstrText>
                          </w:r>
                          <w:r w:rsidRPr="00675F2D" w:rsidDel="00904FB2">
                            <w:rPr>
                              <w:rFonts w:ascii="Arial" w:hAnsi="Arial" w:cs="Arial"/>
                              <w:color w:val="000000"/>
                              <w:bdr w:val="none" w:sz="0" w:space="0" w:color="auto" w:frame="1"/>
                              <w:rPrChange w:id="384" w:author="Catherine Goodwin" w:date="2020-06-26T11:04:00Z">
                                <w:rPr>
                                  <w:rFonts w:ascii="Arial" w:hAnsi="Arial" w:cs="Arial"/>
                                  <w:color w:val="000000"/>
                                  <w:sz w:val="22"/>
                                  <w:szCs w:val="22"/>
                                  <w:bdr w:val="none" w:sz="0" w:space="0" w:color="auto" w:frame="1"/>
                                </w:rPr>
                              </w:rPrChange>
                            </w:rPr>
                            <w:fldChar w:fldCharType="separate"/>
                          </w:r>
                          <w:r w:rsidRPr="00675F2D" w:rsidDel="00904FB2">
                            <w:rPr>
                              <w:rStyle w:val="Hyperlink"/>
                              <w:rFonts w:ascii="Arial" w:hAnsi="Arial" w:cs="Arial"/>
                              <w:bdr w:val="none" w:sz="0" w:space="0" w:color="auto" w:frame="1"/>
                              <w:rPrChange w:id="385" w:author="Catherine Goodwin" w:date="2020-06-26T11:04:00Z">
                                <w:rPr>
                                  <w:rStyle w:val="Hyperlink"/>
                                  <w:rFonts w:ascii="Arial" w:hAnsi="Arial" w:cs="Arial"/>
                                  <w:sz w:val="22"/>
                                  <w:szCs w:val="22"/>
                                  <w:bdr w:val="none" w:sz="0" w:space="0" w:color="auto" w:frame="1"/>
                                </w:rPr>
                              </w:rPrChange>
                            </w:rPr>
                            <w:delText>Video chatting: a guide for parents and carers of secondary school-age children</w:delText>
                          </w:r>
                          <w:r w:rsidRPr="00675F2D" w:rsidDel="00904FB2">
                            <w:rPr>
                              <w:rFonts w:ascii="Arial" w:hAnsi="Arial" w:cs="Arial"/>
                              <w:color w:val="000000"/>
                              <w:bdr w:val="none" w:sz="0" w:space="0" w:color="auto" w:frame="1"/>
                              <w:rPrChange w:id="386" w:author="Catherine Goodwin" w:date="2020-06-26T11:04:00Z">
                                <w:rPr>
                                  <w:rFonts w:ascii="Arial" w:hAnsi="Arial" w:cs="Arial"/>
                                  <w:color w:val="000000"/>
                                  <w:sz w:val="22"/>
                                  <w:szCs w:val="22"/>
                                  <w:bdr w:val="none" w:sz="0" w:space="0" w:color="auto" w:frame="1"/>
                                </w:rPr>
                              </w:rPrChange>
                            </w:rPr>
                            <w:fldChar w:fldCharType="end"/>
                          </w:r>
                        </w:del>
                      </w:p>
                      <w:p w:rsidR="00EA3CF2" w:rsidRPr="00675F2D" w:rsidDel="00123AB6" w:rsidRDefault="00EA3CF2">
                        <w:pPr>
                          <w:pStyle w:val="NormalWeb"/>
                          <w:jc w:val="center"/>
                          <w:rPr>
                            <w:del w:id="387" w:author="Catherine Goodwin" w:date="2020-04-24T12:18:00Z"/>
                            <w:rFonts w:ascii="Arial" w:hAnsi="Arial" w:cs="Arial"/>
                            <w:color w:val="323130"/>
                            <w:rPrChange w:id="388" w:author="Catherine Goodwin" w:date="2020-06-26T11:04:00Z">
                              <w:rPr>
                                <w:del w:id="389" w:author="Catherine Goodwin" w:date="2020-04-24T12:18:00Z"/>
                                <w:color w:val="323130"/>
                              </w:rPr>
                            </w:rPrChange>
                          </w:rPr>
                          <w:pPrChange w:id="390" w:author="Catherine Goodwin" w:date="2020-09-04T13:35:00Z">
                            <w:pPr>
                              <w:pStyle w:val="NormalWeb"/>
                            </w:pPr>
                          </w:pPrChange>
                        </w:pPr>
                        <w:del w:id="391" w:author="Catherine Goodwin" w:date="2020-04-24T12:18:00Z">
                          <w:r w:rsidRPr="00675F2D" w:rsidDel="00123AB6">
                            <w:rPr>
                              <w:rFonts w:ascii="Arial" w:hAnsi="Arial" w:cs="Arial"/>
                              <w:color w:val="000000"/>
                              <w:bdr w:val="none" w:sz="0" w:space="0" w:color="auto" w:frame="1"/>
                              <w:rPrChange w:id="392" w:author="Catherine Goodwin" w:date="2020-06-26T11:04:00Z">
                                <w:rPr>
                                  <w:rFonts w:ascii="Arial" w:hAnsi="Arial" w:cs="Arial"/>
                                  <w:color w:val="000000"/>
                                  <w:sz w:val="22"/>
                                  <w:szCs w:val="22"/>
                                  <w:bdr w:val="none" w:sz="0" w:space="0" w:color="auto" w:frame="1"/>
                                </w:rPr>
                              </w:rPrChange>
                            </w:rPr>
                            <w:delText>If you need to reply regarding this message, tap on this email address: </w:delText>
                          </w:r>
                          <w:r w:rsidRPr="00675F2D" w:rsidDel="00123AB6">
                            <w:rPr>
                              <w:rFonts w:ascii="Arial" w:hAnsi="Arial" w:cs="Arial"/>
                              <w:color w:val="000000"/>
                              <w:bdr w:val="none" w:sz="0" w:space="0" w:color="auto" w:frame="1"/>
                              <w:rPrChange w:id="393" w:author="Catherine Goodwin" w:date="2020-06-26T11:04:00Z">
                                <w:rPr>
                                  <w:rFonts w:ascii="Arial" w:hAnsi="Arial" w:cs="Arial"/>
                                  <w:color w:val="000000"/>
                                  <w:sz w:val="22"/>
                                  <w:szCs w:val="22"/>
                                  <w:bdr w:val="none" w:sz="0" w:space="0" w:color="auto" w:frame="1"/>
                                </w:rPr>
                              </w:rPrChange>
                            </w:rPr>
                            <w:fldChar w:fldCharType="begin"/>
                          </w:r>
                          <w:r w:rsidRPr="00675F2D" w:rsidDel="00123AB6">
                            <w:rPr>
                              <w:rFonts w:ascii="Arial" w:hAnsi="Arial" w:cs="Arial"/>
                              <w:color w:val="000000"/>
                              <w:bdr w:val="none" w:sz="0" w:space="0" w:color="auto" w:frame="1"/>
                              <w:rPrChange w:id="394" w:author="Catherine Goodwin" w:date="2020-06-26T11:04:00Z">
                                <w:rPr>
                                  <w:rFonts w:ascii="Arial" w:hAnsi="Arial" w:cs="Arial"/>
                                  <w:color w:val="000000"/>
                                  <w:sz w:val="22"/>
                                  <w:szCs w:val="22"/>
                                  <w:bdr w:val="none" w:sz="0" w:space="0" w:color="auto" w:frame="1"/>
                                </w:rPr>
                              </w:rPrChange>
                            </w:rPr>
                            <w:delInstrText xml:space="preserve"> HYPERLINK "mailto:wlo@herts.pnn.police.uk?subject=RE:%20(OWL)%20Child%20Online%20Safety%20Resources%20for%20Parents%20and%20Carers%20" \t "_blank" </w:delInstrText>
                          </w:r>
                          <w:r w:rsidRPr="00675F2D" w:rsidDel="00123AB6">
                            <w:rPr>
                              <w:rFonts w:ascii="Arial" w:hAnsi="Arial" w:cs="Arial"/>
                              <w:color w:val="000000"/>
                              <w:bdr w:val="none" w:sz="0" w:space="0" w:color="auto" w:frame="1"/>
                              <w:rPrChange w:id="395" w:author="Catherine Goodwin" w:date="2020-06-26T11:04:00Z">
                                <w:rPr>
                                  <w:rFonts w:ascii="Arial" w:hAnsi="Arial" w:cs="Arial"/>
                                  <w:color w:val="000000"/>
                                  <w:sz w:val="22"/>
                                  <w:szCs w:val="22"/>
                                  <w:bdr w:val="none" w:sz="0" w:space="0" w:color="auto" w:frame="1"/>
                                </w:rPr>
                              </w:rPrChange>
                            </w:rPr>
                            <w:fldChar w:fldCharType="separate"/>
                          </w:r>
                          <w:r w:rsidRPr="00675F2D" w:rsidDel="00123AB6">
                            <w:rPr>
                              <w:rStyle w:val="Hyperlink"/>
                              <w:rFonts w:ascii="Arial" w:hAnsi="Arial" w:cs="Arial"/>
                              <w:bdr w:val="none" w:sz="0" w:space="0" w:color="auto" w:frame="1"/>
                              <w:rPrChange w:id="396" w:author="Catherine Goodwin" w:date="2020-06-26T11:04:00Z">
                                <w:rPr>
                                  <w:rStyle w:val="Hyperlink"/>
                                  <w:rFonts w:ascii="Arial" w:hAnsi="Arial" w:cs="Arial"/>
                                  <w:sz w:val="22"/>
                                  <w:szCs w:val="22"/>
                                  <w:bdr w:val="none" w:sz="0" w:space="0" w:color="auto" w:frame="1"/>
                                </w:rPr>
                              </w:rPrChange>
                            </w:rPr>
                            <w:delText>wlo@herts.pnn.police.uk</w:delText>
                          </w:r>
                          <w:r w:rsidRPr="00675F2D" w:rsidDel="00123AB6">
                            <w:rPr>
                              <w:rFonts w:ascii="Arial" w:hAnsi="Arial" w:cs="Arial"/>
                              <w:color w:val="000000"/>
                              <w:bdr w:val="none" w:sz="0" w:space="0" w:color="auto" w:frame="1"/>
                              <w:rPrChange w:id="397" w:author="Catherine Goodwin" w:date="2020-06-26T11:04:00Z">
                                <w:rPr>
                                  <w:rFonts w:ascii="Arial" w:hAnsi="Arial" w:cs="Arial"/>
                                  <w:color w:val="000000"/>
                                  <w:sz w:val="22"/>
                                  <w:szCs w:val="22"/>
                                  <w:bdr w:val="none" w:sz="0" w:space="0" w:color="auto" w:frame="1"/>
                                </w:rPr>
                              </w:rPrChange>
                            </w:rPr>
                            <w:fldChar w:fldCharType="end"/>
                          </w:r>
                        </w:del>
                      </w:p>
                      <w:p w:rsidR="00EA3CF2" w:rsidRPr="00675F2D" w:rsidDel="00123AB6" w:rsidRDefault="00EA3CF2">
                        <w:pPr>
                          <w:pStyle w:val="NormalWeb"/>
                          <w:jc w:val="center"/>
                          <w:rPr>
                            <w:del w:id="398" w:author="Catherine Goodwin" w:date="2020-04-24T12:18:00Z"/>
                            <w:rFonts w:ascii="Arial" w:hAnsi="Arial" w:cs="Arial"/>
                            <w:color w:val="323130"/>
                            <w:rPrChange w:id="399" w:author="Catherine Goodwin" w:date="2020-06-26T11:04:00Z">
                              <w:rPr>
                                <w:del w:id="400" w:author="Catherine Goodwin" w:date="2020-04-24T12:18:00Z"/>
                                <w:color w:val="323130"/>
                              </w:rPr>
                            </w:rPrChange>
                          </w:rPr>
                          <w:pPrChange w:id="401" w:author="Catherine Goodwin" w:date="2020-09-04T13:35:00Z">
                            <w:pPr>
                              <w:pStyle w:val="NormalWeb"/>
                            </w:pPr>
                          </w:pPrChange>
                        </w:pPr>
                        <w:del w:id="402" w:author="Catherine Goodwin" w:date="2020-04-24T12:18:00Z">
                          <w:r w:rsidRPr="00675F2D" w:rsidDel="00123AB6">
                            <w:rPr>
                              <w:rFonts w:ascii="Arial" w:hAnsi="Arial" w:cs="Arial"/>
                              <w:color w:val="000000"/>
                              <w:bdr w:val="none" w:sz="0" w:space="0" w:color="auto" w:frame="1"/>
                              <w:rPrChange w:id="403" w:author="Catherine Goodwin" w:date="2020-06-26T11:04:00Z">
                                <w:rPr>
                                  <w:rFonts w:ascii="Arial" w:hAnsi="Arial" w:cs="Arial"/>
                                  <w:color w:val="000000"/>
                                  <w:sz w:val="22"/>
                                  <w:szCs w:val="22"/>
                                  <w:bdr w:val="none" w:sz="0" w:space="0" w:color="auto" w:frame="1"/>
                                </w:rPr>
                              </w:rPrChange>
                            </w:rPr>
                            <w:delText>Regards,</w:delText>
                          </w:r>
                          <w:r w:rsidRPr="00675F2D" w:rsidDel="00123AB6">
                            <w:rPr>
                              <w:rFonts w:ascii="Arial" w:hAnsi="Arial" w:cs="Arial"/>
                              <w:color w:val="000000"/>
                              <w:bdr w:val="none" w:sz="0" w:space="0" w:color="auto" w:frame="1"/>
                              <w:rPrChange w:id="404" w:author="Catherine Goodwin" w:date="2020-06-26T11:04:00Z">
                                <w:rPr>
                                  <w:rFonts w:ascii="Arial" w:hAnsi="Arial" w:cs="Arial"/>
                                  <w:color w:val="000000"/>
                                  <w:sz w:val="22"/>
                                  <w:szCs w:val="22"/>
                                  <w:bdr w:val="none" w:sz="0" w:space="0" w:color="auto" w:frame="1"/>
                                </w:rPr>
                              </w:rPrChange>
                            </w:rPr>
                            <w:br/>
                          </w:r>
                          <w:r w:rsidRPr="00675F2D" w:rsidDel="00123AB6">
                            <w:rPr>
                              <w:rFonts w:ascii="Arial" w:hAnsi="Arial" w:cs="Arial"/>
                              <w:bCs/>
                              <w:color w:val="000000"/>
                              <w:bdr w:val="none" w:sz="0" w:space="0" w:color="auto" w:frame="1"/>
                              <w:rPrChange w:id="405" w:author="Catherine Goodwin" w:date="2020-06-26T11:04:00Z">
                                <w:rPr>
                                  <w:rFonts w:ascii="Arial" w:hAnsi="Arial" w:cs="Arial"/>
                                  <w:b/>
                                  <w:bCs/>
                                  <w:color w:val="000000"/>
                                  <w:sz w:val="22"/>
                                  <w:szCs w:val="22"/>
                                  <w:bdr w:val="none" w:sz="0" w:space="0" w:color="auto" w:frame="1"/>
                                </w:rPr>
                              </w:rPrChange>
                            </w:rPr>
                            <w:delText>Derrick Sweeney</w:delText>
                          </w:r>
                          <w:r w:rsidRPr="00675F2D" w:rsidDel="00123AB6">
                            <w:rPr>
                              <w:rFonts w:ascii="Arial" w:hAnsi="Arial" w:cs="Arial"/>
                              <w:color w:val="000000"/>
                              <w:bdr w:val="none" w:sz="0" w:space="0" w:color="auto" w:frame="1"/>
                              <w:rPrChange w:id="406" w:author="Catherine Goodwin" w:date="2020-06-26T11:04:00Z">
                                <w:rPr>
                                  <w:rFonts w:ascii="Arial" w:hAnsi="Arial" w:cs="Arial"/>
                                  <w:color w:val="000000"/>
                                  <w:sz w:val="22"/>
                                  <w:szCs w:val="22"/>
                                  <w:bdr w:val="none" w:sz="0" w:space="0" w:color="auto" w:frame="1"/>
                                </w:rPr>
                              </w:rPrChange>
                            </w:rPr>
                            <w:br/>
                          </w:r>
                          <w:r w:rsidRPr="00675F2D" w:rsidDel="00123AB6">
                            <w:rPr>
                              <w:rFonts w:ascii="Arial" w:hAnsi="Arial" w:cs="Arial"/>
                              <w:i/>
                              <w:iCs/>
                              <w:color w:val="000000"/>
                              <w:bdr w:val="none" w:sz="0" w:space="0" w:color="auto" w:frame="1"/>
                              <w:rPrChange w:id="407" w:author="Catherine Goodwin" w:date="2020-06-26T11:04:00Z">
                                <w:rPr>
                                  <w:rFonts w:ascii="Arial" w:hAnsi="Arial" w:cs="Arial"/>
                                  <w:i/>
                                  <w:iCs/>
                                  <w:color w:val="000000"/>
                                  <w:sz w:val="22"/>
                                  <w:szCs w:val="22"/>
                                  <w:bdr w:val="none" w:sz="0" w:space="0" w:color="auto" w:frame="1"/>
                                </w:rPr>
                              </w:rPrChange>
                            </w:rPr>
                            <w:delText>Watch Liaison Officer</w:delText>
                          </w:r>
                          <w:r w:rsidRPr="00675F2D" w:rsidDel="00123AB6">
                            <w:rPr>
                              <w:rFonts w:ascii="Arial" w:hAnsi="Arial" w:cs="Arial"/>
                              <w:color w:val="000000"/>
                              <w:bdr w:val="none" w:sz="0" w:space="0" w:color="auto" w:frame="1"/>
                              <w:rPrChange w:id="408" w:author="Catherine Goodwin" w:date="2020-06-26T11:04:00Z">
                                <w:rPr>
                                  <w:rFonts w:ascii="Arial" w:hAnsi="Arial" w:cs="Arial"/>
                                  <w:color w:val="000000"/>
                                  <w:sz w:val="22"/>
                                  <w:szCs w:val="22"/>
                                  <w:bdr w:val="none" w:sz="0" w:space="0" w:color="auto" w:frame="1"/>
                                </w:rPr>
                              </w:rPrChange>
                            </w:rPr>
                            <w:br/>
                            <w:delText>Email: </w:delText>
                          </w:r>
                          <w:r w:rsidRPr="00675F2D" w:rsidDel="00123AB6">
                            <w:rPr>
                              <w:rFonts w:ascii="Arial" w:hAnsi="Arial" w:cs="Arial"/>
                              <w:color w:val="000000"/>
                              <w:bdr w:val="none" w:sz="0" w:space="0" w:color="auto" w:frame="1"/>
                              <w:rPrChange w:id="409" w:author="Catherine Goodwin" w:date="2020-06-26T11:04:00Z">
                                <w:rPr>
                                  <w:rFonts w:ascii="Arial" w:hAnsi="Arial" w:cs="Arial"/>
                                  <w:color w:val="000000"/>
                                  <w:sz w:val="22"/>
                                  <w:szCs w:val="22"/>
                                  <w:bdr w:val="none" w:sz="0" w:space="0" w:color="auto" w:frame="1"/>
                                </w:rPr>
                              </w:rPrChange>
                            </w:rPr>
                            <w:fldChar w:fldCharType="begin"/>
                          </w:r>
                          <w:r w:rsidRPr="00675F2D" w:rsidDel="00123AB6">
                            <w:rPr>
                              <w:rFonts w:ascii="Arial" w:hAnsi="Arial" w:cs="Arial"/>
                              <w:color w:val="000000"/>
                              <w:bdr w:val="none" w:sz="0" w:space="0" w:color="auto" w:frame="1"/>
                              <w:rPrChange w:id="410" w:author="Catherine Goodwin" w:date="2020-06-26T11:04:00Z">
                                <w:rPr>
                                  <w:rFonts w:ascii="Arial" w:hAnsi="Arial" w:cs="Arial"/>
                                  <w:color w:val="000000"/>
                                  <w:sz w:val="22"/>
                                  <w:szCs w:val="22"/>
                                  <w:bdr w:val="none" w:sz="0" w:space="0" w:color="auto" w:frame="1"/>
                                </w:rPr>
                              </w:rPrChange>
                            </w:rPr>
                            <w:delInstrText xml:space="preserve"> HYPERLINK "mailto:wlo@herts.pnn.police.uk?subject=RE:%20(OWL)%20Child%20Online%20Safety%20Resources%20for%20Parents%20and%20Carers%20" \t "_blank" </w:delInstrText>
                          </w:r>
                          <w:r w:rsidRPr="00675F2D" w:rsidDel="00123AB6">
                            <w:rPr>
                              <w:rFonts w:ascii="Arial" w:hAnsi="Arial" w:cs="Arial"/>
                              <w:color w:val="000000"/>
                              <w:bdr w:val="none" w:sz="0" w:space="0" w:color="auto" w:frame="1"/>
                              <w:rPrChange w:id="411" w:author="Catherine Goodwin" w:date="2020-06-26T11:04:00Z">
                                <w:rPr>
                                  <w:rFonts w:ascii="Arial" w:hAnsi="Arial" w:cs="Arial"/>
                                  <w:color w:val="000000"/>
                                  <w:sz w:val="22"/>
                                  <w:szCs w:val="22"/>
                                  <w:bdr w:val="none" w:sz="0" w:space="0" w:color="auto" w:frame="1"/>
                                </w:rPr>
                              </w:rPrChange>
                            </w:rPr>
                            <w:fldChar w:fldCharType="separate"/>
                          </w:r>
                          <w:r w:rsidRPr="00675F2D" w:rsidDel="00123AB6">
                            <w:rPr>
                              <w:rStyle w:val="Hyperlink"/>
                              <w:rFonts w:ascii="Arial" w:hAnsi="Arial" w:cs="Arial"/>
                              <w:bdr w:val="none" w:sz="0" w:space="0" w:color="auto" w:frame="1"/>
                              <w:rPrChange w:id="412" w:author="Catherine Goodwin" w:date="2020-06-26T11:04:00Z">
                                <w:rPr>
                                  <w:rStyle w:val="Hyperlink"/>
                                  <w:rFonts w:ascii="Arial" w:hAnsi="Arial" w:cs="Arial"/>
                                  <w:sz w:val="22"/>
                                  <w:szCs w:val="22"/>
                                  <w:bdr w:val="none" w:sz="0" w:space="0" w:color="auto" w:frame="1"/>
                                </w:rPr>
                              </w:rPrChange>
                            </w:rPr>
                            <w:delText>wlo@herts.pnn.police.uk</w:delText>
                          </w:r>
                          <w:r w:rsidRPr="00675F2D" w:rsidDel="00123AB6">
                            <w:rPr>
                              <w:rFonts w:ascii="Arial" w:hAnsi="Arial" w:cs="Arial"/>
                              <w:color w:val="000000"/>
                              <w:bdr w:val="none" w:sz="0" w:space="0" w:color="auto" w:frame="1"/>
                              <w:rPrChange w:id="413" w:author="Catherine Goodwin" w:date="2020-06-26T11:04:00Z">
                                <w:rPr>
                                  <w:rFonts w:ascii="Arial" w:hAnsi="Arial" w:cs="Arial"/>
                                  <w:color w:val="000000"/>
                                  <w:sz w:val="22"/>
                                  <w:szCs w:val="22"/>
                                  <w:bdr w:val="none" w:sz="0" w:space="0" w:color="auto" w:frame="1"/>
                                </w:rPr>
                              </w:rPrChange>
                            </w:rPr>
                            <w:fldChar w:fldCharType="end"/>
                          </w:r>
                        </w:del>
                      </w:p>
                      <w:p w:rsidR="00EA3CF2" w:rsidRPr="00675F2D" w:rsidDel="00123AB6" w:rsidRDefault="00314EA3">
                        <w:pPr>
                          <w:jc w:val="center"/>
                          <w:textAlignment w:val="baseline"/>
                          <w:rPr>
                            <w:del w:id="414" w:author="Catherine Goodwin" w:date="2020-04-24T12:18:00Z"/>
                            <w:rFonts w:ascii="Arial" w:hAnsi="Arial" w:cs="Arial"/>
                            <w:color w:val="323130"/>
                            <w:szCs w:val="24"/>
                            <w:rPrChange w:id="415" w:author="Catherine Goodwin" w:date="2020-06-26T11:04:00Z">
                              <w:rPr>
                                <w:del w:id="416" w:author="Catherine Goodwin" w:date="2020-04-24T12:18:00Z"/>
                                <w:color w:val="323130"/>
                              </w:rPr>
                            </w:rPrChange>
                          </w:rPr>
                        </w:pPr>
                        <w:del w:id="417" w:author="Catherine Goodwin" w:date="2020-04-24T12:18:00Z">
                          <w:r>
                            <w:rPr>
                              <w:rFonts w:ascii="Arial" w:hAnsi="Arial" w:cs="Arial"/>
                              <w:color w:val="323130"/>
                              <w:szCs w:val="24"/>
                            </w:rPr>
                            <w:pict>
                              <v:rect id="_x0000_i1026" style="width:512.4pt;height:1.2pt" o:hralign="center" o:hrstd="t" o:hr="t" fillcolor="#a0a0a0" stroked="f"/>
                            </w:pict>
                          </w:r>
                        </w:del>
                      </w:p>
                      <w:p w:rsidR="00EA3CF2" w:rsidRPr="00675F2D" w:rsidDel="00123AB6" w:rsidRDefault="00EA3CF2">
                        <w:pPr>
                          <w:pStyle w:val="NormalWeb"/>
                          <w:jc w:val="center"/>
                          <w:rPr>
                            <w:del w:id="418" w:author="Catherine Goodwin" w:date="2020-04-24T12:18:00Z"/>
                            <w:rFonts w:ascii="Arial" w:hAnsi="Arial" w:cs="Arial"/>
                            <w:color w:val="323130"/>
                            <w:rPrChange w:id="419" w:author="Catherine Goodwin" w:date="2020-06-26T11:04:00Z">
                              <w:rPr>
                                <w:del w:id="420" w:author="Catherine Goodwin" w:date="2020-04-24T12:18:00Z"/>
                                <w:color w:val="323130"/>
                              </w:rPr>
                            </w:rPrChange>
                          </w:rPr>
                          <w:pPrChange w:id="421" w:author="Catherine Goodwin" w:date="2020-09-04T13:35:00Z">
                            <w:pPr>
                              <w:pStyle w:val="NormalWeb"/>
                            </w:pPr>
                          </w:pPrChange>
                        </w:pPr>
                        <w:del w:id="422" w:author="Catherine Goodwin" w:date="2020-04-24T12:18:00Z">
                          <w:r w:rsidRPr="00675F2D" w:rsidDel="00123AB6">
                            <w:rPr>
                              <w:rFonts w:ascii="Arial" w:hAnsi="Arial" w:cs="Arial"/>
                              <w:color w:val="323130"/>
                              <w:rPrChange w:id="423" w:author="Catherine Goodwin" w:date="2020-06-26T11:04:00Z">
                                <w:rPr>
                                  <w:color w:val="323130"/>
                                </w:rPr>
                              </w:rPrChange>
                            </w:rPr>
                            <w:br/>
                          </w:r>
                          <w:r w:rsidRPr="00675F2D" w:rsidDel="00123AB6">
                            <w:rPr>
                              <w:rFonts w:ascii="Arial" w:hAnsi="Arial" w:cs="Arial"/>
                              <w:bCs/>
                              <w:color w:val="323130"/>
                              <w:rPrChange w:id="424" w:author="Catherine Goodwin" w:date="2020-06-26T11:04:00Z">
                                <w:rPr>
                                  <w:b/>
                                  <w:bCs/>
                                  <w:color w:val="323130"/>
                                </w:rPr>
                              </w:rPrChange>
                            </w:rPr>
                            <w:delText>Police Contact Advice</w:delText>
                          </w:r>
                        </w:del>
                      </w:p>
                      <w:p w:rsidR="00EA3CF2" w:rsidRPr="00675F2D" w:rsidDel="00904FB2" w:rsidRDefault="00EA3CF2">
                        <w:pPr>
                          <w:overflowPunct/>
                          <w:autoSpaceDE/>
                          <w:autoSpaceDN/>
                          <w:adjustRightInd/>
                          <w:jc w:val="center"/>
                          <w:rPr>
                            <w:del w:id="425" w:author="Catherine Goodwin" w:date="2020-05-03T16:48:00Z"/>
                            <w:rFonts w:ascii="Arial" w:hAnsi="Arial" w:cs="Arial"/>
                            <w:color w:val="323130"/>
                            <w:szCs w:val="24"/>
                            <w:rPrChange w:id="426" w:author="Catherine Goodwin" w:date="2020-06-26T11:04:00Z">
                              <w:rPr>
                                <w:del w:id="427" w:author="Catherine Goodwin" w:date="2020-05-03T16:48:00Z"/>
                                <w:color w:val="323130"/>
                              </w:rPr>
                            </w:rPrChange>
                          </w:rPr>
                          <w:pPrChange w:id="428" w:author="Catherine Goodwin" w:date="2020-09-04T13:35:00Z">
                            <w:pPr>
                              <w:numPr>
                                <w:numId w:val="2"/>
                              </w:numPr>
                              <w:tabs>
                                <w:tab w:val="num" w:pos="720"/>
                              </w:tabs>
                              <w:overflowPunct/>
                              <w:autoSpaceDE/>
                              <w:autoSpaceDN/>
                              <w:adjustRightInd/>
                              <w:ind w:left="720" w:hanging="360"/>
                            </w:pPr>
                          </w:pPrChange>
                        </w:pPr>
                        <w:del w:id="429" w:author="Catherine Goodwin" w:date="2020-05-03T16:48:00Z">
                          <w:r w:rsidRPr="00675F2D" w:rsidDel="00904FB2">
                            <w:rPr>
                              <w:rFonts w:ascii="Arial" w:hAnsi="Arial" w:cs="Arial"/>
                              <w:color w:val="323130"/>
                              <w:szCs w:val="24"/>
                              <w:rPrChange w:id="430" w:author="Catherine Goodwin" w:date="2020-06-26T11:04:00Z">
                                <w:rPr>
                                  <w:color w:val="323130"/>
                                </w:rPr>
                              </w:rPrChange>
                            </w:rPr>
                            <w:delText>Telephone 999 in an emergency where there is a danger to life or a crime is in progress.</w:delText>
                          </w:r>
                        </w:del>
                      </w:p>
                      <w:p w:rsidR="00EA3CF2" w:rsidRPr="00675F2D" w:rsidDel="00904FB2" w:rsidRDefault="00EA3CF2">
                        <w:pPr>
                          <w:overflowPunct/>
                          <w:autoSpaceDE/>
                          <w:autoSpaceDN/>
                          <w:adjustRightInd/>
                          <w:jc w:val="center"/>
                          <w:rPr>
                            <w:del w:id="431" w:author="Catherine Goodwin" w:date="2020-05-03T16:48:00Z"/>
                            <w:rFonts w:ascii="Arial" w:hAnsi="Arial" w:cs="Arial"/>
                            <w:color w:val="323130"/>
                            <w:szCs w:val="24"/>
                            <w:rPrChange w:id="432" w:author="Catherine Goodwin" w:date="2020-06-26T11:04:00Z">
                              <w:rPr>
                                <w:del w:id="433" w:author="Catherine Goodwin" w:date="2020-05-03T16:48:00Z"/>
                                <w:color w:val="323130"/>
                              </w:rPr>
                            </w:rPrChange>
                          </w:rPr>
                          <w:pPrChange w:id="434" w:author="Catherine Goodwin" w:date="2020-09-04T13:35:00Z">
                            <w:pPr>
                              <w:numPr>
                                <w:numId w:val="2"/>
                              </w:numPr>
                              <w:tabs>
                                <w:tab w:val="num" w:pos="720"/>
                              </w:tabs>
                              <w:overflowPunct/>
                              <w:autoSpaceDE/>
                              <w:autoSpaceDN/>
                              <w:adjustRightInd/>
                              <w:ind w:left="720" w:hanging="360"/>
                            </w:pPr>
                          </w:pPrChange>
                        </w:pPr>
                        <w:del w:id="435" w:author="Catherine Goodwin" w:date="2020-05-03T16:48:00Z">
                          <w:r w:rsidRPr="00675F2D" w:rsidDel="00904FB2">
                            <w:rPr>
                              <w:rFonts w:ascii="Arial" w:hAnsi="Arial" w:cs="Arial"/>
                              <w:color w:val="323130"/>
                              <w:szCs w:val="24"/>
                              <w:rPrChange w:id="436" w:author="Catherine Goodwin" w:date="2020-06-26T11:04:00Z">
                                <w:rPr>
                                  <w:color w:val="323130"/>
                                </w:rPr>
                              </w:rPrChange>
                            </w:rPr>
                            <w:delText>Telephone 101 for </w:delText>
                          </w:r>
                          <w:r w:rsidRPr="00675F2D" w:rsidDel="00904FB2">
                            <w:rPr>
                              <w:rFonts w:ascii="Arial" w:hAnsi="Arial" w:cs="Arial"/>
                              <w:bCs/>
                              <w:color w:val="323130"/>
                              <w:szCs w:val="24"/>
                              <w:rPrChange w:id="437" w:author="Catherine Goodwin" w:date="2020-06-26T11:04:00Z">
                                <w:rPr>
                                  <w:b/>
                                  <w:bCs/>
                                  <w:color w:val="323130"/>
                                </w:rPr>
                              </w:rPrChange>
                            </w:rPr>
                            <w:delText>non</w:delText>
                          </w:r>
                          <w:r w:rsidRPr="00675F2D" w:rsidDel="00904FB2">
                            <w:rPr>
                              <w:rFonts w:ascii="Arial" w:hAnsi="Arial" w:cs="Arial"/>
                              <w:color w:val="323130"/>
                              <w:szCs w:val="24"/>
                              <w:rPrChange w:id="438" w:author="Catherine Goodwin" w:date="2020-06-26T11:04:00Z">
                                <w:rPr>
                                  <w:color w:val="323130"/>
                                </w:rPr>
                              </w:rPrChange>
                            </w:rPr>
                            <w:delText>-emergencies where police attendance is required, to report a crime or to report any other incidents.</w:delText>
                          </w:r>
                        </w:del>
                      </w:p>
                      <w:p w:rsidR="00EA3CF2" w:rsidRPr="00675F2D" w:rsidDel="00403881" w:rsidRDefault="00EA3CF2">
                        <w:pPr>
                          <w:overflowPunct/>
                          <w:autoSpaceDE/>
                          <w:autoSpaceDN/>
                          <w:adjustRightInd/>
                          <w:jc w:val="center"/>
                          <w:rPr>
                            <w:del w:id="439" w:author="Catherine Goodwin" w:date="2020-05-06T13:53:00Z"/>
                            <w:rFonts w:ascii="Arial" w:hAnsi="Arial" w:cs="Arial"/>
                            <w:color w:val="323130"/>
                            <w:szCs w:val="24"/>
                            <w:rPrChange w:id="440" w:author="Catherine Goodwin" w:date="2020-06-26T11:04:00Z">
                              <w:rPr>
                                <w:del w:id="441" w:author="Catherine Goodwin" w:date="2020-05-06T13:53:00Z"/>
                                <w:color w:val="323130"/>
                              </w:rPr>
                            </w:rPrChange>
                          </w:rPr>
                          <w:pPrChange w:id="442" w:author="Catherine Goodwin" w:date="2020-09-04T13:35:00Z">
                            <w:pPr>
                              <w:numPr>
                                <w:numId w:val="2"/>
                              </w:numPr>
                              <w:tabs>
                                <w:tab w:val="num" w:pos="720"/>
                              </w:tabs>
                              <w:overflowPunct/>
                              <w:autoSpaceDE/>
                              <w:autoSpaceDN/>
                              <w:adjustRightInd/>
                              <w:ind w:left="720" w:hanging="360"/>
                            </w:pPr>
                          </w:pPrChange>
                        </w:pPr>
                        <w:del w:id="443" w:author="Catherine Goodwin" w:date="2020-05-03T16:48:00Z">
                          <w:r w:rsidRPr="00675F2D" w:rsidDel="00904FB2">
                            <w:rPr>
                              <w:rFonts w:ascii="Arial" w:hAnsi="Arial" w:cs="Arial"/>
                              <w:color w:val="323130"/>
                              <w:szCs w:val="24"/>
                              <w:rPrChange w:id="444" w:author="Catherine Goodwin" w:date="2020-06-26T11:04:00Z">
                                <w:rPr>
                                  <w:color w:val="323130"/>
                                </w:rPr>
                              </w:rPrChange>
                            </w:rPr>
                            <w:delText>Alternatively, visit </w:delText>
                          </w:r>
                          <w:r w:rsidRPr="00675F2D" w:rsidDel="00904FB2">
                            <w:rPr>
                              <w:rFonts w:ascii="Arial" w:hAnsi="Arial" w:cs="Arial"/>
                              <w:color w:val="323130"/>
                              <w:szCs w:val="24"/>
                              <w:rPrChange w:id="445" w:author="Catherine Goodwin" w:date="2020-06-26T11:04:00Z">
                                <w:rPr>
                                  <w:color w:val="323130"/>
                                </w:rPr>
                              </w:rPrChange>
                            </w:rPr>
                            <w:fldChar w:fldCharType="begin"/>
                          </w:r>
                          <w:r w:rsidRPr="00675F2D" w:rsidDel="00904FB2">
                            <w:rPr>
                              <w:rFonts w:ascii="Arial" w:hAnsi="Arial" w:cs="Arial"/>
                              <w:color w:val="323130"/>
                              <w:szCs w:val="24"/>
                              <w:rPrChange w:id="446" w:author="Catherine Goodwin" w:date="2020-06-26T11:04:00Z">
                                <w:rPr>
                                  <w:color w:val="323130"/>
                                </w:rPr>
                              </w:rPrChange>
                            </w:rPr>
                            <w:delInstrText xml:space="preserve"> HYPERLINK "https://www.herts.police.uk/contact" \t "_blank" </w:delInstrText>
                          </w:r>
                          <w:r w:rsidRPr="00675F2D" w:rsidDel="00904FB2">
                            <w:rPr>
                              <w:rFonts w:ascii="Arial" w:hAnsi="Arial" w:cs="Arial"/>
                              <w:color w:val="323130"/>
                              <w:szCs w:val="24"/>
                              <w:rPrChange w:id="447" w:author="Catherine Goodwin" w:date="2020-06-26T11:04:00Z">
                                <w:rPr>
                                  <w:color w:val="323130"/>
                                </w:rPr>
                              </w:rPrChange>
                            </w:rPr>
                            <w:fldChar w:fldCharType="separate"/>
                          </w:r>
                          <w:r w:rsidRPr="00675F2D" w:rsidDel="00904FB2">
                            <w:rPr>
                              <w:rStyle w:val="Hyperlink"/>
                              <w:rFonts w:ascii="Arial" w:hAnsi="Arial" w:cs="Arial"/>
                              <w:szCs w:val="24"/>
                              <w:bdr w:val="none" w:sz="0" w:space="0" w:color="auto" w:frame="1"/>
                              <w:rPrChange w:id="448" w:author="Catherine Goodwin" w:date="2020-06-26T11:04:00Z">
                                <w:rPr>
                                  <w:rStyle w:val="Hyperlink"/>
                                  <w:bdr w:val="none" w:sz="0" w:space="0" w:color="auto" w:frame="1"/>
                                </w:rPr>
                              </w:rPrChange>
                            </w:rPr>
                            <w:delText>www.herts.police.uk/contact</w:delText>
                          </w:r>
                          <w:r w:rsidRPr="00675F2D" w:rsidDel="00904FB2">
                            <w:rPr>
                              <w:rFonts w:ascii="Arial" w:hAnsi="Arial" w:cs="Arial"/>
                              <w:color w:val="323130"/>
                              <w:szCs w:val="24"/>
                              <w:rPrChange w:id="449" w:author="Catherine Goodwin" w:date="2020-06-26T11:04:00Z">
                                <w:rPr>
                                  <w:color w:val="323130"/>
                                </w:rPr>
                              </w:rPrChange>
                            </w:rPr>
                            <w:fldChar w:fldCharType="end"/>
                          </w:r>
                          <w:r w:rsidRPr="00675F2D" w:rsidDel="00904FB2">
                            <w:rPr>
                              <w:rFonts w:ascii="Arial" w:hAnsi="Arial" w:cs="Arial"/>
                              <w:color w:val="323130"/>
                              <w:szCs w:val="24"/>
                              <w:rPrChange w:id="450" w:author="Catherine Goodwin" w:date="2020-06-26T11:04:00Z">
                                <w:rPr>
                                  <w:color w:val="323130"/>
                                </w:rPr>
                              </w:rPrChange>
                            </w:rPr>
                            <w:delText> to report a non-emergency crime online or chat to a police operator live via our web chat service.</w:delText>
                          </w:r>
                        </w:del>
                      </w:p>
                      <w:p w:rsidR="00EA3CF2" w:rsidRPr="00252FB8" w:rsidDel="00123AB6" w:rsidRDefault="00EA3CF2">
                        <w:pPr>
                          <w:numPr>
                            <w:ilvl w:val="0"/>
                            <w:numId w:val="2"/>
                          </w:numPr>
                          <w:shd w:val="clear" w:color="auto" w:fill="FFFFFF"/>
                          <w:overflowPunct/>
                          <w:autoSpaceDE/>
                          <w:autoSpaceDN/>
                          <w:adjustRightInd/>
                          <w:jc w:val="center"/>
                          <w:rPr>
                            <w:del w:id="451" w:author="Catherine Goodwin" w:date="2020-04-24T12:23:00Z"/>
                            <w:color w:val="323130"/>
                            <w:szCs w:val="24"/>
                          </w:rPr>
                          <w:pPrChange w:id="452" w:author="Catherine Goodwin" w:date="2020-09-04T13:35:00Z">
                            <w:pPr>
                              <w:numPr>
                                <w:numId w:val="2"/>
                              </w:numPr>
                              <w:shd w:val="clear" w:color="auto" w:fill="FFFFFF"/>
                              <w:tabs>
                                <w:tab w:val="num" w:pos="720"/>
                              </w:tabs>
                              <w:overflowPunct/>
                              <w:autoSpaceDE/>
                              <w:autoSpaceDN/>
                              <w:adjustRightInd/>
                              <w:ind w:left="720" w:hanging="360"/>
                            </w:pPr>
                          </w:pPrChange>
                        </w:pPr>
                        <w:del w:id="453" w:author="Catherine Goodwin" w:date="2020-04-24T12:23:00Z">
                          <w:r w:rsidRPr="00252FB8" w:rsidDel="00123AB6">
                            <w:rPr>
                              <w:color w:val="323130"/>
                              <w:szCs w:val="24"/>
                            </w:rPr>
                            <w:delText>If you are calling about the above message, please tell us that you are responding to a message from OWL.</w:delText>
                          </w:r>
                        </w:del>
                      </w:p>
                      <w:p w:rsidR="00EA3CF2" w:rsidRPr="00252FB8" w:rsidDel="00123AB6" w:rsidRDefault="00EA3CF2">
                        <w:pPr>
                          <w:pStyle w:val="NormalWeb"/>
                          <w:shd w:val="clear" w:color="auto" w:fill="FFFFFF"/>
                          <w:jc w:val="center"/>
                          <w:rPr>
                            <w:del w:id="454" w:author="Catherine Goodwin" w:date="2020-04-24T12:24:00Z"/>
                            <w:color w:val="323130"/>
                          </w:rPr>
                          <w:pPrChange w:id="455" w:author="Catherine Goodwin" w:date="2020-09-04T13:35:00Z">
                            <w:pPr>
                              <w:pStyle w:val="NormalWeb"/>
                              <w:shd w:val="clear" w:color="auto" w:fill="FFFFFF"/>
                              <w:jc w:val="both"/>
                            </w:pPr>
                          </w:pPrChange>
                        </w:pPr>
                        <w:del w:id="456" w:author="Catherine Goodwin" w:date="2020-04-24T12:23:00Z">
                          <w:r w:rsidRPr="00675F2D" w:rsidDel="00123AB6">
                            <w:rPr>
                              <w:color w:val="000080"/>
                              <w:bdr w:val="none" w:sz="0" w:space="0" w:color="auto" w:frame="1"/>
                            </w:rPr>
                            <w:delText>Please do NOT press the reply button because this address is not monitored. If you wish to contact the person named above please email them directly at </w:delText>
                          </w:r>
                          <w:r w:rsidRPr="00252FB8" w:rsidDel="00123AB6">
                            <w:rPr>
                              <w:color w:val="000080"/>
                              <w:bdr w:val="none" w:sz="0" w:space="0" w:color="auto" w:frame="1"/>
                            </w:rPr>
                            <w:fldChar w:fldCharType="begin"/>
                          </w:r>
                          <w:r w:rsidRPr="00675F2D" w:rsidDel="00123AB6">
                            <w:rPr>
                              <w:color w:val="000080"/>
                              <w:bdr w:val="none" w:sz="0" w:space="0" w:color="auto" w:frame="1"/>
                            </w:rPr>
                            <w:delInstrText xml:space="preserve"> HYPERLINK "mailto:wlo@herts.pnn.police.uk?subject=RE:%20(OWL)%20Child%20Online%20Safety%20Resources%20for%20Parents%20and%20Carers%20" \t "_blank" </w:delInstrText>
                          </w:r>
                          <w:r w:rsidRPr="00252FB8" w:rsidDel="00123AB6">
                            <w:rPr>
                              <w:color w:val="000080"/>
                              <w:bdr w:val="none" w:sz="0" w:space="0" w:color="auto" w:frame="1"/>
                              <w:rPrChange w:id="457" w:author="Catherine Goodwin" w:date="2020-06-26T11:04:00Z">
                                <w:rPr>
                                  <w:color w:val="000080"/>
                                  <w:bdr w:val="none" w:sz="0" w:space="0" w:color="auto" w:frame="1"/>
                                </w:rPr>
                              </w:rPrChange>
                            </w:rPr>
                            <w:fldChar w:fldCharType="separate"/>
                          </w:r>
                          <w:r w:rsidRPr="00252FB8" w:rsidDel="00123AB6">
                            <w:rPr>
                              <w:rStyle w:val="Hyperlink"/>
                              <w:bdr w:val="none" w:sz="0" w:space="0" w:color="auto" w:frame="1"/>
                            </w:rPr>
                            <w:delText>wlo@herts.pnn.police.uk</w:delText>
                          </w:r>
                          <w:r w:rsidRPr="00252FB8" w:rsidDel="00123AB6">
                            <w:rPr>
                              <w:color w:val="000080"/>
                              <w:bdr w:val="none" w:sz="0" w:space="0" w:color="auto" w:frame="1"/>
                            </w:rPr>
                            <w:fldChar w:fldCharType="end"/>
                          </w:r>
                          <w:r w:rsidRPr="00252FB8" w:rsidDel="00123AB6">
                            <w:rPr>
                              <w:color w:val="000080"/>
                              <w:bdr w:val="none" w:sz="0" w:space="0" w:color="auto" w:frame="1"/>
                            </w:rPr>
                            <w:delText> (click the link). This email was sent using </w:delText>
                          </w:r>
                          <w:r w:rsidRPr="00252FB8" w:rsidDel="00123AB6">
                            <w:rPr>
                              <w:color w:val="000080"/>
                              <w:bdr w:val="none" w:sz="0" w:space="0" w:color="auto" w:frame="1"/>
                            </w:rPr>
                            <w:fldChar w:fldCharType="begin"/>
                          </w:r>
                          <w:r w:rsidRPr="00675F2D" w:rsidDel="00123AB6">
                            <w:rPr>
                              <w:color w:val="000080"/>
                              <w:bdr w:val="none" w:sz="0" w:space="0" w:color="auto" w:frame="1"/>
                            </w:rPr>
                            <w:delInstrText xml:space="preserve"> HYPERLINK "http://www.owl.co.uk/" \t "_blank" </w:delInstrText>
                          </w:r>
                          <w:r w:rsidRPr="00252FB8" w:rsidDel="00123AB6">
                            <w:rPr>
                              <w:color w:val="000080"/>
                              <w:bdr w:val="none" w:sz="0" w:space="0" w:color="auto" w:frame="1"/>
                              <w:rPrChange w:id="458" w:author="Catherine Goodwin" w:date="2020-06-26T11:04:00Z">
                                <w:rPr>
                                  <w:color w:val="000080"/>
                                  <w:bdr w:val="none" w:sz="0" w:space="0" w:color="auto" w:frame="1"/>
                                </w:rPr>
                              </w:rPrChange>
                            </w:rPr>
                            <w:fldChar w:fldCharType="separate"/>
                          </w:r>
                          <w:r w:rsidRPr="00252FB8" w:rsidDel="00123AB6">
                            <w:rPr>
                              <w:rStyle w:val="Hyperlink"/>
                              <w:bdr w:val="none" w:sz="0" w:space="0" w:color="auto" w:frame="1"/>
                            </w:rPr>
                            <w:delText>OWL</w:delText>
                          </w:r>
                          <w:r w:rsidRPr="00252FB8" w:rsidDel="00123AB6">
                            <w:rPr>
                              <w:color w:val="000080"/>
                              <w:bdr w:val="none" w:sz="0" w:space="0" w:color="auto" w:frame="1"/>
                            </w:rPr>
                            <w:fldChar w:fldCharType="end"/>
                          </w:r>
                          <w:r w:rsidRPr="00252FB8" w:rsidDel="00123AB6">
                            <w:rPr>
                              <w:color w:val="000080"/>
                              <w:bdr w:val="none" w:sz="0" w:space="0" w:color="auto" w:frame="1"/>
                            </w:rPr>
                            <w:delText xml:space="preserve">. It is used by Hertfordshire Constabulary to meet the modern requirements of community </w:delText>
                          </w:r>
                        </w:del>
                        <w:del w:id="459" w:author="Catherine Goodwin" w:date="2020-04-24T12:24:00Z">
                          <w:r w:rsidRPr="00675F2D" w:rsidDel="00123AB6">
                            <w:rPr>
                              <w:color w:val="000080"/>
                              <w:bdr w:val="none" w:sz="0" w:space="0" w:color="auto" w:frame="1"/>
                            </w:rPr>
                            <w:delText>schemes such as Neighbourhood Watch. The content of this email is the responsibility of the author named above. To prevent emails from us being accidentally filtered into your Junk Mail folder please add </w:delText>
                          </w:r>
                          <w:r w:rsidRPr="00252FB8" w:rsidDel="00123AB6">
                            <w:rPr>
                              <w:color w:val="000080"/>
                              <w:bdr w:val="none" w:sz="0" w:space="0" w:color="auto" w:frame="1"/>
                            </w:rPr>
                            <w:fldChar w:fldCharType="begin"/>
                          </w:r>
                          <w:r w:rsidRPr="00675F2D" w:rsidDel="00123AB6">
                            <w:rPr>
                              <w:color w:val="000080"/>
                              <w:bdr w:val="none" w:sz="0" w:space="0" w:color="auto" w:frame="1"/>
                            </w:rPr>
                            <w:delInstrText xml:space="preserve"> HYPERLINK "mailto:noreply@owl.co.uk" \t "_blank" </w:delInstrText>
                          </w:r>
                          <w:r w:rsidRPr="00252FB8" w:rsidDel="00123AB6">
                            <w:rPr>
                              <w:color w:val="000080"/>
                              <w:bdr w:val="none" w:sz="0" w:space="0" w:color="auto" w:frame="1"/>
                              <w:rPrChange w:id="460" w:author="Catherine Goodwin" w:date="2020-06-26T11:04:00Z">
                                <w:rPr>
                                  <w:color w:val="000080"/>
                                  <w:bdr w:val="none" w:sz="0" w:space="0" w:color="auto" w:frame="1"/>
                                </w:rPr>
                              </w:rPrChange>
                            </w:rPr>
                            <w:fldChar w:fldCharType="separate"/>
                          </w:r>
                          <w:r w:rsidRPr="00252FB8" w:rsidDel="00123AB6">
                            <w:rPr>
                              <w:rStyle w:val="Hyperlink"/>
                              <w:bdr w:val="none" w:sz="0" w:space="0" w:color="auto" w:frame="1"/>
                            </w:rPr>
                            <w:delText>noreply@owl.co.uk</w:delText>
                          </w:r>
                          <w:r w:rsidRPr="00252FB8" w:rsidDel="00123AB6">
                            <w:rPr>
                              <w:color w:val="000080"/>
                              <w:bdr w:val="none" w:sz="0" w:space="0" w:color="auto" w:frame="1"/>
                            </w:rPr>
                            <w:fldChar w:fldCharType="end"/>
                          </w:r>
                          <w:r w:rsidRPr="00252FB8" w:rsidDel="00123AB6">
                            <w:rPr>
                              <w:color w:val="000080"/>
                              <w:bdr w:val="none" w:sz="0" w:space="0" w:color="auto" w:frame="1"/>
                            </w:rPr>
                            <w:delText> to your Safe Senders list.</w:delText>
                          </w:r>
                        </w:del>
                      </w:p>
                      <w:p w:rsidR="00EA3CF2" w:rsidRPr="00675F2D" w:rsidRDefault="00EA3CF2">
                        <w:pPr>
                          <w:pStyle w:val="NoSpacing"/>
                          <w:jc w:val="center"/>
                          <w:rPr>
                            <w:szCs w:val="24"/>
                          </w:rPr>
                          <w:pPrChange w:id="461" w:author="Catherine Goodwin" w:date="2020-09-04T13:35:00Z">
                            <w:pPr>
                              <w:pStyle w:val="NoSpacing"/>
                            </w:pPr>
                          </w:pPrChange>
                        </w:pPr>
                      </w:p>
                    </w:txbxContent>
                  </v:textbox>
                  <w10:wrap anchorx="margin"/>
                </v:shape>
              </w:pict>
            </mc:Fallback>
          </mc:AlternateContent>
        </w:r>
      </w:ins>
    </w:p>
    <w:p w:rsidR="00074AEF" w:rsidRDefault="007B0254">
      <w:ins w:id="462" w:author="Catherine Goodwin" w:date="2020-10-09T16:11:00Z">
        <w:r w:rsidRPr="00503263">
          <w:rPr>
            <w:rFonts w:ascii="Arial" w:hAnsi="Arial" w:cs="Arial"/>
            <w:noProof/>
            <w:sz w:val="44"/>
          </w:rPr>
          <w:drawing>
            <wp:anchor distT="0" distB="0" distL="114300" distR="114300" simplePos="0" relativeHeight="252304896" behindDoc="0" locked="0" layoutInCell="1" allowOverlap="1" wp14:anchorId="67BF25B0" wp14:editId="2B15C873">
              <wp:simplePos x="0" y="0"/>
              <wp:positionH relativeFrom="margin">
                <wp:posOffset>2874010</wp:posOffset>
              </wp:positionH>
              <wp:positionV relativeFrom="paragraph">
                <wp:posOffset>139065</wp:posOffset>
              </wp:positionV>
              <wp:extent cx="753110" cy="792910"/>
              <wp:effectExtent l="0" t="0" r="8890" b="7620"/>
              <wp:wrapNone/>
              <wp:docPr id="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110" cy="792910"/>
                      </a:xfrm>
                      <a:prstGeom prst="rect">
                        <a:avLst/>
                      </a:prstGeom>
                    </pic:spPr>
                  </pic:pic>
                </a:graphicData>
              </a:graphic>
              <wp14:sizeRelH relativeFrom="page">
                <wp14:pctWidth>0</wp14:pctWidth>
              </wp14:sizeRelH>
              <wp14:sizeRelV relativeFrom="page">
                <wp14:pctHeight>0</wp14:pctHeight>
              </wp14:sizeRelV>
            </wp:anchor>
          </w:drawing>
        </w:r>
      </w:ins>
      <w:ins w:id="463" w:author="Catherine Goodwin" w:date="2020-10-02T14:39:00Z">
        <w:r w:rsidRPr="00CD038B">
          <w:rPr>
            <w:noProof/>
          </w:rPr>
          <w:drawing>
            <wp:anchor distT="0" distB="0" distL="114300" distR="114300" simplePos="0" relativeHeight="252271104" behindDoc="0" locked="0" layoutInCell="1" allowOverlap="1">
              <wp:simplePos x="0" y="0"/>
              <wp:positionH relativeFrom="margin">
                <wp:posOffset>5563870</wp:posOffset>
              </wp:positionH>
              <wp:positionV relativeFrom="paragraph">
                <wp:posOffset>5080</wp:posOffset>
              </wp:positionV>
              <wp:extent cx="615696" cy="769620"/>
              <wp:effectExtent l="0" t="0" r="0" b="0"/>
              <wp:wrapNone/>
              <wp:docPr id="3074" name="Picture 2" descr="Free Diamond Transparent Pictures, Diamond Clipart Images -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Free Diamond Transparent Pictures, Diamond Clipart Images - Free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696" cy="769620"/>
                      </a:xfrm>
                      <a:prstGeom prst="rect">
                        <a:avLst/>
                      </a:prstGeom>
                      <a:noFill/>
                      <a:extLst/>
                    </pic:spPr>
                  </pic:pic>
                </a:graphicData>
              </a:graphic>
              <wp14:sizeRelH relativeFrom="page">
                <wp14:pctWidth>0</wp14:pctWidth>
              </wp14:sizeRelH>
              <wp14:sizeRelV relativeFrom="page">
                <wp14:pctHeight>0</wp14:pctHeight>
              </wp14:sizeRelV>
            </wp:anchor>
          </w:drawing>
        </w:r>
      </w:ins>
      <w:ins w:id="464" w:author="Catherine Goodwin" w:date="2020-10-14T15:57:00Z">
        <w:r w:rsidRPr="00CD038B">
          <w:rPr>
            <w:noProof/>
          </w:rPr>
          <w:drawing>
            <wp:anchor distT="0" distB="0" distL="114300" distR="114300" simplePos="0" relativeHeight="252306944" behindDoc="0" locked="0" layoutInCell="1" allowOverlap="1" wp14:anchorId="4F4092C8" wp14:editId="7B4BDB98">
              <wp:simplePos x="0" y="0"/>
              <wp:positionH relativeFrom="margin">
                <wp:posOffset>3778250</wp:posOffset>
              </wp:positionH>
              <wp:positionV relativeFrom="paragraph">
                <wp:posOffset>1905</wp:posOffset>
              </wp:positionV>
              <wp:extent cx="615696" cy="769620"/>
              <wp:effectExtent l="0" t="0" r="0" b="0"/>
              <wp:wrapNone/>
              <wp:docPr id="6" name="Picture 2" descr="Free Diamond Transparent Pictures, Diamond Clipart Images -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Free Diamond Transparent Pictures, Diamond Clipart Images - Free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696" cy="769620"/>
                      </a:xfrm>
                      <a:prstGeom prst="rect">
                        <a:avLst/>
                      </a:prstGeom>
                      <a:noFill/>
                      <a:extLst/>
                    </pic:spPr>
                  </pic:pic>
                </a:graphicData>
              </a:graphic>
              <wp14:sizeRelH relativeFrom="page">
                <wp14:pctWidth>0</wp14:pctWidth>
              </wp14:sizeRelH>
              <wp14:sizeRelV relativeFrom="page">
                <wp14:pctHeight>0</wp14:pctHeight>
              </wp14:sizeRelV>
            </wp:anchor>
          </w:drawing>
        </w:r>
      </w:ins>
      <w:del w:id="465" w:author="Catherine Goodwin" w:date="2020-05-03T16:47:00Z">
        <w:r w:rsidR="005D4413" w:rsidDel="00904FB2">
          <w:rPr>
            <w:rFonts w:ascii="Arial" w:hAnsi="Arial" w:cs="Arial"/>
            <w:noProof/>
            <w:sz w:val="28"/>
          </w:rPr>
          <mc:AlternateContent>
            <mc:Choice Requires="wps">
              <w:drawing>
                <wp:anchor distT="0" distB="0" distL="114300" distR="114300" simplePos="0" relativeHeight="252109312" behindDoc="0" locked="0" layoutInCell="1" allowOverlap="1" wp14:anchorId="5EFB0C30" wp14:editId="600F7EF4">
                  <wp:simplePos x="0" y="0"/>
                  <wp:positionH relativeFrom="margin">
                    <wp:posOffset>-464820</wp:posOffset>
                  </wp:positionH>
                  <wp:positionV relativeFrom="paragraph">
                    <wp:posOffset>133350</wp:posOffset>
                  </wp:positionV>
                  <wp:extent cx="6728460" cy="1363980"/>
                  <wp:effectExtent l="19050" t="19050" r="15240" b="26670"/>
                  <wp:wrapNone/>
                  <wp:docPr id="41" name="Text Box 41"/>
                  <wp:cNvGraphicFramePr/>
                  <a:graphic xmlns:a="http://schemas.openxmlformats.org/drawingml/2006/main">
                    <a:graphicData uri="http://schemas.microsoft.com/office/word/2010/wordprocessingShape">
                      <wps:wsp>
                        <wps:cNvSpPr txBox="1"/>
                        <wps:spPr>
                          <a:xfrm>
                            <a:off x="0" y="0"/>
                            <a:ext cx="6728460" cy="1363980"/>
                          </a:xfrm>
                          <a:prstGeom prst="rect">
                            <a:avLst/>
                          </a:prstGeom>
                          <a:solidFill>
                            <a:srgbClr val="FFFF66"/>
                          </a:solidFill>
                          <a:ln w="38100">
                            <a:solidFill>
                              <a:prstClr val="black"/>
                            </a:solidFill>
                          </a:ln>
                          <a:effectLst/>
                        </wps:spPr>
                        <wps:txbx>
                          <w:txbxContent>
                            <w:p w:rsidR="00EA3CF2" w:rsidRPr="00123AB6" w:rsidDel="00904FB2" w:rsidRDefault="00EA3CF2" w:rsidP="001D3E00">
                              <w:pPr>
                                <w:pStyle w:val="NoSpacing"/>
                                <w:jc w:val="center"/>
                                <w:rPr>
                                  <w:del w:id="466" w:author="Catherine Goodwin" w:date="2020-05-03T16:47:00Z"/>
                                  <w:rFonts w:ascii="Arial" w:hAnsi="Arial" w:cs="Arial"/>
                                  <w:color w:val="000000" w:themeColor="text1"/>
                                  <w:szCs w:val="24"/>
                                  <w:rPrChange w:id="467" w:author="Catherine Goodwin" w:date="2020-04-24T12:17:00Z">
                                    <w:rPr>
                                      <w:del w:id="468" w:author="Catherine Goodwin" w:date="2020-05-03T16:47:00Z"/>
                                      <w:rFonts w:ascii="Arial" w:hAnsi="Arial" w:cs="Arial"/>
                                      <w:b/>
                                      <w:color w:val="000000" w:themeColor="text1"/>
                                      <w:szCs w:val="24"/>
                                    </w:rPr>
                                  </w:rPrChange>
                                </w:rPr>
                              </w:pPr>
                              <w:del w:id="469" w:author="Catherine Goodwin" w:date="2020-05-03T16:47:00Z">
                                <w:r w:rsidDel="00904FB2">
                                  <w:rPr>
                                    <w:rFonts w:ascii="Arial" w:hAnsi="Arial" w:cs="Arial"/>
                                    <w:b/>
                                    <w:color w:val="000000" w:themeColor="text1"/>
                                    <w:szCs w:val="24"/>
                                  </w:rPr>
                                  <w:delText xml:space="preserve">We welcome </w:delText>
                                </w:r>
                              </w:del>
                            </w:p>
                            <w:p w:rsidR="00EA3CF2" w:rsidRPr="00B850E6" w:rsidRDefault="00EA3CF2" w:rsidP="009E010D">
                              <w:pPr>
                                <w:pStyle w:val="NoSpacing"/>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B0C30" id="Text Box 41" o:spid="_x0000_s1027" type="#_x0000_t202" style="position:absolute;margin-left:-36.6pt;margin-top:10.5pt;width:529.8pt;height:107.4pt;z-index:25210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" fillcolor="#ff6" strokeweight="3pt">
                  <v:textbox>
                    <w:txbxContent>
                      <w:p w:rsidR="00EA3CF2" w:rsidRPr="00123AB6" w:rsidDel="00904FB2" w:rsidRDefault="00EA3CF2" w:rsidP="001D3E00">
                        <w:pPr>
                          <w:pStyle w:val="NoSpacing"/>
                          <w:jc w:val="center"/>
                          <w:rPr>
                            <w:del w:id="165" w:author="Catherine Goodwin" w:date="2020-05-03T16:47:00Z"/>
                            <w:rFonts w:ascii="Arial" w:hAnsi="Arial" w:cs="Arial"/>
                            <w:color w:val="000000" w:themeColor="text1"/>
                            <w:szCs w:val="24"/>
                            <w:rPrChange w:id="166" w:author="Catherine Goodwin" w:date="2020-04-24T12:17:00Z">
                              <w:rPr>
                                <w:del w:id="167" w:author="Catherine Goodwin" w:date="2020-05-03T16:47:00Z"/>
                                <w:rFonts w:ascii="Arial" w:hAnsi="Arial" w:cs="Arial"/>
                                <w:b/>
                                <w:color w:val="000000" w:themeColor="text1"/>
                                <w:szCs w:val="24"/>
                              </w:rPr>
                            </w:rPrChange>
                          </w:rPr>
                        </w:pPr>
                        <w:del w:id="168" w:author="Catherine Goodwin" w:date="2020-05-03T16:47:00Z">
                          <w:r w:rsidDel="00904FB2">
                            <w:rPr>
                              <w:rFonts w:ascii="Arial" w:hAnsi="Arial" w:cs="Arial"/>
                              <w:b/>
                              <w:color w:val="000000" w:themeColor="text1"/>
                              <w:szCs w:val="24"/>
                            </w:rPr>
                            <w:delText xml:space="preserve">We welcome </w:delText>
                          </w:r>
                        </w:del>
                      </w:p>
                      <w:p w:rsidR="00EA3CF2" w:rsidRPr="00B850E6" w:rsidRDefault="00EA3CF2" w:rsidP="009E010D">
                        <w:pPr>
                          <w:pStyle w:val="NoSpacing"/>
                          <w:rPr>
                            <w:rFonts w:ascii="Arial" w:hAnsi="Arial" w:cs="Arial"/>
                          </w:rPr>
                        </w:pPr>
                      </w:p>
                    </w:txbxContent>
                  </v:textbox>
                  <w10:wrap anchorx="margin"/>
                </v:shape>
              </w:pict>
            </mc:Fallback>
          </mc:AlternateContent>
        </w:r>
      </w:del>
    </w:p>
    <w:p w:rsidR="00074AEF" w:rsidRDefault="007B0254">
      <w:ins w:id="470" w:author="Catherine Goodwin" w:date="2020-10-23T15:45:00Z">
        <w:r>
          <w:rPr>
            <w:noProof/>
          </w:rPr>
          <w:drawing>
            <wp:anchor distT="0" distB="0" distL="114300" distR="114300" simplePos="0" relativeHeight="252324352" behindDoc="0" locked="0" layoutInCell="1" allowOverlap="1">
              <wp:simplePos x="0" y="0"/>
              <wp:positionH relativeFrom="column">
                <wp:posOffset>-335280</wp:posOffset>
              </wp:positionH>
              <wp:positionV relativeFrom="paragraph">
                <wp:posOffset>180339</wp:posOffset>
              </wp:positionV>
              <wp:extent cx="3093720" cy="2390969"/>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0446" t="18673" r="18635" b="11364"/>
                      <a:stretch/>
                    </pic:blipFill>
                    <pic:spPr bwMode="auto">
                      <a:xfrm>
                        <a:off x="0" y="0"/>
                        <a:ext cx="3098769" cy="23948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p>
    <w:p w:rsidR="007023CB" w:rsidRDefault="007B0254" w:rsidP="00E76C7F">
      <w:pPr>
        <w:rPr>
          <w:rFonts w:ascii="Arial" w:hAnsi="Arial" w:cs="Arial"/>
          <w:noProof/>
          <w:sz w:val="44"/>
        </w:rPr>
      </w:pPr>
      <w:ins w:id="471" w:author="Catherine Goodwin" w:date="2020-10-23T15:43:00Z">
        <w:r>
          <w:rPr>
            <w:noProof/>
          </w:rPr>
          <w:drawing>
            <wp:anchor distT="0" distB="0" distL="114300" distR="114300" simplePos="0" relativeHeight="252323328" behindDoc="0" locked="0" layoutInCell="1" allowOverlap="1">
              <wp:simplePos x="0" y="0"/>
              <wp:positionH relativeFrom="margin">
                <wp:posOffset>3779520</wp:posOffset>
              </wp:positionH>
              <wp:positionV relativeFrom="paragraph">
                <wp:posOffset>264160</wp:posOffset>
              </wp:positionV>
              <wp:extent cx="2399030" cy="2095500"/>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5662" t="32268" r="28440" b="13184"/>
                      <a:stretch/>
                    </pic:blipFill>
                    <pic:spPr bwMode="auto">
                      <a:xfrm>
                        <a:off x="0" y="0"/>
                        <a:ext cx="2399030"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r w:rsidR="005C0D74" w:rsidRPr="005C0D74">
        <w:rPr>
          <w:rFonts w:ascii="Arial" w:hAnsi="Arial" w:cs="Arial"/>
          <w:noProof/>
          <w:sz w:val="44"/>
        </w:rPr>
        <w:drawing>
          <wp:anchor distT="0" distB="0" distL="114300" distR="114300" simplePos="0" relativeHeight="252042752" behindDoc="0" locked="0" layoutInCell="1" allowOverlap="1" wp14:anchorId="0E766CD6" wp14:editId="703A082F">
            <wp:simplePos x="0" y="0"/>
            <wp:positionH relativeFrom="column">
              <wp:posOffset>6667500</wp:posOffset>
            </wp:positionH>
            <wp:positionV relativeFrom="paragraph">
              <wp:posOffset>7581900</wp:posOffset>
            </wp:positionV>
            <wp:extent cx="4709160" cy="4709160"/>
            <wp:effectExtent l="0" t="0" r="0" b="0"/>
            <wp:wrapNone/>
            <wp:docPr id="5" name="Picture 5" descr="\\K9SERVER\User$\teachers\CGoodwin\My Pictures\Carol Concert\IMG_1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9SERVER\User$\teachers\CGoodwin\My Pictures\Carol Concert\IMG_107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09160" cy="4709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74A7" w:rsidRDefault="007F74A7" w:rsidP="007023CB">
      <w:pPr>
        <w:jc w:val="center"/>
        <w:rPr>
          <w:rFonts w:ascii="Arial" w:hAnsi="Arial" w:cs="Arial"/>
          <w:noProof/>
          <w:sz w:val="44"/>
        </w:rPr>
      </w:pPr>
    </w:p>
    <w:p w:rsidR="007023CB" w:rsidRDefault="007B0254" w:rsidP="007023CB">
      <w:pPr>
        <w:jc w:val="center"/>
        <w:rPr>
          <w:rFonts w:ascii="Arial" w:hAnsi="Arial" w:cs="Arial"/>
          <w:noProof/>
          <w:sz w:val="44"/>
        </w:rPr>
      </w:pPr>
      <w:ins w:id="472" w:author="Catherine Goodwin" w:date="2020-10-23T15:45:00Z">
        <w:r w:rsidRPr="00503263">
          <w:rPr>
            <w:rFonts w:ascii="Arial" w:hAnsi="Arial" w:cs="Arial"/>
            <w:noProof/>
            <w:sz w:val="44"/>
          </w:rPr>
          <w:drawing>
            <wp:anchor distT="0" distB="0" distL="114300" distR="114300" simplePos="0" relativeHeight="252326400" behindDoc="0" locked="0" layoutInCell="1" allowOverlap="1" wp14:anchorId="6EFF2316" wp14:editId="4CF1F6FB">
              <wp:simplePos x="0" y="0"/>
              <wp:positionH relativeFrom="margin">
                <wp:posOffset>2872740</wp:posOffset>
              </wp:positionH>
              <wp:positionV relativeFrom="paragraph">
                <wp:posOffset>8255</wp:posOffset>
              </wp:positionV>
              <wp:extent cx="753110" cy="792910"/>
              <wp:effectExtent l="0" t="0" r="8890" b="7620"/>
              <wp:wrapNone/>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110" cy="792910"/>
                      </a:xfrm>
                      <a:prstGeom prst="rect">
                        <a:avLst/>
                      </a:prstGeom>
                    </pic:spPr>
                  </pic:pic>
                </a:graphicData>
              </a:graphic>
              <wp14:sizeRelH relativeFrom="page">
                <wp14:pctWidth>0</wp14:pctWidth>
              </wp14:sizeRelH>
              <wp14:sizeRelV relativeFrom="page">
                <wp14:pctHeight>0</wp14:pctHeight>
              </wp14:sizeRelV>
            </wp:anchor>
          </w:drawing>
        </w:r>
      </w:ins>
    </w:p>
    <w:p w:rsidR="00AD3733" w:rsidRDefault="00AD3733" w:rsidP="00AD3733">
      <w:pPr>
        <w:rPr>
          <w:rFonts w:ascii="Arial" w:hAnsi="Arial" w:cs="Arial"/>
          <w:noProof/>
          <w:sz w:val="44"/>
        </w:rPr>
      </w:pPr>
    </w:p>
    <w:p w:rsidR="007023CB" w:rsidRDefault="007B0254" w:rsidP="00AD3733">
      <w:pPr>
        <w:rPr>
          <w:rFonts w:ascii="Arial" w:hAnsi="Arial" w:cs="Arial"/>
          <w:noProof/>
          <w:sz w:val="44"/>
        </w:rPr>
      </w:pPr>
      <w:ins w:id="473" w:author="Catherine Goodwin" w:date="2020-10-23T15:45:00Z">
        <w:r w:rsidRPr="00503263">
          <w:rPr>
            <w:rFonts w:ascii="Arial" w:hAnsi="Arial" w:cs="Arial"/>
            <w:noProof/>
            <w:sz w:val="44"/>
          </w:rPr>
          <w:drawing>
            <wp:anchor distT="0" distB="0" distL="114300" distR="114300" simplePos="0" relativeHeight="252328448" behindDoc="0" locked="0" layoutInCell="1" allowOverlap="1" wp14:anchorId="6EFF2316" wp14:editId="4CF1F6FB">
              <wp:simplePos x="0" y="0"/>
              <wp:positionH relativeFrom="margin">
                <wp:posOffset>2903220</wp:posOffset>
              </wp:positionH>
              <wp:positionV relativeFrom="paragraph">
                <wp:posOffset>229870</wp:posOffset>
              </wp:positionV>
              <wp:extent cx="753110" cy="792910"/>
              <wp:effectExtent l="0" t="0" r="8890" b="7620"/>
              <wp:wrapNone/>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110" cy="792910"/>
                      </a:xfrm>
                      <a:prstGeom prst="rect">
                        <a:avLst/>
                      </a:prstGeom>
                    </pic:spPr>
                  </pic:pic>
                </a:graphicData>
              </a:graphic>
              <wp14:sizeRelH relativeFrom="page">
                <wp14:pctWidth>0</wp14:pctWidth>
              </wp14:sizeRelH>
              <wp14:sizeRelV relativeFrom="page">
                <wp14:pctHeight>0</wp14:pctHeight>
              </wp14:sizeRelV>
            </wp:anchor>
          </w:drawing>
        </w:r>
      </w:ins>
    </w:p>
    <w:p w:rsidR="00FE759A" w:rsidRDefault="008E0CCA" w:rsidP="007023CB">
      <w:pPr>
        <w:jc w:val="center"/>
        <w:rPr>
          <w:ins w:id="474" w:author="Catherine Goodwin" w:date="2020-09-04T15:29:00Z"/>
          <w:rFonts w:ascii="Arial" w:hAnsi="Arial" w:cs="Arial"/>
          <w:noProof/>
          <w:sz w:val="44"/>
        </w:rPr>
      </w:pPr>
      <w:r w:rsidRPr="00CF5C6C">
        <w:rPr>
          <w:rFonts w:ascii="Arial" w:hAnsi="Arial" w:cs="Arial"/>
          <w:noProof/>
          <w:sz w:val="44"/>
        </w:rPr>
        <w:t xml:space="preserve"> </w:t>
      </w:r>
    </w:p>
    <w:p w:rsidR="00965A2C" w:rsidRDefault="00965A2C" w:rsidP="007023CB">
      <w:pPr>
        <w:jc w:val="center"/>
        <w:rPr>
          <w:ins w:id="475" w:author="Catherine Goodwin" w:date="2020-06-19T12:19:00Z"/>
          <w:rFonts w:ascii="Arial" w:hAnsi="Arial" w:cs="Arial"/>
          <w:noProof/>
          <w:sz w:val="44"/>
        </w:rPr>
      </w:pPr>
    </w:p>
    <w:p w:rsidR="00675F2D" w:rsidRDefault="00671E33" w:rsidP="007023CB">
      <w:pPr>
        <w:jc w:val="center"/>
        <w:rPr>
          <w:ins w:id="476" w:author="Catherine Goodwin" w:date="2020-06-26T11:07:00Z"/>
          <w:rFonts w:ascii="Arial" w:hAnsi="Arial" w:cs="Arial"/>
          <w:noProof/>
          <w:sz w:val="44"/>
        </w:rPr>
      </w:pPr>
      <w:ins w:id="477" w:author="Catherine Goodwin" w:date="2020-09-04T13:54:00Z">
        <w:r>
          <w:rPr>
            <w:rFonts w:ascii="Arial" w:hAnsi="Arial" w:cs="Arial"/>
            <w:noProof/>
            <w:sz w:val="28"/>
          </w:rPr>
          <mc:AlternateContent>
            <mc:Choice Requires="wps">
              <w:drawing>
                <wp:anchor distT="0" distB="0" distL="114300" distR="114300" simplePos="0" relativeHeight="252235264" behindDoc="0" locked="0" layoutInCell="1" allowOverlap="1" wp14:anchorId="529BAE2A" wp14:editId="39756357">
                  <wp:simplePos x="0" y="0"/>
                  <wp:positionH relativeFrom="margin">
                    <wp:posOffset>-518160</wp:posOffset>
                  </wp:positionH>
                  <wp:positionV relativeFrom="paragraph">
                    <wp:posOffset>271145</wp:posOffset>
                  </wp:positionV>
                  <wp:extent cx="6728460" cy="2727960"/>
                  <wp:effectExtent l="19050" t="19050" r="15240" b="15240"/>
                  <wp:wrapNone/>
                  <wp:docPr id="43" name="Text Box 43"/>
                  <wp:cNvGraphicFramePr/>
                  <a:graphic xmlns:a="http://schemas.openxmlformats.org/drawingml/2006/main">
                    <a:graphicData uri="http://schemas.microsoft.com/office/word/2010/wordprocessingShape">
                      <wps:wsp>
                        <wps:cNvSpPr txBox="1"/>
                        <wps:spPr>
                          <a:xfrm>
                            <a:off x="0" y="0"/>
                            <a:ext cx="6728460" cy="2727960"/>
                          </a:xfrm>
                          <a:prstGeom prst="rect">
                            <a:avLst/>
                          </a:prstGeom>
                          <a:solidFill>
                            <a:srgbClr val="FFFF66"/>
                          </a:solidFill>
                          <a:ln w="38100">
                            <a:solidFill>
                              <a:prstClr val="black"/>
                            </a:solidFill>
                          </a:ln>
                          <a:effectLst/>
                        </wps:spPr>
                        <wps:txbx>
                          <w:txbxContent>
                            <w:p w:rsidR="00EA3CF2" w:rsidRPr="00497594" w:rsidDel="00123AB6" w:rsidRDefault="00EA3CF2" w:rsidP="00EF1C6A">
                              <w:pPr>
                                <w:pStyle w:val="NoSpacing"/>
                                <w:jc w:val="center"/>
                                <w:rPr>
                                  <w:ins w:id="478" w:author="Catherine Goodwin" w:date="2020-09-04T15:40:00Z"/>
                                  <w:rFonts w:ascii="Arial" w:hAnsi="Arial" w:cs="Arial"/>
                                  <w:b/>
                                  <w:color w:val="000000" w:themeColor="text1"/>
                                  <w:szCs w:val="24"/>
                                  <w:rPrChange w:id="479" w:author="Catherine Goodwin" w:date="2020-09-18T15:59:00Z">
                                    <w:rPr>
                                      <w:ins w:id="480" w:author="Catherine Goodwin" w:date="2020-09-04T15:40:00Z"/>
                                      <w:rFonts w:ascii="Arial" w:hAnsi="Arial" w:cs="Arial"/>
                                      <w:color w:val="000000" w:themeColor="text1"/>
                                      <w:szCs w:val="24"/>
                                    </w:rPr>
                                  </w:rPrChange>
                                </w:rPr>
                              </w:pPr>
                              <w:ins w:id="481" w:author="Catherine Goodwin" w:date="2020-09-11T13:46:00Z">
                                <w:r w:rsidRPr="00897304">
                                  <w:rPr>
                                    <w:rFonts w:ascii="Arial" w:hAnsi="Arial" w:cs="Arial"/>
                                    <w:b/>
                                    <w:color w:val="000000" w:themeColor="text1"/>
                                    <w:szCs w:val="24"/>
                                    <w:rPrChange w:id="482" w:author="Catherine Goodwin" w:date="2020-09-11T13:56:00Z">
                                      <w:rPr>
                                        <w:rFonts w:ascii="Arial" w:hAnsi="Arial" w:cs="Arial"/>
                                        <w:color w:val="000000" w:themeColor="text1"/>
                                        <w:szCs w:val="24"/>
                                      </w:rPr>
                                    </w:rPrChange>
                                  </w:rPr>
                                  <w:t>Dates for the Diary</w:t>
                                </w:r>
                              </w:ins>
                            </w:p>
                            <w:tbl>
                              <w:tblPr>
                                <w:tblStyle w:val="TableGrid"/>
                                <w:tblW w:w="10348" w:type="dxa"/>
                                <w:tblInd w:w="-5" w:type="dxa"/>
                                <w:tblLook w:val="04A0" w:firstRow="1" w:lastRow="0" w:firstColumn="1" w:lastColumn="0" w:noHBand="0" w:noVBand="1"/>
                                <w:tblPrChange w:id="483" w:author="Catherine Goodwin" w:date="2020-09-25T13:45:00Z">
                                  <w:tblPr>
                                    <w:tblStyle w:val="TableGrid"/>
                                    <w:tblW w:w="9312" w:type="dxa"/>
                                    <w:tblInd w:w="279" w:type="dxa"/>
                                    <w:tblLook w:val="04A0" w:firstRow="1" w:lastRow="0" w:firstColumn="1" w:lastColumn="0" w:noHBand="0" w:noVBand="1"/>
                                  </w:tblPr>
                                </w:tblPrChange>
                              </w:tblPr>
                              <w:tblGrid>
                                <w:gridCol w:w="3969"/>
                                <w:gridCol w:w="1418"/>
                                <w:gridCol w:w="3118"/>
                                <w:gridCol w:w="1843"/>
                                <w:tblGridChange w:id="484">
                                  <w:tblGrid>
                                    <w:gridCol w:w="1988"/>
                                    <w:gridCol w:w="284"/>
                                    <w:gridCol w:w="1697"/>
                                    <w:gridCol w:w="1418"/>
                                    <w:gridCol w:w="287"/>
                                    <w:gridCol w:w="240"/>
                                    <w:gridCol w:w="1461"/>
                                    <w:gridCol w:w="1130"/>
                                    <w:gridCol w:w="996"/>
                                    <w:gridCol w:w="847"/>
                                    <w:gridCol w:w="145"/>
                                    <w:gridCol w:w="1091"/>
                                    <w:gridCol w:w="752"/>
                                  </w:tblGrid>
                                </w:tblGridChange>
                              </w:tblGrid>
                              <w:tr w:rsidR="00EA3CF2" w:rsidTr="000745EC">
                                <w:trPr>
                                  <w:trHeight w:val="200"/>
                                  <w:ins w:id="485" w:author="Catherine Goodwin" w:date="2020-09-04T15:40:00Z"/>
                                  <w:trPrChange w:id="486" w:author="Catherine Goodwin" w:date="2020-09-25T13:45:00Z">
                                    <w:trPr>
                                      <w:gridBefore w:val="2"/>
                                      <w:gridAfter w:val="0"/>
                                      <w:trHeight w:val="200"/>
                                    </w:trPr>
                                  </w:trPrChange>
                                </w:trPr>
                                <w:tc>
                                  <w:tcPr>
                                    <w:tcW w:w="3969" w:type="dxa"/>
                                    <w:tcPrChange w:id="487" w:author="Catherine Goodwin" w:date="2020-09-25T13:45:00Z">
                                      <w:tcPr>
                                        <w:tcW w:w="3642" w:type="dxa"/>
                                        <w:gridSpan w:val="4"/>
                                      </w:tcPr>
                                    </w:tcPrChange>
                                  </w:tcPr>
                                  <w:p w:rsidR="00EA3CF2" w:rsidRPr="00A81531" w:rsidRDefault="00EA3CF2" w:rsidP="00847484">
                                    <w:pPr>
                                      <w:jc w:val="center"/>
                                      <w:rPr>
                                        <w:ins w:id="488" w:author="Catherine Goodwin" w:date="2020-09-04T15:40:00Z"/>
                                        <w:rFonts w:ascii="Arial" w:hAnsi="Arial" w:cs="Arial"/>
                                        <w:b/>
                                        <w:rPrChange w:id="489" w:author="Catherine Goodwin" w:date="2020-09-11T13:53:00Z">
                                          <w:rPr>
                                            <w:ins w:id="490" w:author="Catherine Goodwin" w:date="2020-09-04T15:40:00Z"/>
                                            <w:rFonts w:ascii="Arial" w:hAnsi="Arial" w:cs="Arial"/>
                                          </w:rPr>
                                        </w:rPrChange>
                                      </w:rPr>
                                    </w:pPr>
                                    <w:ins w:id="491" w:author="Catherine Goodwin" w:date="2020-09-11T13:47:00Z">
                                      <w:r w:rsidRPr="00A81531">
                                        <w:rPr>
                                          <w:rFonts w:ascii="Arial" w:hAnsi="Arial" w:cs="Arial"/>
                                          <w:b/>
                                          <w:rPrChange w:id="492" w:author="Catherine Goodwin" w:date="2020-09-11T13:53:00Z">
                                            <w:rPr>
                                              <w:rFonts w:ascii="Arial" w:hAnsi="Arial" w:cs="Arial"/>
                                            </w:rPr>
                                          </w:rPrChange>
                                        </w:rPr>
                                        <w:t>Date</w:t>
                                      </w:r>
                                    </w:ins>
                                  </w:p>
                                </w:tc>
                                <w:tc>
                                  <w:tcPr>
                                    <w:tcW w:w="1418" w:type="dxa"/>
                                    <w:tcPrChange w:id="493" w:author="Catherine Goodwin" w:date="2020-09-25T13:45:00Z">
                                      <w:tcPr>
                                        <w:tcW w:w="1461" w:type="dxa"/>
                                      </w:tcPr>
                                    </w:tcPrChange>
                                  </w:tcPr>
                                  <w:p w:rsidR="00EA3CF2" w:rsidRPr="00A81531" w:rsidRDefault="00EA3CF2" w:rsidP="00847484">
                                    <w:pPr>
                                      <w:jc w:val="center"/>
                                      <w:rPr>
                                        <w:ins w:id="494" w:author="Catherine Goodwin" w:date="2020-09-11T13:53:00Z"/>
                                        <w:rFonts w:ascii="Arial" w:hAnsi="Arial" w:cs="Arial"/>
                                        <w:b/>
                                        <w:rPrChange w:id="495" w:author="Catherine Goodwin" w:date="2020-09-11T13:53:00Z">
                                          <w:rPr>
                                            <w:ins w:id="496" w:author="Catherine Goodwin" w:date="2020-09-11T13:53:00Z"/>
                                            <w:rFonts w:ascii="Arial" w:hAnsi="Arial" w:cs="Arial"/>
                                          </w:rPr>
                                        </w:rPrChange>
                                      </w:rPr>
                                    </w:pPr>
                                    <w:ins w:id="497" w:author="Catherine Goodwin" w:date="2020-09-11T13:53:00Z">
                                      <w:r w:rsidRPr="00A81531">
                                        <w:rPr>
                                          <w:rFonts w:ascii="Arial" w:hAnsi="Arial" w:cs="Arial"/>
                                          <w:b/>
                                          <w:rPrChange w:id="498" w:author="Catherine Goodwin" w:date="2020-09-11T13:53:00Z">
                                            <w:rPr>
                                              <w:rFonts w:ascii="Arial" w:hAnsi="Arial" w:cs="Arial"/>
                                            </w:rPr>
                                          </w:rPrChange>
                                        </w:rPr>
                                        <w:t>Time</w:t>
                                      </w:r>
                                    </w:ins>
                                  </w:p>
                                </w:tc>
                                <w:tc>
                                  <w:tcPr>
                                    <w:tcW w:w="3118" w:type="dxa"/>
                                    <w:tcPrChange w:id="499" w:author="Catherine Goodwin" w:date="2020-09-25T13:45:00Z">
                                      <w:tcPr>
                                        <w:tcW w:w="2126" w:type="dxa"/>
                                        <w:gridSpan w:val="2"/>
                                      </w:tcPr>
                                    </w:tcPrChange>
                                  </w:tcPr>
                                  <w:p w:rsidR="00EA3CF2" w:rsidRPr="00A81531" w:rsidRDefault="00EA3CF2" w:rsidP="00847484">
                                    <w:pPr>
                                      <w:jc w:val="center"/>
                                      <w:rPr>
                                        <w:ins w:id="500" w:author="Catherine Goodwin" w:date="2020-09-04T15:40:00Z"/>
                                        <w:rFonts w:ascii="Arial" w:hAnsi="Arial" w:cs="Arial"/>
                                        <w:b/>
                                        <w:rPrChange w:id="501" w:author="Catherine Goodwin" w:date="2020-09-11T13:53:00Z">
                                          <w:rPr>
                                            <w:ins w:id="502" w:author="Catherine Goodwin" w:date="2020-09-04T15:40:00Z"/>
                                            <w:rFonts w:ascii="Arial" w:hAnsi="Arial" w:cs="Arial"/>
                                          </w:rPr>
                                        </w:rPrChange>
                                      </w:rPr>
                                    </w:pPr>
                                    <w:ins w:id="503" w:author="Catherine Goodwin" w:date="2020-09-11T13:47:00Z">
                                      <w:r w:rsidRPr="00A81531">
                                        <w:rPr>
                                          <w:rFonts w:ascii="Arial" w:hAnsi="Arial" w:cs="Arial"/>
                                          <w:b/>
                                          <w:rPrChange w:id="504" w:author="Catherine Goodwin" w:date="2020-09-11T13:53:00Z">
                                            <w:rPr>
                                              <w:rFonts w:ascii="Arial" w:hAnsi="Arial" w:cs="Arial"/>
                                            </w:rPr>
                                          </w:rPrChange>
                                        </w:rPr>
                                        <w:t>Event</w:t>
                                      </w:r>
                                    </w:ins>
                                  </w:p>
                                </w:tc>
                                <w:tc>
                                  <w:tcPr>
                                    <w:tcW w:w="1843" w:type="dxa"/>
                                    <w:tcPrChange w:id="505" w:author="Catherine Goodwin" w:date="2020-09-25T13:45:00Z">
                                      <w:tcPr>
                                        <w:tcW w:w="2083" w:type="dxa"/>
                                        <w:gridSpan w:val="3"/>
                                      </w:tcPr>
                                    </w:tcPrChange>
                                  </w:tcPr>
                                  <w:p w:rsidR="00EA3CF2" w:rsidRPr="00A81531" w:rsidDel="00F523CC" w:rsidRDefault="00EA3CF2" w:rsidP="00847484">
                                    <w:pPr>
                                      <w:jc w:val="center"/>
                                      <w:rPr>
                                        <w:ins w:id="506" w:author="Catherine Goodwin" w:date="2020-09-04T15:40:00Z"/>
                                        <w:rFonts w:ascii="Arial" w:hAnsi="Arial" w:cs="Arial"/>
                                        <w:b/>
                                        <w:rPrChange w:id="507" w:author="Catherine Goodwin" w:date="2020-09-11T13:53:00Z">
                                          <w:rPr>
                                            <w:ins w:id="508" w:author="Catherine Goodwin" w:date="2020-09-04T15:40:00Z"/>
                                            <w:rFonts w:ascii="Arial" w:hAnsi="Arial" w:cs="Arial"/>
                                          </w:rPr>
                                        </w:rPrChange>
                                      </w:rPr>
                                    </w:pPr>
                                    <w:ins w:id="509" w:author="Catherine Goodwin" w:date="2020-09-11T13:47:00Z">
                                      <w:r w:rsidRPr="00A81531">
                                        <w:rPr>
                                          <w:rFonts w:ascii="Arial" w:hAnsi="Arial" w:cs="Arial"/>
                                          <w:b/>
                                          <w:rPrChange w:id="510" w:author="Catherine Goodwin" w:date="2020-09-11T13:53:00Z">
                                            <w:rPr>
                                              <w:rFonts w:ascii="Arial" w:hAnsi="Arial" w:cs="Arial"/>
                                            </w:rPr>
                                          </w:rPrChange>
                                        </w:rPr>
                                        <w:t>Year Group(s)</w:t>
                                      </w:r>
                                    </w:ins>
                                  </w:p>
                                </w:tc>
                              </w:tr>
                              <w:tr w:rsidR="00C7661B" w:rsidTr="000745EC">
                                <w:trPr>
                                  <w:trHeight w:val="155"/>
                                  <w:ins w:id="511" w:author="Catherine Goodwin" w:date="2020-10-16T15:25:00Z"/>
                                </w:trPr>
                                <w:tc>
                                  <w:tcPr>
                                    <w:tcW w:w="3969" w:type="dxa"/>
                                  </w:tcPr>
                                  <w:p w:rsidR="00C7661B" w:rsidRDefault="00C7661B" w:rsidP="00847484">
                                    <w:pPr>
                                      <w:jc w:val="center"/>
                                      <w:rPr>
                                        <w:ins w:id="512" w:author="Catherine Goodwin" w:date="2020-10-16T15:25:00Z"/>
                                        <w:rFonts w:ascii="Arial" w:hAnsi="Arial" w:cs="Arial"/>
                                      </w:rPr>
                                    </w:pPr>
                                    <w:ins w:id="513" w:author="Catherine Goodwin" w:date="2020-10-16T15:25:00Z">
                                      <w:r>
                                        <w:rPr>
                                          <w:rFonts w:ascii="Arial" w:hAnsi="Arial" w:cs="Arial"/>
                                        </w:rPr>
                                        <w:t>22</w:t>
                                      </w:r>
                                      <w:r w:rsidRPr="00C7661B">
                                        <w:rPr>
                                          <w:rFonts w:ascii="Arial" w:hAnsi="Arial" w:cs="Arial"/>
                                          <w:vertAlign w:val="superscript"/>
                                          <w:rPrChange w:id="514" w:author="Catherine Goodwin" w:date="2020-10-16T15:25:00Z">
                                            <w:rPr>
                                              <w:rFonts w:ascii="Arial" w:hAnsi="Arial" w:cs="Arial"/>
                                            </w:rPr>
                                          </w:rPrChange>
                                        </w:rPr>
                                        <w:t>nd</w:t>
                                      </w:r>
                                      <w:r>
                                        <w:rPr>
                                          <w:rFonts w:ascii="Arial" w:hAnsi="Arial" w:cs="Arial"/>
                                        </w:rPr>
                                        <w:t xml:space="preserve"> October</w:t>
                                      </w:r>
                                    </w:ins>
                                  </w:p>
                                </w:tc>
                                <w:tc>
                                  <w:tcPr>
                                    <w:tcW w:w="1418" w:type="dxa"/>
                                  </w:tcPr>
                                  <w:p w:rsidR="00C7661B" w:rsidRDefault="00C7661B" w:rsidP="00847484">
                                    <w:pPr>
                                      <w:jc w:val="center"/>
                                      <w:rPr>
                                        <w:ins w:id="515" w:author="Catherine Goodwin" w:date="2020-10-16T15:25:00Z"/>
                                        <w:rFonts w:ascii="Arial" w:hAnsi="Arial" w:cs="Arial"/>
                                      </w:rPr>
                                    </w:pPr>
                                    <w:ins w:id="516" w:author="Catherine Goodwin" w:date="2020-10-16T15:25:00Z">
                                      <w:r>
                                        <w:rPr>
                                          <w:rFonts w:ascii="Arial" w:hAnsi="Arial" w:cs="Arial"/>
                                        </w:rPr>
                                        <w:t>2pm</w:t>
                                      </w:r>
                                    </w:ins>
                                  </w:p>
                                </w:tc>
                                <w:tc>
                                  <w:tcPr>
                                    <w:tcW w:w="3118" w:type="dxa"/>
                                  </w:tcPr>
                                  <w:p w:rsidR="00C7661B" w:rsidRDefault="006130FC" w:rsidP="00847484">
                                    <w:pPr>
                                      <w:jc w:val="center"/>
                                      <w:rPr>
                                        <w:ins w:id="517" w:author="Catherine Goodwin" w:date="2020-10-16T15:25:00Z"/>
                                        <w:rFonts w:ascii="Arial" w:hAnsi="Arial" w:cs="Arial"/>
                                      </w:rPr>
                                    </w:pPr>
                                    <w:ins w:id="518" w:author="Catherine Goodwin" w:date="2020-10-16T16:14:00Z">
                                      <w:r>
                                        <w:rPr>
                                          <w:rFonts w:ascii="Arial" w:hAnsi="Arial" w:cs="Arial"/>
                                        </w:rPr>
                                        <w:t>Deadline for photo return</w:t>
                                      </w:r>
                                    </w:ins>
                                  </w:p>
                                </w:tc>
                                <w:tc>
                                  <w:tcPr>
                                    <w:tcW w:w="1843" w:type="dxa"/>
                                  </w:tcPr>
                                  <w:p w:rsidR="00C7661B" w:rsidRDefault="006130FC" w:rsidP="00847484">
                                    <w:pPr>
                                      <w:jc w:val="center"/>
                                      <w:rPr>
                                        <w:ins w:id="519" w:author="Catherine Goodwin" w:date="2020-10-16T15:25:00Z"/>
                                        <w:rFonts w:ascii="Arial" w:hAnsi="Arial" w:cs="Arial"/>
                                      </w:rPr>
                                    </w:pPr>
                                    <w:ins w:id="520" w:author="Catherine Goodwin" w:date="2020-10-16T16:14:00Z">
                                      <w:r>
                                        <w:rPr>
                                          <w:rFonts w:ascii="Arial" w:hAnsi="Arial" w:cs="Arial"/>
                                        </w:rPr>
                                        <w:t>All</w:t>
                                      </w:r>
                                    </w:ins>
                                  </w:p>
                                </w:tc>
                              </w:tr>
                              <w:tr w:rsidR="00EA3CF2" w:rsidTr="000745EC">
                                <w:tblPrEx>
                                  <w:tblPrExChange w:id="521" w:author="Catherine Goodwin" w:date="2020-09-25T13:45:00Z">
                                    <w:tblPrEx>
                                      <w:tblW w:w="10348" w:type="dxa"/>
                                      <w:tblInd w:w="-5" w:type="dxa"/>
                                    </w:tblPrEx>
                                  </w:tblPrExChange>
                                </w:tblPrEx>
                                <w:trPr>
                                  <w:trHeight w:val="155"/>
                                  <w:ins w:id="522" w:author="Catherine Goodwin" w:date="2020-09-25T13:36:00Z"/>
                                  <w:trPrChange w:id="523" w:author="Catherine Goodwin" w:date="2020-09-25T13:45:00Z">
                                    <w:trPr>
                                      <w:gridBefore w:val="1"/>
                                      <w:trHeight w:val="155"/>
                                    </w:trPr>
                                  </w:trPrChange>
                                </w:trPr>
                                <w:tc>
                                  <w:tcPr>
                                    <w:tcW w:w="3969" w:type="dxa"/>
                                    <w:tcPrChange w:id="524" w:author="Catherine Goodwin" w:date="2020-09-25T13:45:00Z">
                                      <w:tcPr>
                                        <w:tcW w:w="3686" w:type="dxa"/>
                                        <w:gridSpan w:val="4"/>
                                      </w:tcPr>
                                    </w:tcPrChange>
                                  </w:tcPr>
                                  <w:p w:rsidR="00EA3CF2" w:rsidRDefault="003645E2" w:rsidP="00847484">
                                    <w:pPr>
                                      <w:jc w:val="center"/>
                                      <w:rPr>
                                        <w:ins w:id="525" w:author="Catherine Goodwin" w:date="2020-09-25T13:36:00Z"/>
                                        <w:rFonts w:ascii="Arial" w:hAnsi="Arial" w:cs="Arial"/>
                                      </w:rPr>
                                    </w:pPr>
                                    <w:ins w:id="526" w:author="Catherine Goodwin" w:date="2020-10-14T15:53:00Z">
                                      <w:r>
                                        <w:rPr>
                                          <w:rFonts w:ascii="Arial" w:hAnsi="Arial" w:cs="Arial"/>
                                        </w:rPr>
                                        <w:t>23</w:t>
                                      </w:r>
                                      <w:r w:rsidRPr="003645E2">
                                        <w:rPr>
                                          <w:rFonts w:ascii="Arial" w:hAnsi="Arial" w:cs="Arial"/>
                                          <w:vertAlign w:val="superscript"/>
                                          <w:rPrChange w:id="527" w:author="Catherine Goodwin" w:date="2020-10-14T15:53:00Z">
                                            <w:rPr>
                                              <w:rFonts w:ascii="Arial" w:hAnsi="Arial" w:cs="Arial"/>
                                            </w:rPr>
                                          </w:rPrChange>
                                        </w:rPr>
                                        <w:t>rd</w:t>
                                      </w:r>
                                      <w:r>
                                        <w:rPr>
                                          <w:rFonts w:ascii="Arial" w:hAnsi="Arial" w:cs="Arial"/>
                                        </w:rPr>
                                        <w:t xml:space="preserve"> October</w:t>
                                      </w:r>
                                    </w:ins>
                                  </w:p>
                                </w:tc>
                                <w:tc>
                                  <w:tcPr>
                                    <w:tcW w:w="1418" w:type="dxa"/>
                                    <w:tcPrChange w:id="528" w:author="Catherine Goodwin" w:date="2020-09-25T13:45:00Z">
                                      <w:tcPr>
                                        <w:tcW w:w="1701" w:type="dxa"/>
                                        <w:gridSpan w:val="2"/>
                                      </w:tcPr>
                                    </w:tcPrChange>
                                  </w:tcPr>
                                  <w:p w:rsidR="00EA3CF2" w:rsidRDefault="003645E2" w:rsidP="00847484">
                                    <w:pPr>
                                      <w:jc w:val="center"/>
                                      <w:rPr>
                                        <w:ins w:id="529" w:author="Catherine Goodwin" w:date="2020-09-25T13:36:00Z"/>
                                        <w:rFonts w:ascii="Arial" w:hAnsi="Arial" w:cs="Arial"/>
                                      </w:rPr>
                                    </w:pPr>
                                    <w:ins w:id="530" w:author="Catherine Goodwin" w:date="2020-10-14T15:53:00Z">
                                      <w:r>
                                        <w:rPr>
                                          <w:rFonts w:ascii="Arial" w:hAnsi="Arial" w:cs="Arial"/>
                                        </w:rPr>
                                        <w:t>3.10pm</w:t>
                                      </w:r>
                                    </w:ins>
                                  </w:p>
                                </w:tc>
                                <w:tc>
                                  <w:tcPr>
                                    <w:tcW w:w="3118" w:type="dxa"/>
                                    <w:tcPrChange w:id="531" w:author="Catherine Goodwin" w:date="2020-09-25T13:45:00Z">
                                      <w:tcPr>
                                        <w:tcW w:w="3118" w:type="dxa"/>
                                        <w:gridSpan w:val="4"/>
                                      </w:tcPr>
                                    </w:tcPrChange>
                                  </w:tcPr>
                                  <w:p w:rsidR="00EA3CF2" w:rsidRDefault="003645E2" w:rsidP="00847484">
                                    <w:pPr>
                                      <w:jc w:val="center"/>
                                      <w:rPr>
                                        <w:ins w:id="532" w:author="Catherine Goodwin" w:date="2020-09-25T13:36:00Z"/>
                                        <w:rFonts w:ascii="Arial" w:hAnsi="Arial" w:cs="Arial"/>
                                      </w:rPr>
                                    </w:pPr>
                                    <w:ins w:id="533" w:author="Catherine Goodwin" w:date="2020-10-14T15:53:00Z">
                                      <w:r>
                                        <w:rPr>
                                          <w:rFonts w:ascii="Arial" w:hAnsi="Arial" w:cs="Arial"/>
                                        </w:rPr>
                                        <w:t>Last day of this half of term</w:t>
                                      </w:r>
                                    </w:ins>
                                  </w:p>
                                </w:tc>
                                <w:tc>
                                  <w:tcPr>
                                    <w:tcW w:w="1843" w:type="dxa"/>
                                    <w:tcPrChange w:id="534" w:author="Catherine Goodwin" w:date="2020-09-25T13:45:00Z">
                                      <w:tcPr>
                                        <w:tcW w:w="1843" w:type="dxa"/>
                                        <w:gridSpan w:val="2"/>
                                      </w:tcPr>
                                    </w:tcPrChange>
                                  </w:tcPr>
                                  <w:p w:rsidR="00EA3CF2" w:rsidRDefault="003645E2" w:rsidP="00847484">
                                    <w:pPr>
                                      <w:jc w:val="center"/>
                                      <w:rPr>
                                        <w:ins w:id="535" w:author="Catherine Goodwin" w:date="2020-09-25T13:36:00Z"/>
                                        <w:rFonts w:ascii="Arial" w:hAnsi="Arial" w:cs="Arial"/>
                                      </w:rPr>
                                    </w:pPr>
                                    <w:ins w:id="536" w:author="Catherine Goodwin" w:date="2020-10-14T15:53:00Z">
                                      <w:r>
                                        <w:rPr>
                                          <w:rFonts w:ascii="Arial" w:hAnsi="Arial" w:cs="Arial"/>
                                        </w:rPr>
                                        <w:t>All</w:t>
                                      </w:r>
                                    </w:ins>
                                  </w:p>
                                </w:tc>
                              </w:tr>
                              <w:tr w:rsidR="00EA3CF2" w:rsidTr="000745EC">
                                <w:trPr>
                                  <w:trHeight w:val="155"/>
                                  <w:ins w:id="537" w:author="Catherine Goodwin" w:date="2020-09-11T13:54:00Z"/>
                                  <w:trPrChange w:id="538" w:author="Catherine Goodwin" w:date="2020-09-25T13:45:00Z">
                                    <w:trPr>
                                      <w:gridBefore w:val="2"/>
                                      <w:gridAfter w:val="0"/>
                                      <w:trHeight w:val="155"/>
                                    </w:trPr>
                                  </w:trPrChange>
                                </w:trPr>
                                <w:tc>
                                  <w:tcPr>
                                    <w:tcW w:w="3969" w:type="dxa"/>
                                    <w:tcPrChange w:id="539" w:author="Catherine Goodwin" w:date="2020-09-25T13:45:00Z">
                                      <w:tcPr>
                                        <w:tcW w:w="3402" w:type="dxa"/>
                                        <w:gridSpan w:val="3"/>
                                      </w:tcPr>
                                    </w:tcPrChange>
                                  </w:tcPr>
                                  <w:p w:rsidR="00EA3CF2" w:rsidRDefault="003645E2" w:rsidP="00847484">
                                    <w:pPr>
                                      <w:jc w:val="center"/>
                                      <w:rPr>
                                        <w:ins w:id="540" w:author="Catherine Goodwin" w:date="2020-09-11T13:54:00Z"/>
                                        <w:rFonts w:ascii="Arial" w:hAnsi="Arial" w:cs="Arial"/>
                                      </w:rPr>
                                    </w:pPr>
                                    <w:ins w:id="541" w:author="Catherine Goodwin" w:date="2020-10-14T15:53:00Z">
                                      <w:r>
                                        <w:rPr>
                                          <w:rFonts w:ascii="Arial" w:hAnsi="Arial" w:cs="Arial"/>
                                        </w:rPr>
                                        <w:t>26</w:t>
                                      </w:r>
                                      <w:r w:rsidRPr="003645E2">
                                        <w:rPr>
                                          <w:rFonts w:ascii="Arial" w:hAnsi="Arial" w:cs="Arial"/>
                                          <w:vertAlign w:val="superscript"/>
                                          <w:rPrChange w:id="542" w:author="Catherine Goodwin" w:date="2020-10-14T15:53:00Z">
                                            <w:rPr>
                                              <w:rFonts w:ascii="Arial" w:hAnsi="Arial" w:cs="Arial"/>
                                            </w:rPr>
                                          </w:rPrChange>
                                        </w:rPr>
                                        <w:t>th</w:t>
                                      </w:r>
                                      <w:r>
                                        <w:rPr>
                                          <w:rFonts w:ascii="Arial" w:hAnsi="Arial" w:cs="Arial"/>
                                        </w:rPr>
                                        <w:t xml:space="preserve"> – 30</w:t>
                                      </w:r>
                                      <w:r w:rsidRPr="003645E2">
                                        <w:rPr>
                                          <w:rFonts w:ascii="Arial" w:hAnsi="Arial" w:cs="Arial"/>
                                          <w:vertAlign w:val="superscript"/>
                                          <w:rPrChange w:id="543" w:author="Catherine Goodwin" w:date="2020-10-14T15:53:00Z">
                                            <w:rPr>
                                              <w:rFonts w:ascii="Arial" w:hAnsi="Arial" w:cs="Arial"/>
                                            </w:rPr>
                                          </w:rPrChange>
                                        </w:rPr>
                                        <w:t>th</w:t>
                                      </w:r>
                                      <w:r>
                                        <w:rPr>
                                          <w:rFonts w:ascii="Arial" w:hAnsi="Arial" w:cs="Arial"/>
                                        </w:rPr>
                                        <w:t xml:space="preserve"> October</w:t>
                                      </w:r>
                                    </w:ins>
                                  </w:p>
                                </w:tc>
                                <w:tc>
                                  <w:tcPr>
                                    <w:tcW w:w="1418" w:type="dxa"/>
                                    <w:tcPrChange w:id="544" w:author="Catherine Goodwin" w:date="2020-09-25T13:45:00Z">
                                      <w:tcPr>
                                        <w:tcW w:w="1701" w:type="dxa"/>
                                        <w:gridSpan w:val="2"/>
                                      </w:tcPr>
                                    </w:tcPrChange>
                                  </w:tcPr>
                                  <w:p w:rsidR="00EA3CF2" w:rsidRDefault="003645E2">
                                    <w:pPr>
                                      <w:jc w:val="center"/>
                                      <w:rPr>
                                        <w:ins w:id="545" w:author="Catherine Goodwin" w:date="2020-09-11T13:54:00Z"/>
                                        <w:rFonts w:ascii="Arial" w:hAnsi="Arial" w:cs="Arial"/>
                                      </w:rPr>
                                    </w:pPr>
                                    <w:ins w:id="546" w:author="Catherine Goodwin" w:date="2020-10-14T15:53:00Z">
                                      <w:r>
                                        <w:rPr>
                                          <w:rFonts w:ascii="Arial" w:hAnsi="Arial" w:cs="Arial"/>
                                        </w:rPr>
                                        <w:t>All week</w:t>
                                      </w:r>
                                    </w:ins>
                                  </w:p>
                                </w:tc>
                                <w:tc>
                                  <w:tcPr>
                                    <w:tcW w:w="3118" w:type="dxa"/>
                                    <w:tcPrChange w:id="547" w:author="Catherine Goodwin" w:date="2020-09-25T13:45:00Z">
                                      <w:tcPr>
                                        <w:tcW w:w="2126" w:type="dxa"/>
                                        <w:gridSpan w:val="2"/>
                                      </w:tcPr>
                                    </w:tcPrChange>
                                  </w:tcPr>
                                  <w:p w:rsidR="00EA3CF2" w:rsidRDefault="003645E2" w:rsidP="00847484">
                                    <w:pPr>
                                      <w:jc w:val="center"/>
                                      <w:rPr>
                                        <w:ins w:id="548" w:author="Catherine Goodwin" w:date="2020-09-11T13:54:00Z"/>
                                        <w:rFonts w:ascii="Arial" w:hAnsi="Arial" w:cs="Arial"/>
                                      </w:rPr>
                                    </w:pPr>
                                    <w:ins w:id="549" w:author="Catherine Goodwin" w:date="2020-10-14T15:53:00Z">
                                      <w:r>
                                        <w:rPr>
                                          <w:rFonts w:ascii="Arial" w:hAnsi="Arial" w:cs="Arial"/>
                                        </w:rPr>
                                        <w:t>Half Term</w:t>
                                      </w:r>
                                    </w:ins>
                                  </w:p>
                                </w:tc>
                                <w:tc>
                                  <w:tcPr>
                                    <w:tcW w:w="1843" w:type="dxa"/>
                                    <w:tcPrChange w:id="550" w:author="Catherine Goodwin" w:date="2020-09-25T13:45:00Z">
                                      <w:tcPr>
                                        <w:tcW w:w="2083" w:type="dxa"/>
                                        <w:gridSpan w:val="3"/>
                                      </w:tcPr>
                                    </w:tcPrChange>
                                  </w:tcPr>
                                  <w:p w:rsidR="00EA3CF2" w:rsidRDefault="003645E2" w:rsidP="00847484">
                                    <w:pPr>
                                      <w:jc w:val="center"/>
                                      <w:rPr>
                                        <w:ins w:id="551" w:author="Catherine Goodwin" w:date="2020-09-11T13:54:00Z"/>
                                        <w:rFonts w:ascii="Arial" w:hAnsi="Arial" w:cs="Arial"/>
                                      </w:rPr>
                                    </w:pPr>
                                    <w:ins w:id="552" w:author="Catherine Goodwin" w:date="2020-10-14T15:54:00Z">
                                      <w:r>
                                        <w:rPr>
                                          <w:rFonts w:ascii="Arial" w:hAnsi="Arial" w:cs="Arial"/>
                                        </w:rPr>
                                        <w:t>All</w:t>
                                      </w:r>
                                    </w:ins>
                                  </w:p>
                                </w:tc>
                              </w:tr>
                              <w:tr w:rsidR="00671E33" w:rsidTr="000745EC">
                                <w:trPr>
                                  <w:trHeight w:val="155"/>
                                  <w:ins w:id="553" w:author="Catherine Goodwin" w:date="2020-10-23T10:57:00Z"/>
                                </w:trPr>
                                <w:tc>
                                  <w:tcPr>
                                    <w:tcW w:w="3969" w:type="dxa"/>
                                  </w:tcPr>
                                  <w:p w:rsidR="00671E33" w:rsidRDefault="00671E33" w:rsidP="00847484">
                                    <w:pPr>
                                      <w:jc w:val="center"/>
                                      <w:rPr>
                                        <w:ins w:id="554" w:author="Catherine Goodwin" w:date="2020-10-23T10:57:00Z"/>
                                        <w:rFonts w:ascii="Arial" w:hAnsi="Arial" w:cs="Arial"/>
                                      </w:rPr>
                                    </w:pPr>
                                    <w:ins w:id="555" w:author="Catherine Goodwin" w:date="2020-10-23T10:57:00Z">
                                      <w:r>
                                        <w:rPr>
                                          <w:rFonts w:ascii="Arial" w:hAnsi="Arial" w:cs="Arial"/>
                                        </w:rPr>
                                        <w:t>Thursday 5</w:t>
                                      </w:r>
                                      <w:r w:rsidRPr="00671E33">
                                        <w:rPr>
                                          <w:rFonts w:ascii="Arial" w:hAnsi="Arial" w:cs="Arial"/>
                                          <w:vertAlign w:val="superscript"/>
                                          <w:rPrChange w:id="556" w:author="Catherine Goodwin" w:date="2020-10-23T10:57:00Z">
                                            <w:rPr>
                                              <w:rFonts w:ascii="Arial" w:hAnsi="Arial" w:cs="Arial"/>
                                            </w:rPr>
                                          </w:rPrChange>
                                        </w:rPr>
                                        <w:t>th</w:t>
                                      </w:r>
                                      <w:r>
                                        <w:rPr>
                                          <w:rFonts w:ascii="Arial" w:hAnsi="Arial" w:cs="Arial"/>
                                        </w:rPr>
                                        <w:t xml:space="preserve"> November</w:t>
                                      </w:r>
                                    </w:ins>
                                  </w:p>
                                </w:tc>
                                <w:tc>
                                  <w:tcPr>
                                    <w:tcW w:w="1418" w:type="dxa"/>
                                  </w:tcPr>
                                  <w:p w:rsidR="00671E33" w:rsidRDefault="00671E33">
                                    <w:pPr>
                                      <w:jc w:val="center"/>
                                      <w:rPr>
                                        <w:ins w:id="557" w:author="Catherine Goodwin" w:date="2020-10-23T10:57:00Z"/>
                                        <w:rFonts w:ascii="Arial" w:hAnsi="Arial" w:cs="Arial"/>
                                      </w:rPr>
                                    </w:pPr>
                                    <w:ins w:id="558" w:author="Catherine Goodwin" w:date="2020-10-23T11:00:00Z">
                                      <w:r>
                                        <w:rPr>
                                          <w:rFonts w:ascii="Arial" w:hAnsi="Arial" w:cs="Arial"/>
                                        </w:rPr>
                                        <w:t>All day</w:t>
                                      </w:r>
                                    </w:ins>
                                  </w:p>
                                </w:tc>
                                <w:tc>
                                  <w:tcPr>
                                    <w:tcW w:w="3118" w:type="dxa"/>
                                  </w:tcPr>
                                  <w:p w:rsidR="00671E33" w:rsidRDefault="00671E33" w:rsidP="00847484">
                                    <w:pPr>
                                      <w:jc w:val="center"/>
                                      <w:rPr>
                                        <w:ins w:id="559" w:author="Catherine Goodwin" w:date="2020-10-23T10:57:00Z"/>
                                        <w:rFonts w:ascii="Arial" w:hAnsi="Arial" w:cs="Arial"/>
                                      </w:rPr>
                                    </w:pPr>
                                    <w:ins w:id="560" w:author="Catherine Goodwin" w:date="2020-10-23T11:00:00Z">
                                      <w:r>
                                        <w:rPr>
                                          <w:rFonts w:ascii="Arial" w:hAnsi="Arial" w:cs="Arial"/>
                                        </w:rPr>
                                        <w:t xml:space="preserve">virtual workshop – Women </w:t>
                                      </w:r>
                                    </w:ins>
                                    <w:ins w:id="561" w:author="Catherine Goodwin" w:date="2020-10-23T11:01:00Z">
                                      <w:r>
                                        <w:rPr>
                                          <w:rFonts w:ascii="Arial" w:hAnsi="Arial" w:cs="Arial"/>
                                        </w:rPr>
                                        <w:t>In Steam</w:t>
                                      </w:r>
                                    </w:ins>
                                  </w:p>
                                </w:tc>
                                <w:tc>
                                  <w:tcPr>
                                    <w:tcW w:w="1843" w:type="dxa"/>
                                  </w:tcPr>
                                  <w:p w:rsidR="00671E33" w:rsidRDefault="00671E33" w:rsidP="00847484">
                                    <w:pPr>
                                      <w:jc w:val="center"/>
                                      <w:rPr>
                                        <w:ins w:id="562" w:author="Catherine Goodwin" w:date="2020-10-23T10:57:00Z"/>
                                        <w:rFonts w:ascii="Arial" w:hAnsi="Arial" w:cs="Arial"/>
                                      </w:rPr>
                                    </w:pPr>
                                    <w:ins w:id="563" w:author="Catherine Goodwin" w:date="2020-10-23T11:01:00Z">
                                      <w:r>
                                        <w:rPr>
                                          <w:rFonts w:ascii="Arial" w:hAnsi="Arial" w:cs="Arial"/>
                                        </w:rPr>
                                        <w:t>Y6 girls</w:t>
                                      </w:r>
                                    </w:ins>
                                  </w:p>
                                </w:tc>
                              </w:tr>
                              <w:tr w:rsidR="00671E33" w:rsidTr="000745EC">
                                <w:trPr>
                                  <w:trHeight w:val="155"/>
                                  <w:ins w:id="564" w:author="Catherine Goodwin" w:date="2020-10-23T10:53:00Z"/>
                                </w:trPr>
                                <w:tc>
                                  <w:tcPr>
                                    <w:tcW w:w="3969" w:type="dxa"/>
                                  </w:tcPr>
                                  <w:p w:rsidR="00671E33" w:rsidRDefault="00671E33" w:rsidP="00847484">
                                    <w:pPr>
                                      <w:jc w:val="center"/>
                                      <w:rPr>
                                        <w:ins w:id="565" w:author="Catherine Goodwin" w:date="2020-10-23T10:53:00Z"/>
                                        <w:rFonts w:ascii="Arial" w:hAnsi="Arial" w:cs="Arial"/>
                                      </w:rPr>
                                    </w:pPr>
                                    <w:ins w:id="566" w:author="Catherine Goodwin" w:date="2020-10-23T10:53:00Z">
                                      <w:r>
                                        <w:rPr>
                                          <w:rFonts w:ascii="Arial" w:hAnsi="Arial" w:cs="Arial"/>
                                        </w:rPr>
                                        <w:t>Monday 9</w:t>
                                      </w:r>
                                      <w:r w:rsidRPr="00671E33">
                                        <w:rPr>
                                          <w:rFonts w:ascii="Arial" w:hAnsi="Arial" w:cs="Arial"/>
                                          <w:vertAlign w:val="superscript"/>
                                          <w:rPrChange w:id="567" w:author="Catherine Goodwin" w:date="2020-10-23T10:53:00Z">
                                            <w:rPr>
                                              <w:rFonts w:ascii="Arial" w:hAnsi="Arial" w:cs="Arial"/>
                                            </w:rPr>
                                          </w:rPrChange>
                                        </w:rPr>
                                        <w:t>th</w:t>
                                      </w:r>
                                      <w:r>
                                        <w:rPr>
                                          <w:rFonts w:ascii="Arial" w:hAnsi="Arial" w:cs="Arial"/>
                                        </w:rPr>
                                        <w:t xml:space="preserve"> November</w:t>
                                      </w:r>
                                    </w:ins>
                                  </w:p>
                                </w:tc>
                                <w:tc>
                                  <w:tcPr>
                                    <w:tcW w:w="1418" w:type="dxa"/>
                                  </w:tcPr>
                                  <w:p w:rsidR="00671E33" w:rsidRDefault="00671E33">
                                    <w:pPr>
                                      <w:jc w:val="center"/>
                                      <w:rPr>
                                        <w:ins w:id="568" w:author="Catherine Goodwin" w:date="2020-10-23T10:53:00Z"/>
                                        <w:rFonts w:ascii="Arial" w:hAnsi="Arial" w:cs="Arial"/>
                                      </w:rPr>
                                    </w:pPr>
                                    <w:ins w:id="569" w:author="Catherine Goodwin" w:date="2020-10-23T10:54:00Z">
                                      <w:r>
                                        <w:rPr>
                                          <w:rFonts w:ascii="Arial" w:hAnsi="Arial" w:cs="Arial"/>
                                        </w:rPr>
                                        <w:t>11.30am</w:t>
                                      </w:r>
                                    </w:ins>
                                  </w:p>
                                </w:tc>
                                <w:tc>
                                  <w:tcPr>
                                    <w:tcW w:w="3118" w:type="dxa"/>
                                  </w:tcPr>
                                  <w:p w:rsidR="00671E33" w:rsidRDefault="00671E33" w:rsidP="00847484">
                                    <w:pPr>
                                      <w:jc w:val="center"/>
                                      <w:rPr>
                                        <w:ins w:id="570" w:author="Catherine Goodwin" w:date="2020-10-23T10:53:00Z"/>
                                        <w:rFonts w:ascii="Arial" w:hAnsi="Arial" w:cs="Arial"/>
                                      </w:rPr>
                                    </w:pPr>
                                    <w:ins w:id="571" w:author="Catherine Goodwin" w:date="2020-10-23T10:55:00Z">
                                      <w:r>
                                        <w:rPr>
                                          <w:rFonts w:ascii="Arial" w:hAnsi="Arial" w:cs="Arial"/>
                                        </w:rPr>
                                        <w:t>Diwali assembly – accessorise your uniform with a bright</w:t>
                                      </w:r>
                                    </w:ins>
                                  </w:p>
                                </w:tc>
                                <w:tc>
                                  <w:tcPr>
                                    <w:tcW w:w="1843" w:type="dxa"/>
                                  </w:tcPr>
                                  <w:p w:rsidR="00671E33" w:rsidRDefault="00671E33" w:rsidP="00847484">
                                    <w:pPr>
                                      <w:jc w:val="center"/>
                                      <w:rPr>
                                        <w:ins w:id="572" w:author="Catherine Goodwin" w:date="2020-10-23T10:53:00Z"/>
                                        <w:rFonts w:ascii="Arial" w:hAnsi="Arial" w:cs="Arial"/>
                                      </w:rPr>
                                    </w:pPr>
                                    <w:ins w:id="573" w:author="Catherine Goodwin" w:date="2020-10-23T11:01:00Z">
                                      <w:r>
                                        <w:rPr>
                                          <w:rFonts w:ascii="Arial" w:hAnsi="Arial" w:cs="Arial"/>
                                        </w:rPr>
                                        <w:t>All</w:t>
                                      </w:r>
                                    </w:ins>
                                  </w:p>
                                </w:tc>
                              </w:tr>
                              <w:tr w:rsidR="003645E2" w:rsidTr="000745EC">
                                <w:trPr>
                                  <w:trHeight w:val="155"/>
                                  <w:ins w:id="574" w:author="Catherine Goodwin" w:date="2020-10-14T15:55:00Z"/>
                                </w:trPr>
                                <w:tc>
                                  <w:tcPr>
                                    <w:tcW w:w="3969" w:type="dxa"/>
                                  </w:tcPr>
                                  <w:p w:rsidR="003645E2" w:rsidRDefault="003645E2" w:rsidP="00847484">
                                    <w:pPr>
                                      <w:jc w:val="center"/>
                                      <w:rPr>
                                        <w:ins w:id="575" w:author="Catherine Goodwin" w:date="2020-10-14T15:55:00Z"/>
                                        <w:rFonts w:ascii="Arial" w:hAnsi="Arial" w:cs="Arial"/>
                                      </w:rPr>
                                    </w:pPr>
                                    <w:ins w:id="576" w:author="Catherine Goodwin" w:date="2020-10-14T15:55:00Z">
                                      <w:r>
                                        <w:rPr>
                                          <w:rFonts w:ascii="Arial" w:hAnsi="Arial" w:cs="Arial"/>
                                        </w:rPr>
                                        <w:t>Friday 13</w:t>
                                      </w:r>
                                      <w:r w:rsidRPr="003645E2">
                                        <w:rPr>
                                          <w:rFonts w:ascii="Arial" w:hAnsi="Arial" w:cs="Arial"/>
                                          <w:vertAlign w:val="superscript"/>
                                          <w:rPrChange w:id="577" w:author="Catherine Goodwin" w:date="2020-10-14T15:55:00Z">
                                            <w:rPr>
                                              <w:rFonts w:ascii="Arial" w:hAnsi="Arial" w:cs="Arial"/>
                                            </w:rPr>
                                          </w:rPrChange>
                                        </w:rPr>
                                        <w:t>th</w:t>
                                      </w:r>
                                      <w:r>
                                        <w:rPr>
                                          <w:rFonts w:ascii="Arial" w:hAnsi="Arial" w:cs="Arial"/>
                                        </w:rPr>
                                        <w:t xml:space="preserve"> November</w:t>
                                      </w:r>
                                    </w:ins>
                                  </w:p>
                                </w:tc>
                                <w:tc>
                                  <w:tcPr>
                                    <w:tcW w:w="1418" w:type="dxa"/>
                                  </w:tcPr>
                                  <w:p w:rsidR="003645E2" w:rsidRDefault="003645E2">
                                    <w:pPr>
                                      <w:jc w:val="center"/>
                                      <w:rPr>
                                        <w:ins w:id="578" w:author="Catherine Goodwin" w:date="2020-10-14T15:55:00Z"/>
                                        <w:rFonts w:ascii="Arial" w:hAnsi="Arial" w:cs="Arial"/>
                                      </w:rPr>
                                    </w:pPr>
                                    <w:ins w:id="579" w:author="Catherine Goodwin" w:date="2020-10-14T15:55:00Z">
                                      <w:r>
                                        <w:rPr>
                                          <w:rFonts w:ascii="Arial" w:hAnsi="Arial" w:cs="Arial"/>
                                        </w:rPr>
                                        <w:t>All day</w:t>
                                      </w:r>
                                    </w:ins>
                                  </w:p>
                                </w:tc>
                                <w:tc>
                                  <w:tcPr>
                                    <w:tcW w:w="3118" w:type="dxa"/>
                                  </w:tcPr>
                                  <w:p w:rsidR="003645E2" w:rsidRDefault="003645E2" w:rsidP="00847484">
                                    <w:pPr>
                                      <w:jc w:val="center"/>
                                      <w:rPr>
                                        <w:ins w:id="580" w:author="Catherine Goodwin" w:date="2020-10-14T15:55:00Z"/>
                                        <w:rFonts w:ascii="Arial" w:hAnsi="Arial" w:cs="Arial"/>
                                      </w:rPr>
                                    </w:pPr>
                                    <w:ins w:id="581" w:author="Catherine Goodwin" w:date="2020-10-14T15:55:00Z">
                                      <w:r>
                                        <w:rPr>
                                          <w:rFonts w:ascii="Arial" w:hAnsi="Arial" w:cs="Arial"/>
                                        </w:rPr>
                                        <w:t xml:space="preserve">Children In Need – </w:t>
                                      </w:r>
                                    </w:ins>
                                    <w:ins w:id="582" w:author="Catherine Goodwin" w:date="2020-10-14T15:56:00Z">
                                      <w:r>
                                        <w:rPr>
                                          <w:rFonts w:ascii="Arial" w:hAnsi="Arial" w:cs="Arial"/>
                                        </w:rPr>
                                        <w:t xml:space="preserve">dress in </w:t>
                                      </w:r>
                                    </w:ins>
                                    <w:ins w:id="583" w:author="Catherine Goodwin" w:date="2020-10-14T15:55:00Z">
                                      <w:r>
                                        <w:rPr>
                                          <w:rFonts w:ascii="Arial" w:hAnsi="Arial" w:cs="Arial"/>
                                        </w:rPr>
                                        <w:t>spots day</w:t>
                                      </w:r>
                                    </w:ins>
                                    <w:ins w:id="584" w:author="Catherine Goodwin" w:date="2020-10-14T15:56:00Z">
                                      <w:r>
                                        <w:rPr>
                                          <w:rFonts w:ascii="Arial" w:hAnsi="Arial" w:cs="Arial"/>
                                        </w:rPr>
                                        <w:t>. £1 donation</w:t>
                                      </w:r>
                                    </w:ins>
                                  </w:p>
                                </w:tc>
                                <w:tc>
                                  <w:tcPr>
                                    <w:tcW w:w="1843" w:type="dxa"/>
                                  </w:tcPr>
                                  <w:p w:rsidR="003645E2" w:rsidRDefault="00944C09" w:rsidP="00847484">
                                    <w:pPr>
                                      <w:jc w:val="center"/>
                                      <w:rPr>
                                        <w:ins w:id="585" w:author="Catherine Goodwin" w:date="2020-10-14T15:55:00Z"/>
                                        <w:rFonts w:ascii="Arial" w:hAnsi="Arial" w:cs="Arial"/>
                                      </w:rPr>
                                    </w:pPr>
                                    <w:ins w:id="586" w:author="Catherine Goodwin" w:date="2020-10-16T16:14:00Z">
                                      <w:r>
                                        <w:rPr>
                                          <w:rFonts w:ascii="Arial" w:hAnsi="Arial" w:cs="Arial"/>
                                        </w:rPr>
                                        <w:t>All</w:t>
                                      </w:r>
                                    </w:ins>
                                  </w:p>
                                </w:tc>
                              </w:tr>
                              <w:tr w:rsidR="00EA3CF2" w:rsidTr="000745EC">
                                <w:trPr>
                                  <w:trHeight w:val="155"/>
                                  <w:ins w:id="587" w:author="Catherine Goodwin" w:date="2020-10-02T13:04:00Z"/>
                                </w:trPr>
                                <w:tc>
                                  <w:tcPr>
                                    <w:tcW w:w="3969" w:type="dxa"/>
                                  </w:tcPr>
                                  <w:p w:rsidR="00EA3CF2" w:rsidRDefault="00EA3CF2" w:rsidP="00EA3CF2">
                                    <w:pPr>
                                      <w:jc w:val="center"/>
                                      <w:rPr>
                                        <w:ins w:id="588" w:author="Catherine Goodwin" w:date="2020-10-02T13:04:00Z"/>
                                        <w:rFonts w:ascii="Arial" w:hAnsi="Arial" w:cs="Arial"/>
                                      </w:rPr>
                                    </w:pPr>
                                    <w:ins w:id="589" w:author="Catherine Goodwin" w:date="2020-10-02T13:04:00Z">
                                      <w:r>
                                        <w:rPr>
                                          <w:rFonts w:ascii="Arial" w:hAnsi="Arial" w:cs="Arial"/>
                                        </w:rPr>
                                        <w:t>Friday 13</w:t>
                                      </w:r>
                                      <w:r w:rsidRPr="00CF5FF5">
                                        <w:rPr>
                                          <w:rFonts w:ascii="Arial" w:hAnsi="Arial" w:cs="Arial"/>
                                          <w:vertAlign w:val="superscript"/>
                                        </w:rPr>
                                        <w:t>th</w:t>
                                      </w:r>
                                      <w:r>
                                        <w:rPr>
                                          <w:rFonts w:ascii="Arial" w:hAnsi="Arial" w:cs="Arial"/>
                                        </w:rPr>
                                        <w:t xml:space="preserve"> November</w:t>
                                      </w:r>
                                    </w:ins>
                                  </w:p>
                                </w:tc>
                                <w:tc>
                                  <w:tcPr>
                                    <w:tcW w:w="1418" w:type="dxa"/>
                                  </w:tcPr>
                                  <w:p w:rsidR="00EA3CF2" w:rsidRDefault="00EA3CF2" w:rsidP="00EA3CF2">
                                    <w:pPr>
                                      <w:jc w:val="center"/>
                                      <w:rPr>
                                        <w:ins w:id="590" w:author="Catherine Goodwin" w:date="2020-10-02T13:04:00Z"/>
                                        <w:rFonts w:ascii="Arial" w:hAnsi="Arial" w:cs="Arial"/>
                                      </w:rPr>
                                    </w:pPr>
                                    <w:ins w:id="591" w:author="Catherine Goodwin" w:date="2020-10-02T13:04:00Z">
                                      <w:r>
                                        <w:rPr>
                                          <w:rFonts w:ascii="Arial" w:hAnsi="Arial" w:cs="Arial"/>
                                        </w:rPr>
                                        <w:t>Afternoon</w:t>
                                      </w:r>
                                    </w:ins>
                                  </w:p>
                                </w:tc>
                                <w:tc>
                                  <w:tcPr>
                                    <w:tcW w:w="3118" w:type="dxa"/>
                                  </w:tcPr>
                                  <w:p w:rsidR="00EA3CF2" w:rsidRDefault="00EA3CF2" w:rsidP="00EA3CF2">
                                    <w:pPr>
                                      <w:jc w:val="center"/>
                                      <w:rPr>
                                        <w:ins w:id="592" w:author="Catherine Goodwin" w:date="2020-10-02T13:04:00Z"/>
                                        <w:rFonts w:ascii="Arial" w:hAnsi="Arial" w:cs="Arial"/>
                                      </w:rPr>
                                    </w:pPr>
                                    <w:ins w:id="593" w:author="Catherine Goodwin" w:date="2020-10-02T13:04:00Z">
                                      <w:r>
                                        <w:rPr>
                                          <w:rFonts w:ascii="Arial" w:hAnsi="Arial" w:cs="Arial"/>
                                        </w:rPr>
                                        <w:t>Nasal flu immunisation</w:t>
                                      </w:r>
                                    </w:ins>
                                  </w:p>
                                </w:tc>
                                <w:tc>
                                  <w:tcPr>
                                    <w:tcW w:w="1843" w:type="dxa"/>
                                  </w:tcPr>
                                  <w:p w:rsidR="00EA3CF2" w:rsidRDefault="00EA3CF2" w:rsidP="00EA3CF2">
                                    <w:pPr>
                                      <w:jc w:val="center"/>
                                      <w:rPr>
                                        <w:ins w:id="594" w:author="Catherine Goodwin" w:date="2020-10-02T13:04:00Z"/>
                                        <w:rFonts w:ascii="Arial" w:hAnsi="Arial" w:cs="Arial"/>
                                      </w:rPr>
                                    </w:pPr>
                                    <w:ins w:id="595" w:author="Catherine Goodwin" w:date="2020-10-02T13:04:00Z">
                                      <w:r>
                                        <w:rPr>
                                          <w:rFonts w:ascii="Arial" w:hAnsi="Arial" w:cs="Arial"/>
                                        </w:rPr>
                                        <w:t xml:space="preserve">All </w:t>
                                      </w:r>
                                    </w:ins>
                                  </w:p>
                                </w:tc>
                              </w:tr>
                              <w:tr w:rsidR="00671E33" w:rsidTr="000745EC">
                                <w:trPr>
                                  <w:trHeight w:val="155"/>
                                  <w:ins w:id="596" w:author="Catherine Goodwin" w:date="2020-10-23T11:02:00Z"/>
                                </w:trPr>
                                <w:tc>
                                  <w:tcPr>
                                    <w:tcW w:w="3969" w:type="dxa"/>
                                  </w:tcPr>
                                  <w:p w:rsidR="00671E33" w:rsidRDefault="00671E33">
                                    <w:pPr>
                                      <w:jc w:val="center"/>
                                      <w:rPr>
                                        <w:ins w:id="597" w:author="Catherine Goodwin" w:date="2020-10-23T11:02:00Z"/>
                                        <w:rFonts w:ascii="Arial" w:hAnsi="Arial" w:cs="Arial"/>
                                      </w:rPr>
                                    </w:pPr>
                                    <w:ins w:id="598" w:author="Catherine Goodwin" w:date="2020-10-23T11:02:00Z">
                                      <w:r>
                                        <w:rPr>
                                          <w:rFonts w:ascii="Arial" w:hAnsi="Arial" w:cs="Arial"/>
                                        </w:rPr>
                                        <w:t>16</w:t>
                                      </w:r>
                                      <w:r w:rsidRPr="00671E33">
                                        <w:rPr>
                                          <w:rFonts w:ascii="Arial" w:hAnsi="Arial" w:cs="Arial"/>
                                          <w:vertAlign w:val="superscript"/>
                                          <w:rPrChange w:id="599" w:author="Catherine Goodwin" w:date="2020-10-23T11:02:00Z">
                                            <w:rPr>
                                              <w:rFonts w:ascii="Arial" w:hAnsi="Arial" w:cs="Arial"/>
                                            </w:rPr>
                                          </w:rPrChange>
                                        </w:rPr>
                                        <w:t>th</w:t>
                                      </w:r>
                                      <w:r>
                                        <w:rPr>
                                          <w:rFonts w:ascii="Arial" w:hAnsi="Arial" w:cs="Arial"/>
                                        </w:rPr>
                                        <w:t xml:space="preserve"> – 20</w:t>
                                      </w:r>
                                      <w:r w:rsidRPr="00671E33">
                                        <w:rPr>
                                          <w:rFonts w:ascii="Arial" w:hAnsi="Arial" w:cs="Arial"/>
                                          <w:vertAlign w:val="superscript"/>
                                          <w:rPrChange w:id="600" w:author="Catherine Goodwin" w:date="2020-10-23T11:02:00Z">
                                            <w:rPr>
                                              <w:rFonts w:ascii="Arial" w:hAnsi="Arial" w:cs="Arial"/>
                                            </w:rPr>
                                          </w:rPrChange>
                                        </w:rPr>
                                        <w:t>th</w:t>
                                      </w:r>
                                      <w:r>
                                        <w:rPr>
                                          <w:rFonts w:ascii="Arial" w:hAnsi="Arial" w:cs="Arial"/>
                                        </w:rPr>
                                        <w:t xml:space="preserve"> </w:t>
                                      </w:r>
                                    </w:ins>
                                    <w:ins w:id="601" w:author="Catherine Goodwin" w:date="2020-10-23T11:03:00Z">
                                      <w:r w:rsidR="00B24079">
                                        <w:rPr>
                                          <w:rFonts w:ascii="Arial" w:hAnsi="Arial" w:cs="Arial"/>
                                        </w:rPr>
                                        <w:t>November</w:t>
                                      </w:r>
                                    </w:ins>
                                  </w:p>
                                </w:tc>
                                <w:tc>
                                  <w:tcPr>
                                    <w:tcW w:w="1418" w:type="dxa"/>
                                  </w:tcPr>
                                  <w:p w:rsidR="00671E33" w:rsidRDefault="00B24079" w:rsidP="00EA3CF2">
                                    <w:pPr>
                                      <w:jc w:val="center"/>
                                      <w:rPr>
                                        <w:ins w:id="602" w:author="Catherine Goodwin" w:date="2020-10-23T11:02:00Z"/>
                                        <w:rFonts w:ascii="Arial" w:hAnsi="Arial" w:cs="Arial"/>
                                      </w:rPr>
                                    </w:pPr>
                                    <w:ins w:id="603" w:author="Catherine Goodwin" w:date="2020-10-23T11:02:00Z">
                                      <w:r>
                                        <w:rPr>
                                          <w:rFonts w:ascii="Arial" w:hAnsi="Arial" w:cs="Arial"/>
                                        </w:rPr>
                                        <w:t>All week</w:t>
                                      </w:r>
                                    </w:ins>
                                  </w:p>
                                </w:tc>
                                <w:tc>
                                  <w:tcPr>
                                    <w:tcW w:w="3118" w:type="dxa"/>
                                  </w:tcPr>
                                  <w:p w:rsidR="00671E33" w:rsidRDefault="00B24079" w:rsidP="00EA3CF2">
                                    <w:pPr>
                                      <w:jc w:val="center"/>
                                      <w:rPr>
                                        <w:ins w:id="604" w:author="Catherine Goodwin" w:date="2020-10-23T11:02:00Z"/>
                                        <w:rFonts w:ascii="Arial" w:hAnsi="Arial" w:cs="Arial"/>
                                      </w:rPr>
                                    </w:pPr>
                                    <w:ins w:id="605" w:author="Catherine Goodwin" w:date="2020-10-23T11:02:00Z">
                                      <w:r>
                                        <w:rPr>
                                          <w:rFonts w:ascii="Arial" w:hAnsi="Arial" w:cs="Arial"/>
                                        </w:rPr>
                                        <w:t>Anti-bullying week</w:t>
                                      </w:r>
                                    </w:ins>
                                  </w:p>
                                </w:tc>
                                <w:tc>
                                  <w:tcPr>
                                    <w:tcW w:w="1843" w:type="dxa"/>
                                  </w:tcPr>
                                  <w:p w:rsidR="00671E33" w:rsidRDefault="00B24079" w:rsidP="00EA3CF2">
                                    <w:pPr>
                                      <w:jc w:val="center"/>
                                      <w:rPr>
                                        <w:ins w:id="606" w:author="Catherine Goodwin" w:date="2020-10-23T11:02:00Z"/>
                                        <w:rFonts w:ascii="Arial" w:hAnsi="Arial" w:cs="Arial"/>
                                      </w:rPr>
                                    </w:pPr>
                                    <w:ins w:id="607" w:author="Catherine Goodwin" w:date="2020-10-23T11:02:00Z">
                                      <w:r>
                                        <w:rPr>
                                          <w:rFonts w:ascii="Arial" w:hAnsi="Arial" w:cs="Arial"/>
                                        </w:rPr>
                                        <w:t>All</w:t>
                                      </w:r>
                                    </w:ins>
                                  </w:p>
                                </w:tc>
                              </w:tr>
                            </w:tbl>
                            <w:p w:rsidR="00EA3CF2" w:rsidRPr="00675F2D" w:rsidDel="00905510" w:rsidRDefault="00EA3CF2">
                              <w:pPr>
                                <w:pStyle w:val="NoSpacing"/>
                                <w:jc w:val="center"/>
                                <w:rPr>
                                  <w:del w:id="608" w:author="Catherine Goodwin" w:date="2020-05-17T17:57:00Z"/>
                                  <w:rFonts w:ascii="Arial" w:hAnsi="Arial" w:cs="Arial"/>
                                  <w:color w:val="000000" w:themeColor="text1"/>
                                  <w:szCs w:val="24"/>
                                  <w:rPrChange w:id="609" w:author="Catherine Goodwin" w:date="2020-06-26T11:04:00Z">
                                    <w:rPr>
                                      <w:del w:id="610" w:author="Catherine Goodwin" w:date="2020-05-17T17:57:00Z"/>
                                      <w:rFonts w:ascii="Arial" w:hAnsi="Arial" w:cs="Arial"/>
                                      <w:b/>
                                      <w:color w:val="000000" w:themeColor="text1"/>
                                      <w:szCs w:val="24"/>
                                    </w:rPr>
                                  </w:rPrChange>
                                </w:rPr>
                              </w:pPr>
                              <w:del w:id="611" w:author="Catherine Goodwin" w:date="2020-04-24T12:24:00Z">
                                <w:r w:rsidRPr="00675F2D" w:rsidDel="00123AB6">
                                  <w:rPr>
                                    <w:rFonts w:ascii="Arial" w:hAnsi="Arial" w:cs="Arial"/>
                                    <w:color w:val="000000" w:themeColor="text1"/>
                                    <w:szCs w:val="24"/>
                                    <w:rPrChange w:id="612" w:author="Catherine Goodwin" w:date="2020-06-26T11:04:00Z">
                                      <w:rPr>
                                        <w:rFonts w:ascii="Arial" w:hAnsi="Arial" w:cs="Arial"/>
                                        <w:b/>
                                        <w:color w:val="000000" w:themeColor="text1"/>
                                        <w:szCs w:val="24"/>
                                      </w:rPr>
                                    </w:rPrChange>
                                  </w:rPr>
                                  <w:delText>Mrs Cavalier</w:delText>
                                </w:r>
                              </w:del>
                            </w:p>
                            <w:p w:rsidR="00EA3CF2" w:rsidRPr="00675F2D" w:rsidDel="00904FB2" w:rsidRDefault="00EA3CF2">
                              <w:pPr>
                                <w:pStyle w:val="NormalWeb"/>
                                <w:jc w:val="center"/>
                                <w:rPr>
                                  <w:del w:id="613" w:author="Catherine Goodwin" w:date="2020-05-03T16:48:00Z"/>
                                  <w:rFonts w:ascii="Arial" w:hAnsi="Arial" w:cs="Arial"/>
                                  <w:color w:val="323130"/>
                                  <w:rPrChange w:id="614" w:author="Catherine Goodwin" w:date="2020-06-26T11:04:00Z">
                                    <w:rPr>
                                      <w:del w:id="615" w:author="Catherine Goodwin" w:date="2020-05-03T16:48:00Z"/>
                                      <w:color w:val="323130"/>
                                    </w:rPr>
                                  </w:rPrChange>
                                </w:rPr>
                                <w:pPrChange w:id="616" w:author="Catherine Goodwin" w:date="2020-09-04T13:35:00Z">
                                  <w:pPr>
                                    <w:pStyle w:val="NormalWeb"/>
                                  </w:pPr>
                                </w:pPrChange>
                              </w:pPr>
                              <w:del w:id="617" w:author="Catherine Goodwin" w:date="2020-05-03T16:48:00Z">
                                <w:r w:rsidRPr="00675F2D" w:rsidDel="00904FB2">
                                  <w:rPr>
                                    <w:rFonts w:ascii="Arial" w:hAnsi="Arial" w:cs="Arial"/>
                                    <w:color w:val="000000"/>
                                    <w:bdr w:val="none" w:sz="0" w:space="0" w:color="auto" w:frame="1"/>
                                    <w:rPrChange w:id="618" w:author="Catherine Goodwin" w:date="2020-06-26T11:04:00Z">
                                      <w:rPr>
                                        <w:rFonts w:ascii="Arial" w:hAnsi="Arial" w:cs="Arial"/>
                                        <w:color w:val="000000"/>
                                        <w:sz w:val="22"/>
                                        <w:szCs w:val="22"/>
                                        <w:bdr w:val="none" w:sz="0" w:space="0" w:color="auto" w:frame="1"/>
                                      </w:rPr>
                                    </w:rPrChange>
                                  </w:rPr>
                                  <w:delText>The National Child Exploitation and Online Protection (CEOP) team have told us that their third #OnlineSafetyAtHome pack is now available with new activities for parents and carers to use at home.</w:delText>
                                </w:r>
                              </w:del>
                            </w:p>
                            <w:p w:rsidR="00EA3CF2" w:rsidRPr="00675F2D" w:rsidDel="00904FB2" w:rsidRDefault="00EA3CF2">
                              <w:pPr>
                                <w:pStyle w:val="NormalWeb"/>
                                <w:jc w:val="center"/>
                                <w:rPr>
                                  <w:del w:id="619" w:author="Catherine Goodwin" w:date="2020-05-03T16:48:00Z"/>
                                  <w:rFonts w:ascii="Arial" w:hAnsi="Arial" w:cs="Arial"/>
                                  <w:color w:val="323130"/>
                                  <w:rPrChange w:id="620" w:author="Catherine Goodwin" w:date="2020-06-26T11:04:00Z">
                                    <w:rPr>
                                      <w:del w:id="621" w:author="Catherine Goodwin" w:date="2020-05-03T16:48:00Z"/>
                                      <w:color w:val="323130"/>
                                    </w:rPr>
                                  </w:rPrChange>
                                </w:rPr>
                                <w:pPrChange w:id="622" w:author="Catherine Goodwin" w:date="2020-09-04T13:35:00Z">
                                  <w:pPr>
                                    <w:pStyle w:val="NormalWeb"/>
                                  </w:pPr>
                                </w:pPrChange>
                              </w:pPr>
                              <w:del w:id="623" w:author="Catherine Goodwin" w:date="2020-05-03T16:48:00Z">
                                <w:r w:rsidRPr="00675F2D" w:rsidDel="00904FB2">
                                  <w:rPr>
                                    <w:rFonts w:ascii="Arial" w:hAnsi="Arial" w:cs="Arial"/>
                                    <w:color w:val="000000"/>
                                    <w:bdr w:val="none" w:sz="0" w:space="0" w:color="auto" w:frame="1"/>
                                    <w:rPrChange w:id="624" w:author="Catherine Goodwin" w:date="2020-06-26T11:04:00Z">
                                      <w:rPr>
                                        <w:rFonts w:ascii="Arial" w:hAnsi="Arial" w:cs="Arial"/>
                                        <w:color w:val="000000"/>
                                        <w:sz w:val="22"/>
                                        <w:szCs w:val="22"/>
                                        <w:bdr w:val="none" w:sz="0" w:space="0" w:color="auto" w:frame="1"/>
                                      </w:rPr>
                                    </w:rPrChange>
                                  </w:rPr>
                                  <w:delText>To support parents during COVID-19 and the closure of schools, CEOP we will be releasing new home activity packs each fortnight with simple, age appropriate, 15 minute activities you can do with your child to support their online safety at a time when they will spending more time online at home. </w:delText>
                                </w:r>
                              </w:del>
                            </w:p>
                            <w:p w:rsidR="00EA3CF2" w:rsidRPr="00675F2D" w:rsidDel="00904FB2" w:rsidRDefault="00EA3CF2">
                              <w:pPr>
                                <w:pStyle w:val="NormalWeb"/>
                                <w:jc w:val="center"/>
                                <w:rPr>
                                  <w:del w:id="625" w:author="Catherine Goodwin" w:date="2020-05-03T16:48:00Z"/>
                                  <w:rFonts w:ascii="Arial" w:hAnsi="Arial" w:cs="Arial"/>
                                  <w:color w:val="323130"/>
                                  <w:rPrChange w:id="626" w:author="Catherine Goodwin" w:date="2020-06-26T11:04:00Z">
                                    <w:rPr>
                                      <w:del w:id="627" w:author="Catherine Goodwin" w:date="2020-05-03T16:48:00Z"/>
                                      <w:color w:val="323130"/>
                                    </w:rPr>
                                  </w:rPrChange>
                                </w:rPr>
                                <w:pPrChange w:id="628" w:author="Catherine Goodwin" w:date="2020-09-04T13:35:00Z">
                                  <w:pPr>
                                    <w:pStyle w:val="NormalWeb"/>
                                  </w:pPr>
                                </w:pPrChange>
                              </w:pPr>
                              <w:del w:id="629" w:author="Catherine Goodwin" w:date="2020-05-03T16:48:00Z">
                                <w:r w:rsidRPr="00675F2D" w:rsidDel="00904FB2">
                                  <w:rPr>
                                    <w:rFonts w:ascii="Arial" w:hAnsi="Arial" w:cs="Arial"/>
                                    <w:color w:val="000000"/>
                                    <w:bdr w:val="none" w:sz="0" w:space="0" w:color="auto" w:frame="1"/>
                                    <w:rPrChange w:id="630" w:author="Catherine Goodwin" w:date="2020-06-26T11:04:00Z">
                                      <w:rPr>
                                        <w:rFonts w:ascii="Arial" w:hAnsi="Arial" w:cs="Arial"/>
                                        <w:color w:val="000000"/>
                                        <w:sz w:val="22"/>
                                        <w:szCs w:val="22"/>
                                        <w:bdr w:val="none" w:sz="0" w:space="0" w:color="auto" w:frame="1"/>
                                      </w:rPr>
                                    </w:rPrChange>
                                  </w:rPr>
                                  <w:delText>The activity packs can be accessed here:</w:delText>
                                </w:r>
                              </w:del>
                            </w:p>
                            <w:p w:rsidR="00EA3CF2" w:rsidRPr="00675F2D" w:rsidDel="00904FB2" w:rsidRDefault="00EA3CF2">
                              <w:pPr>
                                <w:pStyle w:val="NormalWeb"/>
                                <w:jc w:val="center"/>
                                <w:rPr>
                                  <w:del w:id="631" w:author="Catherine Goodwin" w:date="2020-05-03T16:48:00Z"/>
                                  <w:rFonts w:ascii="Arial" w:hAnsi="Arial" w:cs="Arial"/>
                                  <w:color w:val="323130"/>
                                  <w:rPrChange w:id="632" w:author="Catherine Goodwin" w:date="2020-06-26T11:04:00Z">
                                    <w:rPr>
                                      <w:del w:id="633" w:author="Catherine Goodwin" w:date="2020-05-03T16:48:00Z"/>
                                      <w:color w:val="323130"/>
                                    </w:rPr>
                                  </w:rPrChange>
                                </w:rPr>
                                <w:pPrChange w:id="634" w:author="Catherine Goodwin" w:date="2020-09-04T13:35:00Z">
                                  <w:pPr>
                                    <w:pStyle w:val="NormalWeb"/>
                                  </w:pPr>
                                </w:pPrChange>
                              </w:pPr>
                              <w:del w:id="635" w:author="Catherine Goodwin" w:date="2020-05-03T16:48:00Z">
                                <w:r w:rsidRPr="00675F2D" w:rsidDel="00904FB2">
                                  <w:rPr>
                                    <w:rFonts w:ascii="Arial" w:hAnsi="Arial" w:cs="Arial"/>
                                    <w:color w:val="000000"/>
                                    <w:bdr w:val="none" w:sz="0" w:space="0" w:color="auto" w:frame="1"/>
                                    <w:rPrChange w:id="636" w:author="Catherine Goodwin" w:date="2020-06-26T11:04:00Z">
                                      <w:rPr>
                                        <w:rFonts w:ascii="Arial" w:hAnsi="Arial" w:cs="Arial"/>
                                        <w:color w:val="000000"/>
                                        <w:sz w:val="22"/>
                                        <w:szCs w:val="22"/>
                                        <w:bdr w:val="none" w:sz="0" w:space="0" w:color="auto" w:frame="1"/>
                                      </w:rPr>
                                    </w:rPrChange>
                                  </w:rPr>
                                  <w:fldChar w:fldCharType="begin"/>
                                </w:r>
                                <w:r w:rsidRPr="00675F2D" w:rsidDel="00904FB2">
                                  <w:rPr>
                                    <w:rFonts w:ascii="Arial" w:hAnsi="Arial" w:cs="Arial"/>
                                    <w:color w:val="000000"/>
                                    <w:bdr w:val="none" w:sz="0" w:space="0" w:color="auto" w:frame="1"/>
                                    <w:rPrChange w:id="637" w:author="Catherine Goodwin" w:date="2020-06-26T11:04:00Z">
                                      <w:rPr>
                                        <w:rFonts w:ascii="Arial" w:hAnsi="Arial" w:cs="Arial"/>
                                        <w:color w:val="000000"/>
                                        <w:sz w:val="22"/>
                                        <w:szCs w:val="22"/>
                                        <w:bdr w:val="none" w:sz="0" w:space="0" w:color="auto" w:frame="1"/>
                                      </w:rPr>
                                    </w:rPrChange>
                                  </w:rPr>
                                  <w:delInstrText xml:space="preserve"> HYPERLINK "https://www.thinkuknow.co.uk/parents/Support-tools/home-activity-worksheets/" \t "_blank" </w:delInstrText>
                                </w:r>
                                <w:r w:rsidRPr="00675F2D" w:rsidDel="00904FB2">
                                  <w:rPr>
                                    <w:rFonts w:ascii="Arial" w:hAnsi="Arial" w:cs="Arial"/>
                                    <w:color w:val="000000"/>
                                    <w:bdr w:val="none" w:sz="0" w:space="0" w:color="auto" w:frame="1"/>
                                    <w:rPrChange w:id="638" w:author="Catherine Goodwin" w:date="2020-06-26T11:04:00Z">
                                      <w:rPr>
                                        <w:rFonts w:ascii="Arial" w:hAnsi="Arial" w:cs="Arial"/>
                                        <w:color w:val="000000"/>
                                        <w:sz w:val="22"/>
                                        <w:szCs w:val="22"/>
                                        <w:bdr w:val="none" w:sz="0" w:space="0" w:color="auto" w:frame="1"/>
                                      </w:rPr>
                                    </w:rPrChange>
                                  </w:rPr>
                                  <w:fldChar w:fldCharType="separate"/>
                                </w:r>
                                <w:r w:rsidRPr="00675F2D" w:rsidDel="00904FB2">
                                  <w:rPr>
                                    <w:rStyle w:val="Hyperlink"/>
                                    <w:rFonts w:ascii="Arial" w:hAnsi="Arial" w:cs="Arial"/>
                                    <w:bdr w:val="none" w:sz="0" w:space="0" w:color="auto" w:frame="1"/>
                                    <w:rPrChange w:id="639" w:author="Catherine Goodwin" w:date="2020-06-26T11:04:00Z">
                                      <w:rPr>
                                        <w:rStyle w:val="Hyperlink"/>
                                        <w:rFonts w:ascii="Arial" w:hAnsi="Arial" w:cs="Arial"/>
                                        <w:sz w:val="22"/>
                                        <w:szCs w:val="22"/>
                                        <w:bdr w:val="none" w:sz="0" w:space="0" w:color="auto" w:frame="1"/>
                                      </w:rPr>
                                    </w:rPrChange>
                                  </w:rPr>
                                  <w:delText>https://www.thinkuknow.co.uk/parents/Support-tools/home-activity-worksheets/</w:delText>
                                </w:r>
                                <w:r w:rsidRPr="00675F2D" w:rsidDel="00904FB2">
                                  <w:rPr>
                                    <w:rFonts w:ascii="Arial" w:hAnsi="Arial" w:cs="Arial"/>
                                    <w:color w:val="000000"/>
                                    <w:bdr w:val="none" w:sz="0" w:space="0" w:color="auto" w:frame="1"/>
                                    <w:rPrChange w:id="640" w:author="Catherine Goodwin" w:date="2020-06-26T11:04:00Z">
                                      <w:rPr>
                                        <w:rFonts w:ascii="Arial" w:hAnsi="Arial" w:cs="Arial"/>
                                        <w:color w:val="000000"/>
                                        <w:sz w:val="22"/>
                                        <w:szCs w:val="22"/>
                                        <w:bdr w:val="none" w:sz="0" w:space="0" w:color="auto" w:frame="1"/>
                                      </w:rPr>
                                    </w:rPrChange>
                                  </w:rPr>
                                  <w:fldChar w:fldCharType="end"/>
                                </w:r>
                              </w:del>
                            </w:p>
                            <w:p w:rsidR="00EA3CF2" w:rsidRPr="00675F2D" w:rsidDel="00123AB6" w:rsidRDefault="00EA3CF2">
                              <w:pPr>
                                <w:pStyle w:val="NormalWeb"/>
                                <w:jc w:val="center"/>
                                <w:rPr>
                                  <w:del w:id="641" w:author="Catherine Goodwin" w:date="2020-04-24T12:17:00Z"/>
                                  <w:rFonts w:ascii="Arial" w:hAnsi="Arial" w:cs="Arial"/>
                                  <w:color w:val="323130"/>
                                  <w:rPrChange w:id="642" w:author="Catherine Goodwin" w:date="2020-06-26T11:04:00Z">
                                    <w:rPr>
                                      <w:del w:id="643" w:author="Catherine Goodwin" w:date="2020-04-24T12:17:00Z"/>
                                      <w:color w:val="323130"/>
                                    </w:rPr>
                                  </w:rPrChange>
                                </w:rPr>
                                <w:pPrChange w:id="644" w:author="Catherine Goodwin" w:date="2020-09-04T13:35:00Z">
                                  <w:pPr>
                                    <w:pStyle w:val="NormalWeb"/>
                                  </w:pPr>
                                </w:pPrChange>
                              </w:pPr>
                              <w:del w:id="645" w:author="Catherine Goodwin" w:date="2020-04-24T12:17:00Z">
                                <w:r w:rsidRPr="00675F2D" w:rsidDel="00123AB6">
                                  <w:rPr>
                                    <w:rFonts w:ascii="Arial" w:hAnsi="Arial" w:cs="Arial"/>
                                    <w:color w:val="000000"/>
                                    <w:bdr w:val="none" w:sz="0" w:space="0" w:color="auto" w:frame="1"/>
                                    <w:rPrChange w:id="646" w:author="Catherine Goodwin" w:date="2020-06-26T11:04:00Z">
                                      <w:rPr>
                                        <w:rFonts w:ascii="Arial" w:hAnsi="Arial" w:cs="Arial"/>
                                        <w:color w:val="000000"/>
                                        <w:sz w:val="22"/>
                                        <w:szCs w:val="22"/>
                                        <w:bdr w:val="none" w:sz="0" w:space="0" w:color="auto" w:frame="1"/>
                                      </w:rPr>
                                    </w:rPrChange>
                                  </w:rPr>
                                  <w:delText>Professionals and parents and carers have reported that children are using video-chatting apps and sites to access learning and keep in touch with friends and family. </w:delText>
                                </w:r>
                              </w:del>
                            </w:p>
                            <w:p w:rsidR="00EA3CF2" w:rsidRPr="00675F2D" w:rsidDel="00123AB6" w:rsidRDefault="00EA3CF2">
                              <w:pPr>
                                <w:pStyle w:val="NormalWeb"/>
                                <w:jc w:val="center"/>
                                <w:rPr>
                                  <w:del w:id="647" w:author="Catherine Goodwin" w:date="2020-04-24T12:17:00Z"/>
                                  <w:rFonts w:ascii="Arial" w:hAnsi="Arial" w:cs="Arial"/>
                                  <w:color w:val="323130"/>
                                  <w:rPrChange w:id="648" w:author="Catherine Goodwin" w:date="2020-06-26T11:04:00Z">
                                    <w:rPr>
                                      <w:del w:id="649" w:author="Catherine Goodwin" w:date="2020-04-24T12:17:00Z"/>
                                      <w:color w:val="323130"/>
                                    </w:rPr>
                                  </w:rPrChange>
                                </w:rPr>
                                <w:pPrChange w:id="650" w:author="Catherine Goodwin" w:date="2020-09-04T13:35:00Z">
                                  <w:pPr>
                                    <w:pStyle w:val="NormalWeb"/>
                                  </w:pPr>
                                </w:pPrChange>
                              </w:pPr>
                              <w:del w:id="651" w:author="Catherine Goodwin" w:date="2020-04-24T12:17:00Z">
                                <w:r w:rsidRPr="00675F2D" w:rsidDel="00123AB6">
                                  <w:rPr>
                                    <w:rFonts w:ascii="Arial" w:hAnsi="Arial" w:cs="Arial"/>
                                    <w:color w:val="000000"/>
                                    <w:bdr w:val="none" w:sz="0" w:space="0" w:color="auto" w:frame="1"/>
                                    <w:rPrChange w:id="652" w:author="Catherine Goodwin" w:date="2020-06-26T11:04:00Z">
                                      <w:rPr>
                                        <w:rFonts w:ascii="Arial" w:hAnsi="Arial" w:cs="Arial"/>
                                        <w:color w:val="000000"/>
                                        <w:sz w:val="22"/>
                                        <w:szCs w:val="22"/>
                                        <w:bdr w:val="none" w:sz="0" w:space="0" w:color="auto" w:frame="1"/>
                                      </w:rPr>
                                    </w:rPrChange>
                                  </w:rPr>
                                  <w:delText>Two new Parent Information articles look at some of the things parents and carers should think about to ensure their child's experience of video chat is safe and fun:</w:delText>
                                </w:r>
                              </w:del>
                            </w:p>
                            <w:p w:rsidR="00EA3CF2" w:rsidRPr="00675F2D" w:rsidDel="00904FB2" w:rsidRDefault="00EA3CF2">
                              <w:pPr>
                                <w:pStyle w:val="NormalWeb"/>
                                <w:jc w:val="center"/>
                                <w:rPr>
                                  <w:del w:id="653" w:author="Catherine Goodwin" w:date="2020-05-03T16:48:00Z"/>
                                  <w:rFonts w:ascii="Arial" w:hAnsi="Arial" w:cs="Arial"/>
                                  <w:color w:val="323130"/>
                                  <w:rPrChange w:id="654" w:author="Catherine Goodwin" w:date="2020-06-26T11:04:00Z">
                                    <w:rPr>
                                      <w:del w:id="655" w:author="Catherine Goodwin" w:date="2020-05-03T16:48:00Z"/>
                                      <w:color w:val="323130"/>
                                    </w:rPr>
                                  </w:rPrChange>
                                </w:rPr>
                                <w:pPrChange w:id="656" w:author="Catherine Goodwin" w:date="2020-09-04T13:35:00Z">
                                  <w:pPr>
                                    <w:pStyle w:val="NormalWeb"/>
                                  </w:pPr>
                                </w:pPrChange>
                              </w:pPr>
                              <w:del w:id="657" w:author="Catherine Goodwin" w:date="2020-05-03T16:48:00Z">
                                <w:r w:rsidRPr="00675F2D" w:rsidDel="00904FB2">
                                  <w:rPr>
                                    <w:rFonts w:ascii="Arial" w:hAnsi="Arial" w:cs="Arial"/>
                                    <w:color w:val="000000"/>
                                    <w:bdr w:val="none" w:sz="0" w:space="0" w:color="auto" w:frame="1"/>
                                    <w:rPrChange w:id="658" w:author="Catherine Goodwin" w:date="2020-06-26T11:04:00Z">
                                      <w:rPr>
                                        <w:rFonts w:ascii="Arial" w:hAnsi="Arial" w:cs="Arial"/>
                                        <w:color w:val="000000"/>
                                        <w:sz w:val="22"/>
                                        <w:szCs w:val="22"/>
                                        <w:bdr w:val="none" w:sz="0" w:space="0" w:color="auto" w:frame="1"/>
                                      </w:rPr>
                                    </w:rPrChange>
                                  </w:rPr>
                                  <w:fldChar w:fldCharType="begin"/>
                                </w:r>
                                <w:r w:rsidRPr="00675F2D" w:rsidDel="00904FB2">
                                  <w:rPr>
                                    <w:rFonts w:ascii="Arial" w:hAnsi="Arial" w:cs="Arial"/>
                                    <w:color w:val="000000"/>
                                    <w:bdr w:val="none" w:sz="0" w:space="0" w:color="auto" w:frame="1"/>
                                    <w:rPrChange w:id="659" w:author="Catherine Goodwin" w:date="2020-06-26T11:04:00Z">
                                      <w:rPr>
                                        <w:rFonts w:ascii="Arial" w:hAnsi="Arial" w:cs="Arial"/>
                                        <w:color w:val="000000"/>
                                        <w:sz w:val="22"/>
                                        <w:szCs w:val="22"/>
                                        <w:bdr w:val="none" w:sz="0" w:space="0" w:color="auto" w:frame="1"/>
                                      </w:rPr>
                                    </w:rPrChange>
                                  </w:rPr>
                                  <w:delInstrText xml:space="preserve"> HYPERLINK "https://thinkuknow.us13.list-manage.com/track/click?u=2ae276529dabe14cecc1d261e&amp;id=7c1c420648&amp;e=e68e0590b3" \t "_blank" </w:delInstrText>
                                </w:r>
                                <w:r w:rsidRPr="00675F2D" w:rsidDel="00904FB2">
                                  <w:rPr>
                                    <w:rFonts w:ascii="Arial" w:hAnsi="Arial" w:cs="Arial"/>
                                    <w:color w:val="000000"/>
                                    <w:bdr w:val="none" w:sz="0" w:space="0" w:color="auto" w:frame="1"/>
                                    <w:rPrChange w:id="660" w:author="Catherine Goodwin" w:date="2020-06-26T11:04:00Z">
                                      <w:rPr>
                                        <w:rFonts w:ascii="Arial" w:hAnsi="Arial" w:cs="Arial"/>
                                        <w:color w:val="000000"/>
                                        <w:sz w:val="22"/>
                                        <w:szCs w:val="22"/>
                                        <w:bdr w:val="none" w:sz="0" w:space="0" w:color="auto" w:frame="1"/>
                                      </w:rPr>
                                    </w:rPrChange>
                                  </w:rPr>
                                  <w:fldChar w:fldCharType="separate"/>
                                </w:r>
                                <w:r w:rsidRPr="00675F2D" w:rsidDel="00904FB2">
                                  <w:rPr>
                                    <w:rStyle w:val="Hyperlink"/>
                                    <w:rFonts w:ascii="Arial" w:hAnsi="Arial" w:cs="Arial"/>
                                    <w:bdr w:val="none" w:sz="0" w:space="0" w:color="auto" w:frame="1"/>
                                    <w:rPrChange w:id="661" w:author="Catherine Goodwin" w:date="2020-06-26T11:04:00Z">
                                      <w:rPr>
                                        <w:rStyle w:val="Hyperlink"/>
                                        <w:rFonts w:ascii="Arial" w:hAnsi="Arial" w:cs="Arial"/>
                                        <w:sz w:val="22"/>
                                        <w:szCs w:val="22"/>
                                        <w:bdr w:val="none" w:sz="0" w:space="0" w:color="auto" w:frame="1"/>
                                      </w:rPr>
                                    </w:rPrChange>
                                  </w:rPr>
                                  <w:delText>Video chatting: a guide for parents and carers of primary school-age children</w:delText>
                                </w:r>
                                <w:r w:rsidRPr="00675F2D" w:rsidDel="00904FB2">
                                  <w:rPr>
                                    <w:rFonts w:ascii="Arial" w:hAnsi="Arial" w:cs="Arial"/>
                                    <w:color w:val="000000"/>
                                    <w:bdr w:val="none" w:sz="0" w:space="0" w:color="auto" w:frame="1"/>
                                    <w:rPrChange w:id="662" w:author="Catherine Goodwin" w:date="2020-06-26T11:04:00Z">
                                      <w:rPr>
                                        <w:rFonts w:ascii="Arial" w:hAnsi="Arial" w:cs="Arial"/>
                                        <w:color w:val="000000"/>
                                        <w:sz w:val="22"/>
                                        <w:szCs w:val="22"/>
                                        <w:bdr w:val="none" w:sz="0" w:space="0" w:color="auto" w:frame="1"/>
                                      </w:rPr>
                                    </w:rPrChange>
                                  </w:rPr>
                                  <w:fldChar w:fldCharType="end"/>
                                </w:r>
                              </w:del>
                            </w:p>
                            <w:p w:rsidR="00EA3CF2" w:rsidRPr="00675F2D" w:rsidDel="00904FB2" w:rsidRDefault="00EA3CF2">
                              <w:pPr>
                                <w:pStyle w:val="NormalWeb"/>
                                <w:jc w:val="center"/>
                                <w:rPr>
                                  <w:del w:id="663" w:author="Catherine Goodwin" w:date="2020-05-03T16:48:00Z"/>
                                  <w:rFonts w:ascii="Arial" w:hAnsi="Arial" w:cs="Arial"/>
                                  <w:color w:val="323130"/>
                                  <w:rPrChange w:id="664" w:author="Catherine Goodwin" w:date="2020-06-26T11:04:00Z">
                                    <w:rPr>
                                      <w:del w:id="665" w:author="Catherine Goodwin" w:date="2020-05-03T16:48:00Z"/>
                                      <w:color w:val="323130"/>
                                    </w:rPr>
                                  </w:rPrChange>
                                </w:rPr>
                                <w:pPrChange w:id="666" w:author="Catherine Goodwin" w:date="2020-09-04T13:35:00Z">
                                  <w:pPr>
                                    <w:pStyle w:val="NormalWeb"/>
                                  </w:pPr>
                                </w:pPrChange>
                              </w:pPr>
                              <w:del w:id="667" w:author="Catherine Goodwin" w:date="2020-05-03T16:48:00Z">
                                <w:r w:rsidRPr="00675F2D" w:rsidDel="00904FB2">
                                  <w:rPr>
                                    <w:rFonts w:ascii="Arial" w:hAnsi="Arial" w:cs="Arial"/>
                                    <w:color w:val="000000"/>
                                    <w:bdr w:val="none" w:sz="0" w:space="0" w:color="auto" w:frame="1"/>
                                    <w:rPrChange w:id="668" w:author="Catherine Goodwin" w:date="2020-06-26T11:04:00Z">
                                      <w:rPr>
                                        <w:rFonts w:ascii="Arial" w:hAnsi="Arial" w:cs="Arial"/>
                                        <w:color w:val="000000"/>
                                        <w:sz w:val="22"/>
                                        <w:szCs w:val="22"/>
                                        <w:bdr w:val="none" w:sz="0" w:space="0" w:color="auto" w:frame="1"/>
                                      </w:rPr>
                                    </w:rPrChange>
                                  </w:rPr>
                                  <w:fldChar w:fldCharType="begin"/>
                                </w:r>
                                <w:r w:rsidRPr="00675F2D" w:rsidDel="00904FB2">
                                  <w:rPr>
                                    <w:rFonts w:ascii="Arial" w:hAnsi="Arial" w:cs="Arial"/>
                                    <w:color w:val="000000"/>
                                    <w:bdr w:val="none" w:sz="0" w:space="0" w:color="auto" w:frame="1"/>
                                    <w:rPrChange w:id="669" w:author="Catherine Goodwin" w:date="2020-06-26T11:04:00Z">
                                      <w:rPr>
                                        <w:rFonts w:ascii="Arial" w:hAnsi="Arial" w:cs="Arial"/>
                                        <w:color w:val="000000"/>
                                        <w:sz w:val="22"/>
                                        <w:szCs w:val="22"/>
                                        <w:bdr w:val="none" w:sz="0" w:space="0" w:color="auto" w:frame="1"/>
                                      </w:rPr>
                                    </w:rPrChange>
                                  </w:rPr>
                                  <w:delInstrText xml:space="preserve"> HYPERLINK "https://thinkuknow.us13.list-manage.com/track/click?u=2ae276529dabe14cecc1d261e&amp;id=e366e317b6&amp;e=e68e0590b3" \t "_blank" </w:delInstrText>
                                </w:r>
                                <w:r w:rsidRPr="00675F2D" w:rsidDel="00904FB2">
                                  <w:rPr>
                                    <w:rFonts w:ascii="Arial" w:hAnsi="Arial" w:cs="Arial"/>
                                    <w:color w:val="000000"/>
                                    <w:bdr w:val="none" w:sz="0" w:space="0" w:color="auto" w:frame="1"/>
                                    <w:rPrChange w:id="670" w:author="Catherine Goodwin" w:date="2020-06-26T11:04:00Z">
                                      <w:rPr>
                                        <w:rFonts w:ascii="Arial" w:hAnsi="Arial" w:cs="Arial"/>
                                        <w:color w:val="000000"/>
                                        <w:sz w:val="22"/>
                                        <w:szCs w:val="22"/>
                                        <w:bdr w:val="none" w:sz="0" w:space="0" w:color="auto" w:frame="1"/>
                                      </w:rPr>
                                    </w:rPrChange>
                                  </w:rPr>
                                  <w:fldChar w:fldCharType="separate"/>
                                </w:r>
                                <w:r w:rsidRPr="00675F2D" w:rsidDel="00904FB2">
                                  <w:rPr>
                                    <w:rStyle w:val="Hyperlink"/>
                                    <w:rFonts w:ascii="Arial" w:hAnsi="Arial" w:cs="Arial"/>
                                    <w:bdr w:val="none" w:sz="0" w:space="0" w:color="auto" w:frame="1"/>
                                    <w:rPrChange w:id="671" w:author="Catherine Goodwin" w:date="2020-06-26T11:04:00Z">
                                      <w:rPr>
                                        <w:rStyle w:val="Hyperlink"/>
                                        <w:rFonts w:ascii="Arial" w:hAnsi="Arial" w:cs="Arial"/>
                                        <w:sz w:val="22"/>
                                        <w:szCs w:val="22"/>
                                        <w:bdr w:val="none" w:sz="0" w:space="0" w:color="auto" w:frame="1"/>
                                      </w:rPr>
                                    </w:rPrChange>
                                  </w:rPr>
                                  <w:delText>Video chatting: a guide for parents and carers of secondary school-age children</w:delText>
                                </w:r>
                                <w:r w:rsidRPr="00675F2D" w:rsidDel="00904FB2">
                                  <w:rPr>
                                    <w:rFonts w:ascii="Arial" w:hAnsi="Arial" w:cs="Arial"/>
                                    <w:color w:val="000000"/>
                                    <w:bdr w:val="none" w:sz="0" w:space="0" w:color="auto" w:frame="1"/>
                                    <w:rPrChange w:id="672" w:author="Catherine Goodwin" w:date="2020-06-26T11:04:00Z">
                                      <w:rPr>
                                        <w:rFonts w:ascii="Arial" w:hAnsi="Arial" w:cs="Arial"/>
                                        <w:color w:val="000000"/>
                                        <w:sz w:val="22"/>
                                        <w:szCs w:val="22"/>
                                        <w:bdr w:val="none" w:sz="0" w:space="0" w:color="auto" w:frame="1"/>
                                      </w:rPr>
                                    </w:rPrChange>
                                  </w:rPr>
                                  <w:fldChar w:fldCharType="end"/>
                                </w:r>
                              </w:del>
                            </w:p>
                            <w:p w:rsidR="00EA3CF2" w:rsidRPr="00675F2D" w:rsidDel="00123AB6" w:rsidRDefault="00EA3CF2">
                              <w:pPr>
                                <w:pStyle w:val="NormalWeb"/>
                                <w:jc w:val="center"/>
                                <w:rPr>
                                  <w:del w:id="673" w:author="Catherine Goodwin" w:date="2020-04-24T12:18:00Z"/>
                                  <w:rFonts w:ascii="Arial" w:hAnsi="Arial" w:cs="Arial"/>
                                  <w:color w:val="323130"/>
                                  <w:rPrChange w:id="674" w:author="Catherine Goodwin" w:date="2020-06-26T11:04:00Z">
                                    <w:rPr>
                                      <w:del w:id="675" w:author="Catherine Goodwin" w:date="2020-04-24T12:18:00Z"/>
                                      <w:color w:val="323130"/>
                                    </w:rPr>
                                  </w:rPrChange>
                                </w:rPr>
                                <w:pPrChange w:id="676" w:author="Catherine Goodwin" w:date="2020-09-04T13:35:00Z">
                                  <w:pPr>
                                    <w:pStyle w:val="NormalWeb"/>
                                  </w:pPr>
                                </w:pPrChange>
                              </w:pPr>
                              <w:del w:id="677" w:author="Catherine Goodwin" w:date="2020-04-24T12:18:00Z">
                                <w:r w:rsidRPr="00675F2D" w:rsidDel="00123AB6">
                                  <w:rPr>
                                    <w:rFonts w:ascii="Arial" w:hAnsi="Arial" w:cs="Arial"/>
                                    <w:color w:val="000000"/>
                                    <w:bdr w:val="none" w:sz="0" w:space="0" w:color="auto" w:frame="1"/>
                                    <w:rPrChange w:id="678" w:author="Catherine Goodwin" w:date="2020-06-26T11:04:00Z">
                                      <w:rPr>
                                        <w:rFonts w:ascii="Arial" w:hAnsi="Arial" w:cs="Arial"/>
                                        <w:color w:val="000000"/>
                                        <w:sz w:val="22"/>
                                        <w:szCs w:val="22"/>
                                        <w:bdr w:val="none" w:sz="0" w:space="0" w:color="auto" w:frame="1"/>
                                      </w:rPr>
                                    </w:rPrChange>
                                  </w:rPr>
                                  <w:delText>If you need to reply regarding this message, tap on this email address: </w:delText>
                                </w:r>
                                <w:r w:rsidRPr="00675F2D" w:rsidDel="00123AB6">
                                  <w:rPr>
                                    <w:rFonts w:ascii="Arial" w:hAnsi="Arial" w:cs="Arial"/>
                                    <w:color w:val="000000"/>
                                    <w:bdr w:val="none" w:sz="0" w:space="0" w:color="auto" w:frame="1"/>
                                    <w:rPrChange w:id="679" w:author="Catherine Goodwin" w:date="2020-06-26T11:04:00Z">
                                      <w:rPr>
                                        <w:rFonts w:ascii="Arial" w:hAnsi="Arial" w:cs="Arial"/>
                                        <w:color w:val="000000"/>
                                        <w:sz w:val="22"/>
                                        <w:szCs w:val="22"/>
                                        <w:bdr w:val="none" w:sz="0" w:space="0" w:color="auto" w:frame="1"/>
                                      </w:rPr>
                                    </w:rPrChange>
                                  </w:rPr>
                                  <w:fldChar w:fldCharType="begin"/>
                                </w:r>
                                <w:r w:rsidRPr="00675F2D" w:rsidDel="00123AB6">
                                  <w:rPr>
                                    <w:rFonts w:ascii="Arial" w:hAnsi="Arial" w:cs="Arial"/>
                                    <w:color w:val="000000"/>
                                    <w:bdr w:val="none" w:sz="0" w:space="0" w:color="auto" w:frame="1"/>
                                    <w:rPrChange w:id="680" w:author="Catherine Goodwin" w:date="2020-06-26T11:04:00Z">
                                      <w:rPr>
                                        <w:rFonts w:ascii="Arial" w:hAnsi="Arial" w:cs="Arial"/>
                                        <w:color w:val="000000"/>
                                        <w:sz w:val="22"/>
                                        <w:szCs w:val="22"/>
                                        <w:bdr w:val="none" w:sz="0" w:space="0" w:color="auto" w:frame="1"/>
                                      </w:rPr>
                                    </w:rPrChange>
                                  </w:rPr>
                                  <w:delInstrText xml:space="preserve"> HYPERLINK "mailto:wlo@herts.pnn.police.uk?subject=RE:%20(OWL)%20Child%20Online%20Safety%20Resources%20for%20Parents%20and%20Carers%20" \t "_blank" </w:delInstrText>
                                </w:r>
                                <w:r w:rsidRPr="00675F2D" w:rsidDel="00123AB6">
                                  <w:rPr>
                                    <w:rFonts w:ascii="Arial" w:hAnsi="Arial" w:cs="Arial"/>
                                    <w:color w:val="000000"/>
                                    <w:bdr w:val="none" w:sz="0" w:space="0" w:color="auto" w:frame="1"/>
                                    <w:rPrChange w:id="681" w:author="Catherine Goodwin" w:date="2020-06-26T11:04:00Z">
                                      <w:rPr>
                                        <w:rFonts w:ascii="Arial" w:hAnsi="Arial" w:cs="Arial"/>
                                        <w:color w:val="000000"/>
                                        <w:sz w:val="22"/>
                                        <w:szCs w:val="22"/>
                                        <w:bdr w:val="none" w:sz="0" w:space="0" w:color="auto" w:frame="1"/>
                                      </w:rPr>
                                    </w:rPrChange>
                                  </w:rPr>
                                  <w:fldChar w:fldCharType="separate"/>
                                </w:r>
                                <w:r w:rsidRPr="00675F2D" w:rsidDel="00123AB6">
                                  <w:rPr>
                                    <w:rStyle w:val="Hyperlink"/>
                                    <w:rFonts w:ascii="Arial" w:hAnsi="Arial" w:cs="Arial"/>
                                    <w:bdr w:val="none" w:sz="0" w:space="0" w:color="auto" w:frame="1"/>
                                    <w:rPrChange w:id="682" w:author="Catherine Goodwin" w:date="2020-06-26T11:04:00Z">
                                      <w:rPr>
                                        <w:rStyle w:val="Hyperlink"/>
                                        <w:rFonts w:ascii="Arial" w:hAnsi="Arial" w:cs="Arial"/>
                                        <w:sz w:val="22"/>
                                        <w:szCs w:val="22"/>
                                        <w:bdr w:val="none" w:sz="0" w:space="0" w:color="auto" w:frame="1"/>
                                      </w:rPr>
                                    </w:rPrChange>
                                  </w:rPr>
                                  <w:delText>wlo@herts.pnn.police.uk</w:delText>
                                </w:r>
                                <w:r w:rsidRPr="00675F2D" w:rsidDel="00123AB6">
                                  <w:rPr>
                                    <w:rFonts w:ascii="Arial" w:hAnsi="Arial" w:cs="Arial"/>
                                    <w:color w:val="000000"/>
                                    <w:bdr w:val="none" w:sz="0" w:space="0" w:color="auto" w:frame="1"/>
                                    <w:rPrChange w:id="683" w:author="Catherine Goodwin" w:date="2020-06-26T11:04:00Z">
                                      <w:rPr>
                                        <w:rFonts w:ascii="Arial" w:hAnsi="Arial" w:cs="Arial"/>
                                        <w:color w:val="000000"/>
                                        <w:sz w:val="22"/>
                                        <w:szCs w:val="22"/>
                                        <w:bdr w:val="none" w:sz="0" w:space="0" w:color="auto" w:frame="1"/>
                                      </w:rPr>
                                    </w:rPrChange>
                                  </w:rPr>
                                  <w:fldChar w:fldCharType="end"/>
                                </w:r>
                              </w:del>
                            </w:p>
                            <w:p w:rsidR="00EA3CF2" w:rsidRPr="00675F2D" w:rsidDel="00123AB6" w:rsidRDefault="00EA3CF2">
                              <w:pPr>
                                <w:pStyle w:val="NormalWeb"/>
                                <w:jc w:val="center"/>
                                <w:rPr>
                                  <w:del w:id="684" w:author="Catherine Goodwin" w:date="2020-04-24T12:18:00Z"/>
                                  <w:rFonts w:ascii="Arial" w:hAnsi="Arial" w:cs="Arial"/>
                                  <w:color w:val="323130"/>
                                  <w:rPrChange w:id="685" w:author="Catherine Goodwin" w:date="2020-06-26T11:04:00Z">
                                    <w:rPr>
                                      <w:del w:id="686" w:author="Catherine Goodwin" w:date="2020-04-24T12:18:00Z"/>
                                      <w:color w:val="323130"/>
                                    </w:rPr>
                                  </w:rPrChange>
                                </w:rPr>
                                <w:pPrChange w:id="687" w:author="Catherine Goodwin" w:date="2020-09-04T13:35:00Z">
                                  <w:pPr>
                                    <w:pStyle w:val="NormalWeb"/>
                                  </w:pPr>
                                </w:pPrChange>
                              </w:pPr>
                              <w:del w:id="688" w:author="Catherine Goodwin" w:date="2020-04-24T12:18:00Z">
                                <w:r w:rsidRPr="00675F2D" w:rsidDel="00123AB6">
                                  <w:rPr>
                                    <w:rFonts w:ascii="Arial" w:hAnsi="Arial" w:cs="Arial"/>
                                    <w:color w:val="000000"/>
                                    <w:bdr w:val="none" w:sz="0" w:space="0" w:color="auto" w:frame="1"/>
                                    <w:rPrChange w:id="689" w:author="Catherine Goodwin" w:date="2020-06-26T11:04:00Z">
                                      <w:rPr>
                                        <w:rFonts w:ascii="Arial" w:hAnsi="Arial" w:cs="Arial"/>
                                        <w:color w:val="000000"/>
                                        <w:sz w:val="22"/>
                                        <w:szCs w:val="22"/>
                                        <w:bdr w:val="none" w:sz="0" w:space="0" w:color="auto" w:frame="1"/>
                                      </w:rPr>
                                    </w:rPrChange>
                                  </w:rPr>
                                  <w:delText>Regards,</w:delText>
                                </w:r>
                                <w:r w:rsidRPr="00675F2D" w:rsidDel="00123AB6">
                                  <w:rPr>
                                    <w:rFonts w:ascii="Arial" w:hAnsi="Arial" w:cs="Arial"/>
                                    <w:color w:val="000000"/>
                                    <w:bdr w:val="none" w:sz="0" w:space="0" w:color="auto" w:frame="1"/>
                                    <w:rPrChange w:id="690" w:author="Catherine Goodwin" w:date="2020-06-26T11:04:00Z">
                                      <w:rPr>
                                        <w:rFonts w:ascii="Arial" w:hAnsi="Arial" w:cs="Arial"/>
                                        <w:color w:val="000000"/>
                                        <w:sz w:val="22"/>
                                        <w:szCs w:val="22"/>
                                        <w:bdr w:val="none" w:sz="0" w:space="0" w:color="auto" w:frame="1"/>
                                      </w:rPr>
                                    </w:rPrChange>
                                  </w:rPr>
                                  <w:br/>
                                </w:r>
                                <w:r w:rsidRPr="00675F2D" w:rsidDel="00123AB6">
                                  <w:rPr>
                                    <w:rFonts w:ascii="Arial" w:hAnsi="Arial" w:cs="Arial"/>
                                    <w:bCs/>
                                    <w:color w:val="000000"/>
                                    <w:bdr w:val="none" w:sz="0" w:space="0" w:color="auto" w:frame="1"/>
                                    <w:rPrChange w:id="691" w:author="Catherine Goodwin" w:date="2020-06-26T11:04:00Z">
                                      <w:rPr>
                                        <w:rFonts w:ascii="Arial" w:hAnsi="Arial" w:cs="Arial"/>
                                        <w:b/>
                                        <w:bCs/>
                                        <w:color w:val="000000"/>
                                        <w:sz w:val="22"/>
                                        <w:szCs w:val="22"/>
                                        <w:bdr w:val="none" w:sz="0" w:space="0" w:color="auto" w:frame="1"/>
                                      </w:rPr>
                                    </w:rPrChange>
                                  </w:rPr>
                                  <w:delText>Derrick Sweeney</w:delText>
                                </w:r>
                                <w:r w:rsidRPr="00675F2D" w:rsidDel="00123AB6">
                                  <w:rPr>
                                    <w:rFonts w:ascii="Arial" w:hAnsi="Arial" w:cs="Arial"/>
                                    <w:color w:val="000000"/>
                                    <w:bdr w:val="none" w:sz="0" w:space="0" w:color="auto" w:frame="1"/>
                                    <w:rPrChange w:id="692" w:author="Catherine Goodwin" w:date="2020-06-26T11:04:00Z">
                                      <w:rPr>
                                        <w:rFonts w:ascii="Arial" w:hAnsi="Arial" w:cs="Arial"/>
                                        <w:color w:val="000000"/>
                                        <w:sz w:val="22"/>
                                        <w:szCs w:val="22"/>
                                        <w:bdr w:val="none" w:sz="0" w:space="0" w:color="auto" w:frame="1"/>
                                      </w:rPr>
                                    </w:rPrChange>
                                  </w:rPr>
                                  <w:br/>
                                </w:r>
                                <w:r w:rsidRPr="00675F2D" w:rsidDel="00123AB6">
                                  <w:rPr>
                                    <w:rFonts w:ascii="Arial" w:hAnsi="Arial" w:cs="Arial"/>
                                    <w:i/>
                                    <w:iCs/>
                                    <w:color w:val="000000"/>
                                    <w:bdr w:val="none" w:sz="0" w:space="0" w:color="auto" w:frame="1"/>
                                    <w:rPrChange w:id="693" w:author="Catherine Goodwin" w:date="2020-06-26T11:04:00Z">
                                      <w:rPr>
                                        <w:rFonts w:ascii="Arial" w:hAnsi="Arial" w:cs="Arial"/>
                                        <w:i/>
                                        <w:iCs/>
                                        <w:color w:val="000000"/>
                                        <w:sz w:val="22"/>
                                        <w:szCs w:val="22"/>
                                        <w:bdr w:val="none" w:sz="0" w:space="0" w:color="auto" w:frame="1"/>
                                      </w:rPr>
                                    </w:rPrChange>
                                  </w:rPr>
                                  <w:delText>Watch Liaison Officer</w:delText>
                                </w:r>
                                <w:r w:rsidRPr="00675F2D" w:rsidDel="00123AB6">
                                  <w:rPr>
                                    <w:rFonts w:ascii="Arial" w:hAnsi="Arial" w:cs="Arial"/>
                                    <w:color w:val="000000"/>
                                    <w:bdr w:val="none" w:sz="0" w:space="0" w:color="auto" w:frame="1"/>
                                    <w:rPrChange w:id="694" w:author="Catherine Goodwin" w:date="2020-06-26T11:04:00Z">
                                      <w:rPr>
                                        <w:rFonts w:ascii="Arial" w:hAnsi="Arial" w:cs="Arial"/>
                                        <w:color w:val="000000"/>
                                        <w:sz w:val="22"/>
                                        <w:szCs w:val="22"/>
                                        <w:bdr w:val="none" w:sz="0" w:space="0" w:color="auto" w:frame="1"/>
                                      </w:rPr>
                                    </w:rPrChange>
                                  </w:rPr>
                                  <w:br/>
                                  <w:delText>Email: </w:delText>
                                </w:r>
                                <w:r w:rsidRPr="00675F2D" w:rsidDel="00123AB6">
                                  <w:rPr>
                                    <w:rFonts w:ascii="Arial" w:hAnsi="Arial" w:cs="Arial"/>
                                    <w:color w:val="000000"/>
                                    <w:bdr w:val="none" w:sz="0" w:space="0" w:color="auto" w:frame="1"/>
                                    <w:rPrChange w:id="695" w:author="Catherine Goodwin" w:date="2020-06-26T11:04:00Z">
                                      <w:rPr>
                                        <w:rFonts w:ascii="Arial" w:hAnsi="Arial" w:cs="Arial"/>
                                        <w:color w:val="000000"/>
                                        <w:sz w:val="22"/>
                                        <w:szCs w:val="22"/>
                                        <w:bdr w:val="none" w:sz="0" w:space="0" w:color="auto" w:frame="1"/>
                                      </w:rPr>
                                    </w:rPrChange>
                                  </w:rPr>
                                  <w:fldChar w:fldCharType="begin"/>
                                </w:r>
                                <w:r w:rsidRPr="00675F2D" w:rsidDel="00123AB6">
                                  <w:rPr>
                                    <w:rFonts w:ascii="Arial" w:hAnsi="Arial" w:cs="Arial"/>
                                    <w:color w:val="000000"/>
                                    <w:bdr w:val="none" w:sz="0" w:space="0" w:color="auto" w:frame="1"/>
                                    <w:rPrChange w:id="696" w:author="Catherine Goodwin" w:date="2020-06-26T11:04:00Z">
                                      <w:rPr>
                                        <w:rFonts w:ascii="Arial" w:hAnsi="Arial" w:cs="Arial"/>
                                        <w:color w:val="000000"/>
                                        <w:sz w:val="22"/>
                                        <w:szCs w:val="22"/>
                                        <w:bdr w:val="none" w:sz="0" w:space="0" w:color="auto" w:frame="1"/>
                                      </w:rPr>
                                    </w:rPrChange>
                                  </w:rPr>
                                  <w:delInstrText xml:space="preserve"> HYPERLINK "mailto:wlo@herts.pnn.police.uk?subject=RE:%20(OWL)%20Child%20Online%20Safety%20Resources%20for%20Parents%20and%20Carers%20" \t "_blank" </w:delInstrText>
                                </w:r>
                                <w:r w:rsidRPr="00675F2D" w:rsidDel="00123AB6">
                                  <w:rPr>
                                    <w:rFonts w:ascii="Arial" w:hAnsi="Arial" w:cs="Arial"/>
                                    <w:color w:val="000000"/>
                                    <w:bdr w:val="none" w:sz="0" w:space="0" w:color="auto" w:frame="1"/>
                                    <w:rPrChange w:id="697" w:author="Catherine Goodwin" w:date="2020-06-26T11:04:00Z">
                                      <w:rPr>
                                        <w:rFonts w:ascii="Arial" w:hAnsi="Arial" w:cs="Arial"/>
                                        <w:color w:val="000000"/>
                                        <w:sz w:val="22"/>
                                        <w:szCs w:val="22"/>
                                        <w:bdr w:val="none" w:sz="0" w:space="0" w:color="auto" w:frame="1"/>
                                      </w:rPr>
                                    </w:rPrChange>
                                  </w:rPr>
                                  <w:fldChar w:fldCharType="separate"/>
                                </w:r>
                                <w:r w:rsidRPr="00675F2D" w:rsidDel="00123AB6">
                                  <w:rPr>
                                    <w:rStyle w:val="Hyperlink"/>
                                    <w:rFonts w:ascii="Arial" w:hAnsi="Arial" w:cs="Arial"/>
                                    <w:bdr w:val="none" w:sz="0" w:space="0" w:color="auto" w:frame="1"/>
                                    <w:rPrChange w:id="698" w:author="Catherine Goodwin" w:date="2020-06-26T11:04:00Z">
                                      <w:rPr>
                                        <w:rStyle w:val="Hyperlink"/>
                                        <w:rFonts w:ascii="Arial" w:hAnsi="Arial" w:cs="Arial"/>
                                        <w:sz w:val="22"/>
                                        <w:szCs w:val="22"/>
                                        <w:bdr w:val="none" w:sz="0" w:space="0" w:color="auto" w:frame="1"/>
                                      </w:rPr>
                                    </w:rPrChange>
                                  </w:rPr>
                                  <w:delText>wlo@herts.pnn.police.uk</w:delText>
                                </w:r>
                                <w:r w:rsidRPr="00675F2D" w:rsidDel="00123AB6">
                                  <w:rPr>
                                    <w:rFonts w:ascii="Arial" w:hAnsi="Arial" w:cs="Arial"/>
                                    <w:color w:val="000000"/>
                                    <w:bdr w:val="none" w:sz="0" w:space="0" w:color="auto" w:frame="1"/>
                                    <w:rPrChange w:id="699" w:author="Catherine Goodwin" w:date="2020-06-26T11:04:00Z">
                                      <w:rPr>
                                        <w:rFonts w:ascii="Arial" w:hAnsi="Arial" w:cs="Arial"/>
                                        <w:color w:val="000000"/>
                                        <w:sz w:val="22"/>
                                        <w:szCs w:val="22"/>
                                        <w:bdr w:val="none" w:sz="0" w:space="0" w:color="auto" w:frame="1"/>
                                      </w:rPr>
                                    </w:rPrChange>
                                  </w:rPr>
                                  <w:fldChar w:fldCharType="end"/>
                                </w:r>
                              </w:del>
                            </w:p>
                            <w:p w:rsidR="00EA3CF2" w:rsidRPr="00675F2D" w:rsidDel="00123AB6" w:rsidRDefault="00314EA3">
                              <w:pPr>
                                <w:jc w:val="center"/>
                                <w:textAlignment w:val="baseline"/>
                                <w:rPr>
                                  <w:del w:id="700" w:author="Catherine Goodwin" w:date="2020-04-24T12:18:00Z"/>
                                  <w:rFonts w:ascii="Arial" w:hAnsi="Arial" w:cs="Arial"/>
                                  <w:color w:val="323130"/>
                                  <w:szCs w:val="24"/>
                                  <w:rPrChange w:id="701" w:author="Catherine Goodwin" w:date="2020-06-26T11:04:00Z">
                                    <w:rPr>
                                      <w:del w:id="702" w:author="Catherine Goodwin" w:date="2020-04-24T12:18:00Z"/>
                                      <w:color w:val="323130"/>
                                    </w:rPr>
                                  </w:rPrChange>
                                </w:rPr>
                              </w:pPr>
                              <w:del w:id="703" w:author="Catherine Goodwin" w:date="2020-04-24T12:18:00Z">
                                <w:r>
                                  <w:rPr>
                                    <w:rFonts w:ascii="Arial" w:hAnsi="Arial" w:cs="Arial"/>
                                    <w:color w:val="323130"/>
                                    <w:szCs w:val="24"/>
                                  </w:rPr>
                                  <w:pict>
                                    <v:rect id="_x0000_i1028" style="width:512.4pt;height:1.2pt" o:hralign="center" o:hrstd="t" o:hr="t" fillcolor="#a0a0a0" stroked="f"/>
                                  </w:pict>
                                </w:r>
                              </w:del>
                            </w:p>
                            <w:p w:rsidR="00EA3CF2" w:rsidRPr="00675F2D" w:rsidDel="00123AB6" w:rsidRDefault="00EA3CF2">
                              <w:pPr>
                                <w:pStyle w:val="NormalWeb"/>
                                <w:jc w:val="center"/>
                                <w:rPr>
                                  <w:del w:id="704" w:author="Catherine Goodwin" w:date="2020-04-24T12:18:00Z"/>
                                  <w:rFonts w:ascii="Arial" w:hAnsi="Arial" w:cs="Arial"/>
                                  <w:color w:val="323130"/>
                                  <w:rPrChange w:id="705" w:author="Catherine Goodwin" w:date="2020-06-26T11:04:00Z">
                                    <w:rPr>
                                      <w:del w:id="706" w:author="Catherine Goodwin" w:date="2020-04-24T12:18:00Z"/>
                                      <w:color w:val="323130"/>
                                    </w:rPr>
                                  </w:rPrChange>
                                </w:rPr>
                                <w:pPrChange w:id="707" w:author="Catherine Goodwin" w:date="2020-09-04T13:35:00Z">
                                  <w:pPr>
                                    <w:pStyle w:val="NormalWeb"/>
                                  </w:pPr>
                                </w:pPrChange>
                              </w:pPr>
                              <w:del w:id="708" w:author="Catherine Goodwin" w:date="2020-04-24T12:18:00Z">
                                <w:r w:rsidRPr="00675F2D" w:rsidDel="00123AB6">
                                  <w:rPr>
                                    <w:rFonts w:ascii="Arial" w:hAnsi="Arial" w:cs="Arial"/>
                                    <w:color w:val="323130"/>
                                    <w:rPrChange w:id="709" w:author="Catherine Goodwin" w:date="2020-06-26T11:04:00Z">
                                      <w:rPr>
                                        <w:color w:val="323130"/>
                                      </w:rPr>
                                    </w:rPrChange>
                                  </w:rPr>
                                  <w:br/>
                                </w:r>
                                <w:r w:rsidRPr="00675F2D" w:rsidDel="00123AB6">
                                  <w:rPr>
                                    <w:rFonts w:ascii="Arial" w:hAnsi="Arial" w:cs="Arial"/>
                                    <w:bCs/>
                                    <w:color w:val="323130"/>
                                    <w:rPrChange w:id="710" w:author="Catherine Goodwin" w:date="2020-06-26T11:04:00Z">
                                      <w:rPr>
                                        <w:b/>
                                        <w:bCs/>
                                        <w:color w:val="323130"/>
                                      </w:rPr>
                                    </w:rPrChange>
                                  </w:rPr>
                                  <w:delText>Police Contact Advice</w:delText>
                                </w:r>
                              </w:del>
                            </w:p>
                            <w:p w:rsidR="00EA3CF2" w:rsidRPr="00675F2D" w:rsidDel="00904FB2" w:rsidRDefault="00EA3CF2">
                              <w:pPr>
                                <w:overflowPunct/>
                                <w:autoSpaceDE/>
                                <w:autoSpaceDN/>
                                <w:adjustRightInd/>
                                <w:jc w:val="center"/>
                                <w:rPr>
                                  <w:del w:id="711" w:author="Catherine Goodwin" w:date="2020-05-03T16:48:00Z"/>
                                  <w:rFonts w:ascii="Arial" w:hAnsi="Arial" w:cs="Arial"/>
                                  <w:color w:val="323130"/>
                                  <w:szCs w:val="24"/>
                                  <w:rPrChange w:id="712" w:author="Catherine Goodwin" w:date="2020-06-26T11:04:00Z">
                                    <w:rPr>
                                      <w:del w:id="713" w:author="Catherine Goodwin" w:date="2020-05-03T16:48:00Z"/>
                                      <w:color w:val="323130"/>
                                    </w:rPr>
                                  </w:rPrChange>
                                </w:rPr>
                                <w:pPrChange w:id="714" w:author="Catherine Goodwin" w:date="2020-09-04T13:35:00Z">
                                  <w:pPr>
                                    <w:numPr>
                                      <w:numId w:val="2"/>
                                    </w:numPr>
                                    <w:tabs>
                                      <w:tab w:val="num" w:pos="720"/>
                                    </w:tabs>
                                    <w:overflowPunct/>
                                    <w:autoSpaceDE/>
                                    <w:autoSpaceDN/>
                                    <w:adjustRightInd/>
                                    <w:ind w:left="720" w:hanging="360"/>
                                  </w:pPr>
                                </w:pPrChange>
                              </w:pPr>
                              <w:del w:id="715" w:author="Catherine Goodwin" w:date="2020-05-03T16:48:00Z">
                                <w:r w:rsidRPr="00675F2D" w:rsidDel="00904FB2">
                                  <w:rPr>
                                    <w:rFonts w:ascii="Arial" w:hAnsi="Arial" w:cs="Arial"/>
                                    <w:color w:val="323130"/>
                                    <w:szCs w:val="24"/>
                                    <w:rPrChange w:id="716" w:author="Catherine Goodwin" w:date="2020-06-26T11:04:00Z">
                                      <w:rPr>
                                        <w:color w:val="323130"/>
                                      </w:rPr>
                                    </w:rPrChange>
                                  </w:rPr>
                                  <w:delText>Telephone 999 in an emergency where there is a danger to life or a crime is in progress.</w:delText>
                                </w:r>
                              </w:del>
                            </w:p>
                            <w:p w:rsidR="00EA3CF2" w:rsidRPr="00675F2D" w:rsidDel="00904FB2" w:rsidRDefault="00EA3CF2">
                              <w:pPr>
                                <w:overflowPunct/>
                                <w:autoSpaceDE/>
                                <w:autoSpaceDN/>
                                <w:adjustRightInd/>
                                <w:jc w:val="center"/>
                                <w:rPr>
                                  <w:del w:id="717" w:author="Catherine Goodwin" w:date="2020-05-03T16:48:00Z"/>
                                  <w:rFonts w:ascii="Arial" w:hAnsi="Arial" w:cs="Arial"/>
                                  <w:color w:val="323130"/>
                                  <w:szCs w:val="24"/>
                                  <w:rPrChange w:id="718" w:author="Catherine Goodwin" w:date="2020-06-26T11:04:00Z">
                                    <w:rPr>
                                      <w:del w:id="719" w:author="Catherine Goodwin" w:date="2020-05-03T16:48:00Z"/>
                                      <w:color w:val="323130"/>
                                    </w:rPr>
                                  </w:rPrChange>
                                </w:rPr>
                                <w:pPrChange w:id="720" w:author="Catherine Goodwin" w:date="2020-09-04T13:35:00Z">
                                  <w:pPr>
                                    <w:numPr>
                                      <w:numId w:val="2"/>
                                    </w:numPr>
                                    <w:tabs>
                                      <w:tab w:val="num" w:pos="720"/>
                                    </w:tabs>
                                    <w:overflowPunct/>
                                    <w:autoSpaceDE/>
                                    <w:autoSpaceDN/>
                                    <w:adjustRightInd/>
                                    <w:ind w:left="720" w:hanging="360"/>
                                  </w:pPr>
                                </w:pPrChange>
                              </w:pPr>
                              <w:del w:id="721" w:author="Catherine Goodwin" w:date="2020-05-03T16:48:00Z">
                                <w:r w:rsidRPr="00675F2D" w:rsidDel="00904FB2">
                                  <w:rPr>
                                    <w:rFonts w:ascii="Arial" w:hAnsi="Arial" w:cs="Arial"/>
                                    <w:color w:val="323130"/>
                                    <w:szCs w:val="24"/>
                                    <w:rPrChange w:id="722" w:author="Catherine Goodwin" w:date="2020-06-26T11:04:00Z">
                                      <w:rPr>
                                        <w:color w:val="323130"/>
                                      </w:rPr>
                                    </w:rPrChange>
                                  </w:rPr>
                                  <w:delText>Telephone 101 for </w:delText>
                                </w:r>
                                <w:r w:rsidRPr="00675F2D" w:rsidDel="00904FB2">
                                  <w:rPr>
                                    <w:rFonts w:ascii="Arial" w:hAnsi="Arial" w:cs="Arial"/>
                                    <w:bCs/>
                                    <w:color w:val="323130"/>
                                    <w:szCs w:val="24"/>
                                    <w:rPrChange w:id="723" w:author="Catherine Goodwin" w:date="2020-06-26T11:04:00Z">
                                      <w:rPr>
                                        <w:b/>
                                        <w:bCs/>
                                        <w:color w:val="323130"/>
                                      </w:rPr>
                                    </w:rPrChange>
                                  </w:rPr>
                                  <w:delText>non</w:delText>
                                </w:r>
                                <w:r w:rsidRPr="00675F2D" w:rsidDel="00904FB2">
                                  <w:rPr>
                                    <w:rFonts w:ascii="Arial" w:hAnsi="Arial" w:cs="Arial"/>
                                    <w:color w:val="323130"/>
                                    <w:szCs w:val="24"/>
                                    <w:rPrChange w:id="724" w:author="Catherine Goodwin" w:date="2020-06-26T11:04:00Z">
                                      <w:rPr>
                                        <w:color w:val="323130"/>
                                      </w:rPr>
                                    </w:rPrChange>
                                  </w:rPr>
                                  <w:delText>-emergencies where police attendance is required, to report a crime or to report any other incidents.</w:delText>
                                </w:r>
                              </w:del>
                            </w:p>
                            <w:p w:rsidR="00EA3CF2" w:rsidRPr="00675F2D" w:rsidDel="00403881" w:rsidRDefault="00EA3CF2">
                              <w:pPr>
                                <w:overflowPunct/>
                                <w:autoSpaceDE/>
                                <w:autoSpaceDN/>
                                <w:adjustRightInd/>
                                <w:jc w:val="center"/>
                                <w:rPr>
                                  <w:del w:id="725" w:author="Catherine Goodwin" w:date="2020-05-06T13:53:00Z"/>
                                  <w:rFonts w:ascii="Arial" w:hAnsi="Arial" w:cs="Arial"/>
                                  <w:color w:val="323130"/>
                                  <w:szCs w:val="24"/>
                                  <w:rPrChange w:id="726" w:author="Catherine Goodwin" w:date="2020-06-26T11:04:00Z">
                                    <w:rPr>
                                      <w:del w:id="727" w:author="Catherine Goodwin" w:date="2020-05-06T13:53:00Z"/>
                                      <w:color w:val="323130"/>
                                    </w:rPr>
                                  </w:rPrChange>
                                </w:rPr>
                                <w:pPrChange w:id="728" w:author="Catherine Goodwin" w:date="2020-09-04T13:35:00Z">
                                  <w:pPr>
                                    <w:numPr>
                                      <w:numId w:val="2"/>
                                    </w:numPr>
                                    <w:tabs>
                                      <w:tab w:val="num" w:pos="720"/>
                                    </w:tabs>
                                    <w:overflowPunct/>
                                    <w:autoSpaceDE/>
                                    <w:autoSpaceDN/>
                                    <w:adjustRightInd/>
                                    <w:ind w:left="720" w:hanging="360"/>
                                  </w:pPr>
                                </w:pPrChange>
                              </w:pPr>
                              <w:del w:id="729" w:author="Catherine Goodwin" w:date="2020-05-03T16:48:00Z">
                                <w:r w:rsidRPr="00675F2D" w:rsidDel="00904FB2">
                                  <w:rPr>
                                    <w:rFonts w:ascii="Arial" w:hAnsi="Arial" w:cs="Arial"/>
                                    <w:color w:val="323130"/>
                                    <w:szCs w:val="24"/>
                                    <w:rPrChange w:id="730" w:author="Catherine Goodwin" w:date="2020-06-26T11:04:00Z">
                                      <w:rPr>
                                        <w:color w:val="323130"/>
                                      </w:rPr>
                                    </w:rPrChange>
                                  </w:rPr>
                                  <w:delText>Alternatively, visit </w:delText>
                                </w:r>
                                <w:r w:rsidRPr="00675F2D" w:rsidDel="00904FB2">
                                  <w:rPr>
                                    <w:rFonts w:ascii="Arial" w:hAnsi="Arial" w:cs="Arial"/>
                                    <w:color w:val="323130"/>
                                    <w:szCs w:val="24"/>
                                    <w:rPrChange w:id="731" w:author="Catherine Goodwin" w:date="2020-06-26T11:04:00Z">
                                      <w:rPr>
                                        <w:color w:val="323130"/>
                                      </w:rPr>
                                    </w:rPrChange>
                                  </w:rPr>
                                  <w:fldChar w:fldCharType="begin"/>
                                </w:r>
                                <w:r w:rsidRPr="00675F2D" w:rsidDel="00904FB2">
                                  <w:rPr>
                                    <w:rFonts w:ascii="Arial" w:hAnsi="Arial" w:cs="Arial"/>
                                    <w:color w:val="323130"/>
                                    <w:szCs w:val="24"/>
                                    <w:rPrChange w:id="732" w:author="Catherine Goodwin" w:date="2020-06-26T11:04:00Z">
                                      <w:rPr>
                                        <w:color w:val="323130"/>
                                      </w:rPr>
                                    </w:rPrChange>
                                  </w:rPr>
                                  <w:delInstrText xml:space="preserve"> HYPERLINK "https://www.herts.police.uk/contact" \t "_blank" </w:delInstrText>
                                </w:r>
                                <w:r w:rsidRPr="00675F2D" w:rsidDel="00904FB2">
                                  <w:rPr>
                                    <w:rFonts w:ascii="Arial" w:hAnsi="Arial" w:cs="Arial"/>
                                    <w:color w:val="323130"/>
                                    <w:szCs w:val="24"/>
                                    <w:rPrChange w:id="733" w:author="Catherine Goodwin" w:date="2020-06-26T11:04:00Z">
                                      <w:rPr>
                                        <w:color w:val="323130"/>
                                      </w:rPr>
                                    </w:rPrChange>
                                  </w:rPr>
                                  <w:fldChar w:fldCharType="separate"/>
                                </w:r>
                                <w:r w:rsidRPr="00675F2D" w:rsidDel="00904FB2">
                                  <w:rPr>
                                    <w:rStyle w:val="Hyperlink"/>
                                    <w:rFonts w:ascii="Arial" w:hAnsi="Arial" w:cs="Arial"/>
                                    <w:szCs w:val="24"/>
                                    <w:bdr w:val="none" w:sz="0" w:space="0" w:color="auto" w:frame="1"/>
                                    <w:rPrChange w:id="734" w:author="Catherine Goodwin" w:date="2020-06-26T11:04:00Z">
                                      <w:rPr>
                                        <w:rStyle w:val="Hyperlink"/>
                                        <w:bdr w:val="none" w:sz="0" w:space="0" w:color="auto" w:frame="1"/>
                                      </w:rPr>
                                    </w:rPrChange>
                                  </w:rPr>
                                  <w:delText>www.herts.police.uk/contact</w:delText>
                                </w:r>
                                <w:r w:rsidRPr="00675F2D" w:rsidDel="00904FB2">
                                  <w:rPr>
                                    <w:rFonts w:ascii="Arial" w:hAnsi="Arial" w:cs="Arial"/>
                                    <w:color w:val="323130"/>
                                    <w:szCs w:val="24"/>
                                    <w:rPrChange w:id="735" w:author="Catherine Goodwin" w:date="2020-06-26T11:04:00Z">
                                      <w:rPr>
                                        <w:color w:val="323130"/>
                                      </w:rPr>
                                    </w:rPrChange>
                                  </w:rPr>
                                  <w:fldChar w:fldCharType="end"/>
                                </w:r>
                                <w:r w:rsidRPr="00675F2D" w:rsidDel="00904FB2">
                                  <w:rPr>
                                    <w:rFonts w:ascii="Arial" w:hAnsi="Arial" w:cs="Arial"/>
                                    <w:color w:val="323130"/>
                                    <w:szCs w:val="24"/>
                                    <w:rPrChange w:id="736" w:author="Catherine Goodwin" w:date="2020-06-26T11:04:00Z">
                                      <w:rPr>
                                        <w:color w:val="323130"/>
                                      </w:rPr>
                                    </w:rPrChange>
                                  </w:rPr>
                                  <w:delText> to report a non-emergency crime online or chat to a police operator live via our web chat service.</w:delText>
                                </w:r>
                              </w:del>
                            </w:p>
                            <w:p w:rsidR="00EA3CF2" w:rsidRPr="00252FB8" w:rsidDel="00123AB6" w:rsidRDefault="00EA3CF2">
                              <w:pPr>
                                <w:numPr>
                                  <w:ilvl w:val="0"/>
                                  <w:numId w:val="2"/>
                                </w:numPr>
                                <w:shd w:val="clear" w:color="auto" w:fill="FFFFFF"/>
                                <w:overflowPunct/>
                                <w:autoSpaceDE/>
                                <w:autoSpaceDN/>
                                <w:adjustRightInd/>
                                <w:jc w:val="center"/>
                                <w:rPr>
                                  <w:del w:id="737" w:author="Catherine Goodwin" w:date="2020-04-24T12:23:00Z"/>
                                  <w:color w:val="323130"/>
                                  <w:szCs w:val="24"/>
                                </w:rPr>
                                <w:pPrChange w:id="738" w:author="Catherine Goodwin" w:date="2020-09-04T13:35:00Z">
                                  <w:pPr>
                                    <w:numPr>
                                      <w:numId w:val="2"/>
                                    </w:numPr>
                                    <w:shd w:val="clear" w:color="auto" w:fill="FFFFFF"/>
                                    <w:tabs>
                                      <w:tab w:val="num" w:pos="720"/>
                                    </w:tabs>
                                    <w:overflowPunct/>
                                    <w:autoSpaceDE/>
                                    <w:autoSpaceDN/>
                                    <w:adjustRightInd/>
                                    <w:ind w:left="720" w:hanging="360"/>
                                  </w:pPr>
                                </w:pPrChange>
                              </w:pPr>
                              <w:del w:id="739" w:author="Catherine Goodwin" w:date="2020-04-24T12:23:00Z">
                                <w:r w:rsidRPr="00252FB8" w:rsidDel="00123AB6">
                                  <w:rPr>
                                    <w:color w:val="323130"/>
                                    <w:szCs w:val="24"/>
                                  </w:rPr>
                                  <w:delText>If you are calling about the above message, please tell us that you are responding to a message from OWL.</w:delText>
                                </w:r>
                              </w:del>
                            </w:p>
                            <w:p w:rsidR="00EA3CF2" w:rsidRPr="00252FB8" w:rsidDel="00123AB6" w:rsidRDefault="00EA3CF2">
                              <w:pPr>
                                <w:pStyle w:val="NormalWeb"/>
                                <w:shd w:val="clear" w:color="auto" w:fill="FFFFFF"/>
                                <w:jc w:val="center"/>
                                <w:rPr>
                                  <w:del w:id="740" w:author="Catherine Goodwin" w:date="2020-04-24T12:24:00Z"/>
                                  <w:color w:val="323130"/>
                                </w:rPr>
                                <w:pPrChange w:id="741" w:author="Catherine Goodwin" w:date="2020-09-04T13:35:00Z">
                                  <w:pPr>
                                    <w:pStyle w:val="NormalWeb"/>
                                    <w:shd w:val="clear" w:color="auto" w:fill="FFFFFF"/>
                                    <w:jc w:val="both"/>
                                  </w:pPr>
                                </w:pPrChange>
                              </w:pPr>
                              <w:del w:id="742" w:author="Catherine Goodwin" w:date="2020-04-24T12:23:00Z">
                                <w:r w:rsidRPr="00675F2D" w:rsidDel="00123AB6">
                                  <w:rPr>
                                    <w:color w:val="000080"/>
                                    <w:bdr w:val="none" w:sz="0" w:space="0" w:color="auto" w:frame="1"/>
                                  </w:rPr>
                                  <w:delText>Please do NOT press the reply button because this address is not monitored. If you wish to contact the person named above please email them directly at </w:delText>
                                </w:r>
                                <w:r w:rsidRPr="00252FB8" w:rsidDel="00123AB6">
                                  <w:rPr>
                                    <w:color w:val="000080"/>
                                    <w:bdr w:val="none" w:sz="0" w:space="0" w:color="auto" w:frame="1"/>
                                  </w:rPr>
                                  <w:fldChar w:fldCharType="begin"/>
                                </w:r>
                                <w:r w:rsidRPr="00675F2D" w:rsidDel="00123AB6">
                                  <w:rPr>
                                    <w:color w:val="000080"/>
                                    <w:bdr w:val="none" w:sz="0" w:space="0" w:color="auto" w:frame="1"/>
                                  </w:rPr>
                                  <w:delInstrText xml:space="preserve"> HYPERLINK "mailto:wlo@herts.pnn.police.uk?subject=RE:%20(OWL)%20Child%20Online%20Safety%20Resources%20for%20Parents%20and%20Carers%20" \t "_blank" </w:delInstrText>
                                </w:r>
                                <w:r w:rsidRPr="00252FB8" w:rsidDel="00123AB6">
                                  <w:rPr>
                                    <w:color w:val="000080"/>
                                    <w:bdr w:val="none" w:sz="0" w:space="0" w:color="auto" w:frame="1"/>
                                    <w:rPrChange w:id="743" w:author="Catherine Goodwin" w:date="2020-06-26T11:04:00Z">
                                      <w:rPr>
                                        <w:color w:val="000080"/>
                                        <w:bdr w:val="none" w:sz="0" w:space="0" w:color="auto" w:frame="1"/>
                                      </w:rPr>
                                    </w:rPrChange>
                                  </w:rPr>
                                  <w:fldChar w:fldCharType="separate"/>
                                </w:r>
                                <w:r w:rsidRPr="00252FB8" w:rsidDel="00123AB6">
                                  <w:rPr>
                                    <w:rStyle w:val="Hyperlink"/>
                                    <w:bdr w:val="none" w:sz="0" w:space="0" w:color="auto" w:frame="1"/>
                                  </w:rPr>
                                  <w:delText>wlo@herts.pnn.police.uk</w:delText>
                                </w:r>
                                <w:r w:rsidRPr="00252FB8" w:rsidDel="00123AB6">
                                  <w:rPr>
                                    <w:color w:val="000080"/>
                                    <w:bdr w:val="none" w:sz="0" w:space="0" w:color="auto" w:frame="1"/>
                                  </w:rPr>
                                  <w:fldChar w:fldCharType="end"/>
                                </w:r>
                                <w:r w:rsidRPr="00252FB8" w:rsidDel="00123AB6">
                                  <w:rPr>
                                    <w:color w:val="000080"/>
                                    <w:bdr w:val="none" w:sz="0" w:space="0" w:color="auto" w:frame="1"/>
                                  </w:rPr>
                                  <w:delText> (click the link). This email was sent using </w:delText>
                                </w:r>
                                <w:r w:rsidRPr="00252FB8" w:rsidDel="00123AB6">
                                  <w:rPr>
                                    <w:color w:val="000080"/>
                                    <w:bdr w:val="none" w:sz="0" w:space="0" w:color="auto" w:frame="1"/>
                                  </w:rPr>
                                  <w:fldChar w:fldCharType="begin"/>
                                </w:r>
                                <w:r w:rsidRPr="00675F2D" w:rsidDel="00123AB6">
                                  <w:rPr>
                                    <w:color w:val="000080"/>
                                    <w:bdr w:val="none" w:sz="0" w:space="0" w:color="auto" w:frame="1"/>
                                  </w:rPr>
                                  <w:delInstrText xml:space="preserve"> HYPERLINK "http://www.owl.co.uk/" \t "_blank" </w:delInstrText>
                                </w:r>
                                <w:r w:rsidRPr="00252FB8" w:rsidDel="00123AB6">
                                  <w:rPr>
                                    <w:color w:val="000080"/>
                                    <w:bdr w:val="none" w:sz="0" w:space="0" w:color="auto" w:frame="1"/>
                                    <w:rPrChange w:id="744" w:author="Catherine Goodwin" w:date="2020-06-26T11:04:00Z">
                                      <w:rPr>
                                        <w:color w:val="000080"/>
                                        <w:bdr w:val="none" w:sz="0" w:space="0" w:color="auto" w:frame="1"/>
                                      </w:rPr>
                                    </w:rPrChange>
                                  </w:rPr>
                                  <w:fldChar w:fldCharType="separate"/>
                                </w:r>
                                <w:r w:rsidRPr="00252FB8" w:rsidDel="00123AB6">
                                  <w:rPr>
                                    <w:rStyle w:val="Hyperlink"/>
                                    <w:bdr w:val="none" w:sz="0" w:space="0" w:color="auto" w:frame="1"/>
                                  </w:rPr>
                                  <w:delText>OWL</w:delText>
                                </w:r>
                                <w:r w:rsidRPr="00252FB8" w:rsidDel="00123AB6">
                                  <w:rPr>
                                    <w:color w:val="000080"/>
                                    <w:bdr w:val="none" w:sz="0" w:space="0" w:color="auto" w:frame="1"/>
                                  </w:rPr>
                                  <w:fldChar w:fldCharType="end"/>
                                </w:r>
                                <w:r w:rsidRPr="00252FB8" w:rsidDel="00123AB6">
                                  <w:rPr>
                                    <w:color w:val="000080"/>
                                    <w:bdr w:val="none" w:sz="0" w:space="0" w:color="auto" w:frame="1"/>
                                  </w:rPr>
                                  <w:delText xml:space="preserve">. It is used by Hertfordshire Constabulary to meet the modern requirements of community </w:delText>
                                </w:r>
                              </w:del>
                              <w:del w:id="745" w:author="Catherine Goodwin" w:date="2020-04-24T12:24:00Z">
                                <w:r w:rsidRPr="00675F2D" w:rsidDel="00123AB6">
                                  <w:rPr>
                                    <w:color w:val="000080"/>
                                    <w:bdr w:val="none" w:sz="0" w:space="0" w:color="auto" w:frame="1"/>
                                  </w:rPr>
                                  <w:delText>schemes such as Neighbourhood Watch. The content of this email is the responsibility of the author named above. To prevent emails from us being accidentally filtered into your Junk Mail folder please add </w:delText>
                                </w:r>
                                <w:r w:rsidRPr="00252FB8" w:rsidDel="00123AB6">
                                  <w:rPr>
                                    <w:color w:val="000080"/>
                                    <w:bdr w:val="none" w:sz="0" w:space="0" w:color="auto" w:frame="1"/>
                                  </w:rPr>
                                  <w:fldChar w:fldCharType="begin"/>
                                </w:r>
                                <w:r w:rsidRPr="00675F2D" w:rsidDel="00123AB6">
                                  <w:rPr>
                                    <w:color w:val="000080"/>
                                    <w:bdr w:val="none" w:sz="0" w:space="0" w:color="auto" w:frame="1"/>
                                  </w:rPr>
                                  <w:delInstrText xml:space="preserve"> HYPERLINK "mailto:noreply@owl.co.uk" \t "_blank" </w:delInstrText>
                                </w:r>
                                <w:r w:rsidRPr="00252FB8" w:rsidDel="00123AB6">
                                  <w:rPr>
                                    <w:color w:val="000080"/>
                                    <w:bdr w:val="none" w:sz="0" w:space="0" w:color="auto" w:frame="1"/>
                                    <w:rPrChange w:id="746" w:author="Catherine Goodwin" w:date="2020-06-26T11:04:00Z">
                                      <w:rPr>
                                        <w:color w:val="000080"/>
                                        <w:bdr w:val="none" w:sz="0" w:space="0" w:color="auto" w:frame="1"/>
                                      </w:rPr>
                                    </w:rPrChange>
                                  </w:rPr>
                                  <w:fldChar w:fldCharType="separate"/>
                                </w:r>
                                <w:r w:rsidRPr="00252FB8" w:rsidDel="00123AB6">
                                  <w:rPr>
                                    <w:rStyle w:val="Hyperlink"/>
                                    <w:bdr w:val="none" w:sz="0" w:space="0" w:color="auto" w:frame="1"/>
                                  </w:rPr>
                                  <w:delText>noreply@owl.co.uk</w:delText>
                                </w:r>
                                <w:r w:rsidRPr="00252FB8" w:rsidDel="00123AB6">
                                  <w:rPr>
                                    <w:color w:val="000080"/>
                                    <w:bdr w:val="none" w:sz="0" w:space="0" w:color="auto" w:frame="1"/>
                                  </w:rPr>
                                  <w:fldChar w:fldCharType="end"/>
                                </w:r>
                                <w:r w:rsidRPr="00252FB8" w:rsidDel="00123AB6">
                                  <w:rPr>
                                    <w:color w:val="000080"/>
                                    <w:bdr w:val="none" w:sz="0" w:space="0" w:color="auto" w:frame="1"/>
                                  </w:rPr>
                                  <w:delText> to your Safe Senders list.</w:delText>
                                </w:r>
                              </w:del>
                            </w:p>
                            <w:p w:rsidR="00EA3CF2" w:rsidRPr="00675F2D" w:rsidRDefault="00EA3CF2">
                              <w:pPr>
                                <w:pStyle w:val="NoSpacing"/>
                                <w:jc w:val="center"/>
                                <w:rPr>
                                  <w:szCs w:val="24"/>
                                </w:rPr>
                                <w:pPrChange w:id="747" w:author="Catherine Goodwin" w:date="2020-09-04T13:35:00Z">
                                  <w:pPr>
                                    <w:pStyle w:val="NoSpacing"/>
                                  </w:pPr>
                                </w:pPrChang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BAE2A" id="Text Box 43" o:spid="_x0000_s1029" type="#_x0000_t202" style="position:absolute;left:0;text-align:left;margin-left:-40.8pt;margin-top:21.35pt;width:529.8pt;height:214.8pt;z-index:25223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" fillcolor="#ff6" strokeweight="3pt">
                  <v:textbox>
                    <w:txbxContent>
                      <w:p w:rsidR="00EA3CF2" w:rsidRPr="00497594" w:rsidDel="00123AB6" w:rsidRDefault="00EA3CF2" w:rsidP="00EF1C6A">
                        <w:pPr>
                          <w:pStyle w:val="NoSpacing"/>
                          <w:jc w:val="center"/>
                          <w:rPr>
                            <w:ins w:id="748" w:author="Catherine Goodwin" w:date="2020-09-04T15:40:00Z"/>
                            <w:rFonts w:ascii="Arial" w:hAnsi="Arial" w:cs="Arial"/>
                            <w:b/>
                            <w:color w:val="000000" w:themeColor="text1"/>
                            <w:szCs w:val="24"/>
                            <w:rPrChange w:id="749" w:author="Catherine Goodwin" w:date="2020-09-18T15:59:00Z">
                              <w:rPr>
                                <w:ins w:id="750" w:author="Catherine Goodwin" w:date="2020-09-04T15:40:00Z"/>
                                <w:rFonts w:ascii="Arial" w:hAnsi="Arial" w:cs="Arial"/>
                                <w:color w:val="000000" w:themeColor="text1"/>
                                <w:szCs w:val="24"/>
                              </w:rPr>
                            </w:rPrChange>
                          </w:rPr>
                        </w:pPr>
                        <w:ins w:id="751" w:author="Catherine Goodwin" w:date="2020-09-11T13:46:00Z">
                          <w:r w:rsidRPr="00897304">
                            <w:rPr>
                              <w:rFonts w:ascii="Arial" w:hAnsi="Arial" w:cs="Arial"/>
                              <w:b/>
                              <w:color w:val="000000" w:themeColor="text1"/>
                              <w:szCs w:val="24"/>
                              <w:rPrChange w:id="752" w:author="Catherine Goodwin" w:date="2020-09-11T13:56:00Z">
                                <w:rPr>
                                  <w:rFonts w:ascii="Arial" w:hAnsi="Arial" w:cs="Arial"/>
                                  <w:color w:val="000000" w:themeColor="text1"/>
                                  <w:szCs w:val="24"/>
                                </w:rPr>
                              </w:rPrChange>
                            </w:rPr>
                            <w:t>Dates for the Diary</w:t>
                          </w:r>
                        </w:ins>
                      </w:p>
                      <w:tbl>
                        <w:tblPr>
                          <w:tblStyle w:val="TableGrid"/>
                          <w:tblW w:w="10348" w:type="dxa"/>
                          <w:tblInd w:w="-5" w:type="dxa"/>
                          <w:tblLook w:val="04A0" w:firstRow="1" w:lastRow="0" w:firstColumn="1" w:lastColumn="0" w:noHBand="0" w:noVBand="1"/>
                          <w:tblPrChange w:id="753" w:author="Catherine Goodwin" w:date="2020-09-25T13:45:00Z">
                            <w:tblPr>
                              <w:tblStyle w:val="TableGrid"/>
                              <w:tblW w:w="9312" w:type="dxa"/>
                              <w:tblInd w:w="279" w:type="dxa"/>
                              <w:tblLook w:val="04A0" w:firstRow="1" w:lastRow="0" w:firstColumn="1" w:lastColumn="0" w:noHBand="0" w:noVBand="1"/>
                            </w:tblPr>
                          </w:tblPrChange>
                        </w:tblPr>
                        <w:tblGrid>
                          <w:gridCol w:w="3969"/>
                          <w:gridCol w:w="1418"/>
                          <w:gridCol w:w="3118"/>
                          <w:gridCol w:w="1843"/>
                          <w:tblGridChange w:id="754">
                            <w:tblGrid>
                              <w:gridCol w:w="1988"/>
                              <w:gridCol w:w="284"/>
                              <w:gridCol w:w="1697"/>
                              <w:gridCol w:w="1418"/>
                              <w:gridCol w:w="287"/>
                              <w:gridCol w:w="240"/>
                              <w:gridCol w:w="1461"/>
                              <w:gridCol w:w="1130"/>
                              <w:gridCol w:w="996"/>
                              <w:gridCol w:w="847"/>
                              <w:gridCol w:w="145"/>
                              <w:gridCol w:w="1091"/>
                              <w:gridCol w:w="752"/>
                            </w:tblGrid>
                          </w:tblGridChange>
                        </w:tblGrid>
                        <w:tr w:rsidR="00EA3CF2" w:rsidTr="000745EC">
                          <w:trPr>
                            <w:trHeight w:val="200"/>
                            <w:ins w:id="755" w:author="Catherine Goodwin" w:date="2020-09-04T15:40:00Z"/>
                            <w:trPrChange w:id="756" w:author="Catherine Goodwin" w:date="2020-09-25T13:45:00Z">
                              <w:trPr>
                                <w:gridBefore w:val="2"/>
                                <w:gridAfter w:val="0"/>
                                <w:trHeight w:val="200"/>
                              </w:trPr>
                            </w:trPrChange>
                          </w:trPr>
                          <w:tc>
                            <w:tcPr>
                              <w:tcW w:w="3969" w:type="dxa"/>
                              <w:tcPrChange w:id="757" w:author="Catherine Goodwin" w:date="2020-09-25T13:45:00Z">
                                <w:tcPr>
                                  <w:tcW w:w="3642" w:type="dxa"/>
                                  <w:gridSpan w:val="4"/>
                                </w:tcPr>
                              </w:tcPrChange>
                            </w:tcPr>
                            <w:p w:rsidR="00EA3CF2" w:rsidRPr="00A81531" w:rsidRDefault="00EA3CF2" w:rsidP="00847484">
                              <w:pPr>
                                <w:jc w:val="center"/>
                                <w:rPr>
                                  <w:ins w:id="758" w:author="Catherine Goodwin" w:date="2020-09-04T15:40:00Z"/>
                                  <w:rFonts w:ascii="Arial" w:hAnsi="Arial" w:cs="Arial"/>
                                  <w:b/>
                                  <w:rPrChange w:id="759" w:author="Catherine Goodwin" w:date="2020-09-11T13:53:00Z">
                                    <w:rPr>
                                      <w:ins w:id="760" w:author="Catherine Goodwin" w:date="2020-09-04T15:40:00Z"/>
                                      <w:rFonts w:ascii="Arial" w:hAnsi="Arial" w:cs="Arial"/>
                                    </w:rPr>
                                  </w:rPrChange>
                                </w:rPr>
                              </w:pPr>
                              <w:ins w:id="761" w:author="Catherine Goodwin" w:date="2020-09-11T13:47:00Z">
                                <w:r w:rsidRPr="00A81531">
                                  <w:rPr>
                                    <w:rFonts w:ascii="Arial" w:hAnsi="Arial" w:cs="Arial"/>
                                    <w:b/>
                                    <w:rPrChange w:id="762" w:author="Catherine Goodwin" w:date="2020-09-11T13:53:00Z">
                                      <w:rPr>
                                        <w:rFonts w:ascii="Arial" w:hAnsi="Arial" w:cs="Arial"/>
                                      </w:rPr>
                                    </w:rPrChange>
                                  </w:rPr>
                                  <w:t>Date</w:t>
                                </w:r>
                              </w:ins>
                            </w:p>
                          </w:tc>
                          <w:tc>
                            <w:tcPr>
                              <w:tcW w:w="1418" w:type="dxa"/>
                              <w:tcPrChange w:id="763" w:author="Catherine Goodwin" w:date="2020-09-25T13:45:00Z">
                                <w:tcPr>
                                  <w:tcW w:w="1461" w:type="dxa"/>
                                </w:tcPr>
                              </w:tcPrChange>
                            </w:tcPr>
                            <w:p w:rsidR="00EA3CF2" w:rsidRPr="00A81531" w:rsidRDefault="00EA3CF2" w:rsidP="00847484">
                              <w:pPr>
                                <w:jc w:val="center"/>
                                <w:rPr>
                                  <w:ins w:id="764" w:author="Catherine Goodwin" w:date="2020-09-11T13:53:00Z"/>
                                  <w:rFonts w:ascii="Arial" w:hAnsi="Arial" w:cs="Arial"/>
                                  <w:b/>
                                  <w:rPrChange w:id="765" w:author="Catherine Goodwin" w:date="2020-09-11T13:53:00Z">
                                    <w:rPr>
                                      <w:ins w:id="766" w:author="Catherine Goodwin" w:date="2020-09-11T13:53:00Z"/>
                                      <w:rFonts w:ascii="Arial" w:hAnsi="Arial" w:cs="Arial"/>
                                    </w:rPr>
                                  </w:rPrChange>
                                </w:rPr>
                              </w:pPr>
                              <w:ins w:id="767" w:author="Catherine Goodwin" w:date="2020-09-11T13:53:00Z">
                                <w:r w:rsidRPr="00A81531">
                                  <w:rPr>
                                    <w:rFonts w:ascii="Arial" w:hAnsi="Arial" w:cs="Arial"/>
                                    <w:b/>
                                    <w:rPrChange w:id="768" w:author="Catherine Goodwin" w:date="2020-09-11T13:53:00Z">
                                      <w:rPr>
                                        <w:rFonts w:ascii="Arial" w:hAnsi="Arial" w:cs="Arial"/>
                                      </w:rPr>
                                    </w:rPrChange>
                                  </w:rPr>
                                  <w:t>Time</w:t>
                                </w:r>
                              </w:ins>
                            </w:p>
                          </w:tc>
                          <w:tc>
                            <w:tcPr>
                              <w:tcW w:w="3118" w:type="dxa"/>
                              <w:tcPrChange w:id="769" w:author="Catherine Goodwin" w:date="2020-09-25T13:45:00Z">
                                <w:tcPr>
                                  <w:tcW w:w="2126" w:type="dxa"/>
                                  <w:gridSpan w:val="2"/>
                                </w:tcPr>
                              </w:tcPrChange>
                            </w:tcPr>
                            <w:p w:rsidR="00EA3CF2" w:rsidRPr="00A81531" w:rsidRDefault="00EA3CF2" w:rsidP="00847484">
                              <w:pPr>
                                <w:jc w:val="center"/>
                                <w:rPr>
                                  <w:ins w:id="770" w:author="Catherine Goodwin" w:date="2020-09-04T15:40:00Z"/>
                                  <w:rFonts w:ascii="Arial" w:hAnsi="Arial" w:cs="Arial"/>
                                  <w:b/>
                                  <w:rPrChange w:id="771" w:author="Catherine Goodwin" w:date="2020-09-11T13:53:00Z">
                                    <w:rPr>
                                      <w:ins w:id="772" w:author="Catherine Goodwin" w:date="2020-09-04T15:40:00Z"/>
                                      <w:rFonts w:ascii="Arial" w:hAnsi="Arial" w:cs="Arial"/>
                                    </w:rPr>
                                  </w:rPrChange>
                                </w:rPr>
                              </w:pPr>
                              <w:ins w:id="773" w:author="Catherine Goodwin" w:date="2020-09-11T13:47:00Z">
                                <w:r w:rsidRPr="00A81531">
                                  <w:rPr>
                                    <w:rFonts w:ascii="Arial" w:hAnsi="Arial" w:cs="Arial"/>
                                    <w:b/>
                                    <w:rPrChange w:id="774" w:author="Catherine Goodwin" w:date="2020-09-11T13:53:00Z">
                                      <w:rPr>
                                        <w:rFonts w:ascii="Arial" w:hAnsi="Arial" w:cs="Arial"/>
                                      </w:rPr>
                                    </w:rPrChange>
                                  </w:rPr>
                                  <w:t>Event</w:t>
                                </w:r>
                              </w:ins>
                            </w:p>
                          </w:tc>
                          <w:tc>
                            <w:tcPr>
                              <w:tcW w:w="1843" w:type="dxa"/>
                              <w:tcPrChange w:id="775" w:author="Catherine Goodwin" w:date="2020-09-25T13:45:00Z">
                                <w:tcPr>
                                  <w:tcW w:w="2083" w:type="dxa"/>
                                  <w:gridSpan w:val="3"/>
                                </w:tcPr>
                              </w:tcPrChange>
                            </w:tcPr>
                            <w:p w:rsidR="00EA3CF2" w:rsidRPr="00A81531" w:rsidDel="00F523CC" w:rsidRDefault="00EA3CF2" w:rsidP="00847484">
                              <w:pPr>
                                <w:jc w:val="center"/>
                                <w:rPr>
                                  <w:ins w:id="776" w:author="Catherine Goodwin" w:date="2020-09-04T15:40:00Z"/>
                                  <w:rFonts w:ascii="Arial" w:hAnsi="Arial" w:cs="Arial"/>
                                  <w:b/>
                                  <w:rPrChange w:id="777" w:author="Catherine Goodwin" w:date="2020-09-11T13:53:00Z">
                                    <w:rPr>
                                      <w:ins w:id="778" w:author="Catherine Goodwin" w:date="2020-09-04T15:40:00Z"/>
                                      <w:rFonts w:ascii="Arial" w:hAnsi="Arial" w:cs="Arial"/>
                                    </w:rPr>
                                  </w:rPrChange>
                                </w:rPr>
                              </w:pPr>
                              <w:ins w:id="779" w:author="Catherine Goodwin" w:date="2020-09-11T13:47:00Z">
                                <w:r w:rsidRPr="00A81531">
                                  <w:rPr>
                                    <w:rFonts w:ascii="Arial" w:hAnsi="Arial" w:cs="Arial"/>
                                    <w:b/>
                                    <w:rPrChange w:id="780" w:author="Catherine Goodwin" w:date="2020-09-11T13:53:00Z">
                                      <w:rPr>
                                        <w:rFonts w:ascii="Arial" w:hAnsi="Arial" w:cs="Arial"/>
                                      </w:rPr>
                                    </w:rPrChange>
                                  </w:rPr>
                                  <w:t>Year Group(s)</w:t>
                                </w:r>
                              </w:ins>
                            </w:p>
                          </w:tc>
                        </w:tr>
                        <w:tr w:rsidR="00C7661B" w:rsidTr="000745EC">
                          <w:trPr>
                            <w:trHeight w:val="155"/>
                            <w:ins w:id="781" w:author="Catherine Goodwin" w:date="2020-10-16T15:25:00Z"/>
                          </w:trPr>
                          <w:tc>
                            <w:tcPr>
                              <w:tcW w:w="3969" w:type="dxa"/>
                            </w:tcPr>
                            <w:p w:rsidR="00C7661B" w:rsidRDefault="00C7661B" w:rsidP="00847484">
                              <w:pPr>
                                <w:jc w:val="center"/>
                                <w:rPr>
                                  <w:ins w:id="782" w:author="Catherine Goodwin" w:date="2020-10-16T15:25:00Z"/>
                                  <w:rFonts w:ascii="Arial" w:hAnsi="Arial" w:cs="Arial"/>
                                </w:rPr>
                              </w:pPr>
                              <w:ins w:id="783" w:author="Catherine Goodwin" w:date="2020-10-16T15:25:00Z">
                                <w:r>
                                  <w:rPr>
                                    <w:rFonts w:ascii="Arial" w:hAnsi="Arial" w:cs="Arial"/>
                                  </w:rPr>
                                  <w:t>22</w:t>
                                </w:r>
                                <w:r w:rsidRPr="00C7661B">
                                  <w:rPr>
                                    <w:rFonts w:ascii="Arial" w:hAnsi="Arial" w:cs="Arial"/>
                                    <w:vertAlign w:val="superscript"/>
                                    <w:rPrChange w:id="784" w:author="Catherine Goodwin" w:date="2020-10-16T15:25:00Z">
                                      <w:rPr>
                                        <w:rFonts w:ascii="Arial" w:hAnsi="Arial" w:cs="Arial"/>
                                      </w:rPr>
                                    </w:rPrChange>
                                  </w:rPr>
                                  <w:t>nd</w:t>
                                </w:r>
                                <w:r>
                                  <w:rPr>
                                    <w:rFonts w:ascii="Arial" w:hAnsi="Arial" w:cs="Arial"/>
                                  </w:rPr>
                                  <w:t xml:space="preserve"> October</w:t>
                                </w:r>
                              </w:ins>
                            </w:p>
                          </w:tc>
                          <w:tc>
                            <w:tcPr>
                              <w:tcW w:w="1418" w:type="dxa"/>
                            </w:tcPr>
                            <w:p w:rsidR="00C7661B" w:rsidRDefault="00C7661B" w:rsidP="00847484">
                              <w:pPr>
                                <w:jc w:val="center"/>
                                <w:rPr>
                                  <w:ins w:id="785" w:author="Catherine Goodwin" w:date="2020-10-16T15:25:00Z"/>
                                  <w:rFonts w:ascii="Arial" w:hAnsi="Arial" w:cs="Arial"/>
                                </w:rPr>
                              </w:pPr>
                              <w:ins w:id="786" w:author="Catherine Goodwin" w:date="2020-10-16T15:25:00Z">
                                <w:r>
                                  <w:rPr>
                                    <w:rFonts w:ascii="Arial" w:hAnsi="Arial" w:cs="Arial"/>
                                  </w:rPr>
                                  <w:t>2pm</w:t>
                                </w:r>
                              </w:ins>
                            </w:p>
                          </w:tc>
                          <w:tc>
                            <w:tcPr>
                              <w:tcW w:w="3118" w:type="dxa"/>
                            </w:tcPr>
                            <w:p w:rsidR="00C7661B" w:rsidRDefault="006130FC" w:rsidP="00847484">
                              <w:pPr>
                                <w:jc w:val="center"/>
                                <w:rPr>
                                  <w:ins w:id="787" w:author="Catherine Goodwin" w:date="2020-10-16T15:25:00Z"/>
                                  <w:rFonts w:ascii="Arial" w:hAnsi="Arial" w:cs="Arial"/>
                                </w:rPr>
                              </w:pPr>
                              <w:ins w:id="788" w:author="Catherine Goodwin" w:date="2020-10-16T16:14:00Z">
                                <w:r>
                                  <w:rPr>
                                    <w:rFonts w:ascii="Arial" w:hAnsi="Arial" w:cs="Arial"/>
                                  </w:rPr>
                                  <w:t>Deadline for photo return</w:t>
                                </w:r>
                              </w:ins>
                            </w:p>
                          </w:tc>
                          <w:tc>
                            <w:tcPr>
                              <w:tcW w:w="1843" w:type="dxa"/>
                            </w:tcPr>
                            <w:p w:rsidR="00C7661B" w:rsidRDefault="006130FC" w:rsidP="00847484">
                              <w:pPr>
                                <w:jc w:val="center"/>
                                <w:rPr>
                                  <w:ins w:id="789" w:author="Catherine Goodwin" w:date="2020-10-16T15:25:00Z"/>
                                  <w:rFonts w:ascii="Arial" w:hAnsi="Arial" w:cs="Arial"/>
                                </w:rPr>
                              </w:pPr>
                              <w:ins w:id="790" w:author="Catherine Goodwin" w:date="2020-10-16T16:14:00Z">
                                <w:r>
                                  <w:rPr>
                                    <w:rFonts w:ascii="Arial" w:hAnsi="Arial" w:cs="Arial"/>
                                  </w:rPr>
                                  <w:t>All</w:t>
                                </w:r>
                              </w:ins>
                            </w:p>
                          </w:tc>
                        </w:tr>
                        <w:tr w:rsidR="00EA3CF2" w:rsidTr="000745EC">
                          <w:tblPrEx>
                            <w:tblPrExChange w:id="791" w:author="Catherine Goodwin" w:date="2020-09-25T13:45:00Z">
                              <w:tblPrEx>
                                <w:tblW w:w="10348" w:type="dxa"/>
                                <w:tblInd w:w="-5" w:type="dxa"/>
                              </w:tblPrEx>
                            </w:tblPrExChange>
                          </w:tblPrEx>
                          <w:trPr>
                            <w:trHeight w:val="155"/>
                            <w:ins w:id="792" w:author="Catherine Goodwin" w:date="2020-09-25T13:36:00Z"/>
                            <w:trPrChange w:id="793" w:author="Catherine Goodwin" w:date="2020-09-25T13:45:00Z">
                              <w:trPr>
                                <w:gridBefore w:val="1"/>
                                <w:trHeight w:val="155"/>
                              </w:trPr>
                            </w:trPrChange>
                          </w:trPr>
                          <w:tc>
                            <w:tcPr>
                              <w:tcW w:w="3969" w:type="dxa"/>
                              <w:tcPrChange w:id="794" w:author="Catherine Goodwin" w:date="2020-09-25T13:45:00Z">
                                <w:tcPr>
                                  <w:tcW w:w="3686" w:type="dxa"/>
                                  <w:gridSpan w:val="4"/>
                                </w:tcPr>
                              </w:tcPrChange>
                            </w:tcPr>
                            <w:p w:rsidR="00EA3CF2" w:rsidRDefault="003645E2" w:rsidP="00847484">
                              <w:pPr>
                                <w:jc w:val="center"/>
                                <w:rPr>
                                  <w:ins w:id="795" w:author="Catherine Goodwin" w:date="2020-09-25T13:36:00Z"/>
                                  <w:rFonts w:ascii="Arial" w:hAnsi="Arial" w:cs="Arial"/>
                                </w:rPr>
                              </w:pPr>
                              <w:ins w:id="796" w:author="Catherine Goodwin" w:date="2020-10-14T15:53:00Z">
                                <w:r>
                                  <w:rPr>
                                    <w:rFonts w:ascii="Arial" w:hAnsi="Arial" w:cs="Arial"/>
                                  </w:rPr>
                                  <w:t>23</w:t>
                                </w:r>
                                <w:r w:rsidRPr="003645E2">
                                  <w:rPr>
                                    <w:rFonts w:ascii="Arial" w:hAnsi="Arial" w:cs="Arial"/>
                                    <w:vertAlign w:val="superscript"/>
                                    <w:rPrChange w:id="797" w:author="Catherine Goodwin" w:date="2020-10-14T15:53:00Z">
                                      <w:rPr>
                                        <w:rFonts w:ascii="Arial" w:hAnsi="Arial" w:cs="Arial"/>
                                      </w:rPr>
                                    </w:rPrChange>
                                  </w:rPr>
                                  <w:t>rd</w:t>
                                </w:r>
                                <w:r>
                                  <w:rPr>
                                    <w:rFonts w:ascii="Arial" w:hAnsi="Arial" w:cs="Arial"/>
                                  </w:rPr>
                                  <w:t xml:space="preserve"> October</w:t>
                                </w:r>
                              </w:ins>
                            </w:p>
                          </w:tc>
                          <w:tc>
                            <w:tcPr>
                              <w:tcW w:w="1418" w:type="dxa"/>
                              <w:tcPrChange w:id="798" w:author="Catherine Goodwin" w:date="2020-09-25T13:45:00Z">
                                <w:tcPr>
                                  <w:tcW w:w="1701" w:type="dxa"/>
                                  <w:gridSpan w:val="2"/>
                                </w:tcPr>
                              </w:tcPrChange>
                            </w:tcPr>
                            <w:p w:rsidR="00EA3CF2" w:rsidRDefault="003645E2" w:rsidP="00847484">
                              <w:pPr>
                                <w:jc w:val="center"/>
                                <w:rPr>
                                  <w:ins w:id="799" w:author="Catherine Goodwin" w:date="2020-09-25T13:36:00Z"/>
                                  <w:rFonts w:ascii="Arial" w:hAnsi="Arial" w:cs="Arial"/>
                                </w:rPr>
                              </w:pPr>
                              <w:ins w:id="800" w:author="Catherine Goodwin" w:date="2020-10-14T15:53:00Z">
                                <w:r>
                                  <w:rPr>
                                    <w:rFonts w:ascii="Arial" w:hAnsi="Arial" w:cs="Arial"/>
                                  </w:rPr>
                                  <w:t>3.10pm</w:t>
                                </w:r>
                              </w:ins>
                            </w:p>
                          </w:tc>
                          <w:tc>
                            <w:tcPr>
                              <w:tcW w:w="3118" w:type="dxa"/>
                              <w:tcPrChange w:id="801" w:author="Catherine Goodwin" w:date="2020-09-25T13:45:00Z">
                                <w:tcPr>
                                  <w:tcW w:w="3118" w:type="dxa"/>
                                  <w:gridSpan w:val="4"/>
                                </w:tcPr>
                              </w:tcPrChange>
                            </w:tcPr>
                            <w:p w:rsidR="00EA3CF2" w:rsidRDefault="003645E2" w:rsidP="00847484">
                              <w:pPr>
                                <w:jc w:val="center"/>
                                <w:rPr>
                                  <w:ins w:id="802" w:author="Catherine Goodwin" w:date="2020-09-25T13:36:00Z"/>
                                  <w:rFonts w:ascii="Arial" w:hAnsi="Arial" w:cs="Arial"/>
                                </w:rPr>
                              </w:pPr>
                              <w:ins w:id="803" w:author="Catherine Goodwin" w:date="2020-10-14T15:53:00Z">
                                <w:r>
                                  <w:rPr>
                                    <w:rFonts w:ascii="Arial" w:hAnsi="Arial" w:cs="Arial"/>
                                  </w:rPr>
                                  <w:t>Last day of this half of term</w:t>
                                </w:r>
                              </w:ins>
                            </w:p>
                          </w:tc>
                          <w:tc>
                            <w:tcPr>
                              <w:tcW w:w="1843" w:type="dxa"/>
                              <w:tcPrChange w:id="804" w:author="Catherine Goodwin" w:date="2020-09-25T13:45:00Z">
                                <w:tcPr>
                                  <w:tcW w:w="1843" w:type="dxa"/>
                                  <w:gridSpan w:val="2"/>
                                </w:tcPr>
                              </w:tcPrChange>
                            </w:tcPr>
                            <w:p w:rsidR="00EA3CF2" w:rsidRDefault="003645E2" w:rsidP="00847484">
                              <w:pPr>
                                <w:jc w:val="center"/>
                                <w:rPr>
                                  <w:ins w:id="805" w:author="Catherine Goodwin" w:date="2020-09-25T13:36:00Z"/>
                                  <w:rFonts w:ascii="Arial" w:hAnsi="Arial" w:cs="Arial"/>
                                </w:rPr>
                              </w:pPr>
                              <w:ins w:id="806" w:author="Catherine Goodwin" w:date="2020-10-14T15:53:00Z">
                                <w:r>
                                  <w:rPr>
                                    <w:rFonts w:ascii="Arial" w:hAnsi="Arial" w:cs="Arial"/>
                                  </w:rPr>
                                  <w:t>All</w:t>
                                </w:r>
                              </w:ins>
                            </w:p>
                          </w:tc>
                        </w:tr>
                        <w:tr w:rsidR="00EA3CF2" w:rsidTr="000745EC">
                          <w:trPr>
                            <w:trHeight w:val="155"/>
                            <w:ins w:id="807" w:author="Catherine Goodwin" w:date="2020-09-11T13:54:00Z"/>
                            <w:trPrChange w:id="808" w:author="Catherine Goodwin" w:date="2020-09-25T13:45:00Z">
                              <w:trPr>
                                <w:gridBefore w:val="2"/>
                                <w:gridAfter w:val="0"/>
                                <w:trHeight w:val="155"/>
                              </w:trPr>
                            </w:trPrChange>
                          </w:trPr>
                          <w:tc>
                            <w:tcPr>
                              <w:tcW w:w="3969" w:type="dxa"/>
                              <w:tcPrChange w:id="809" w:author="Catherine Goodwin" w:date="2020-09-25T13:45:00Z">
                                <w:tcPr>
                                  <w:tcW w:w="3402" w:type="dxa"/>
                                  <w:gridSpan w:val="3"/>
                                </w:tcPr>
                              </w:tcPrChange>
                            </w:tcPr>
                            <w:p w:rsidR="00EA3CF2" w:rsidRDefault="003645E2" w:rsidP="00847484">
                              <w:pPr>
                                <w:jc w:val="center"/>
                                <w:rPr>
                                  <w:ins w:id="810" w:author="Catherine Goodwin" w:date="2020-09-11T13:54:00Z"/>
                                  <w:rFonts w:ascii="Arial" w:hAnsi="Arial" w:cs="Arial"/>
                                </w:rPr>
                              </w:pPr>
                              <w:ins w:id="811" w:author="Catherine Goodwin" w:date="2020-10-14T15:53:00Z">
                                <w:r>
                                  <w:rPr>
                                    <w:rFonts w:ascii="Arial" w:hAnsi="Arial" w:cs="Arial"/>
                                  </w:rPr>
                                  <w:t>26</w:t>
                                </w:r>
                                <w:r w:rsidRPr="003645E2">
                                  <w:rPr>
                                    <w:rFonts w:ascii="Arial" w:hAnsi="Arial" w:cs="Arial"/>
                                    <w:vertAlign w:val="superscript"/>
                                    <w:rPrChange w:id="812" w:author="Catherine Goodwin" w:date="2020-10-14T15:53:00Z">
                                      <w:rPr>
                                        <w:rFonts w:ascii="Arial" w:hAnsi="Arial" w:cs="Arial"/>
                                      </w:rPr>
                                    </w:rPrChange>
                                  </w:rPr>
                                  <w:t>th</w:t>
                                </w:r>
                                <w:r>
                                  <w:rPr>
                                    <w:rFonts w:ascii="Arial" w:hAnsi="Arial" w:cs="Arial"/>
                                  </w:rPr>
                                  <w:t xml:space="preserve"> – 30</w:t>
                                </w:r>
                                <w:r w:rsidRPr="003645E2">
                                  <w:rPr>
                                    <w:rFonts w:ascii="Arial" w:hAnsi="Arial" w:cs="Arial"/>
                                    <w:vertAlign w:val="superscript"/>
                                    <w:rPrChange w:id="813" w:author="Catherine Goodwin" w:date="2020-10-14T15:53:00Z">
                                      <w:rPr>
                                        <w:rFonts w:ascii="Arial" w:hAnsi="Arial" w:cs="Arial"/>
                                      </w:rPr>
                                    </w:rPrChange>
                                  </w:rPr>
                                  <w:t>th</w:t>
                                </w:r>
                                <w:r>
                                  <w:rPr>
                                    <w:rFonts w:ascii="Arial" w:hAnsi="Arial" w:cs="Arial"/>
                                  </w:rPr>
                                  <w:t xml:space="preserve"> October</w:t>
                                </w:r>
                              </w:ins>
                            </w:p>
                          </w:tc>
                          <w:tc>
                            <w:tcPr>
                              <w:tcW w:w="1418" w:type="dxa"/>
                              <w:tcPrChange w:id="814" w:author="Catherine Goodwin" w:date="2020-09-25T13:45:00Z">
                                <w:tcPr>
                                  <w:tcW w:w="1701" w:type="dxa"/>
                                  <w:gridSpan w:val="2"/>
                                </w:tcPr>
                              </w:tcPrChange>
                            </w:tcPr>
                            <w:p w:rsidR="00EA3CF2" w:rsidRDefault="003645E2">
                              <w:pPr>
                                <w:jc w:val="center"/>
                                <w:rPr>
                                  <w:ins w:id="815" w:author="Catherine Goodwin" w:date="2020-09-11T13:54:00Z"/>
                                  <w:rFonts w:ascii="Arial" w:hAnsi="Arial" w:cs="Arial"/>
                                </w:rPr>
                              </w:pPr>
                              <w:ins w:id="816" w:author="Catherine Goodwin" w:date="2020-10-14T15:53:00Z">
                                <w:r>
                                  <w:rPr>
                                    <w:rFonts w:ascii="Arial" w:hAnsi="Arial" w:cs="Arial"/>
                                  </w:rPr>
                                  <w:t>All week</w:t>
                                </w:r>
                              </w:ins>
                            </w:p>
                          </w:tc>
                          <w:tc>
                            <w:tcPr>
                              <w:tcW w:w="3118" w:type="dxa"/>
                              <w:tcPrChange w:id="817" w:author="Catherine Goodwin" w:date="2020-09-25T13:45:00Z">
                                <w:tcPr>
                                  <w:tcW w:w="2126" w:type="dxa"/>
                                  <w:gridSpan w:val="2"/>
                                </w:tcPr>
                              </w:tcPrChange>
                            </w:tcPr>
                            <w:p w:rsidR="00EA3CF2" w:rsidRDefault="003645E2" w:rsidP="00847484">
                              <w:pPr>
                                <w:jc w:val="center"/>
                                <w:rPr>
                                  <w:ins w:id="818" w:author="Catherine Goodwin" w:date="2020-09-11T13:54:00Z"/>
                                  <w:rFonts w:ascii="Arial" w:hAnsi="Arial" w:cs="Arial"/>
                                </w:rPr>
                              </w:pPr>
                              <w:ins w:id="819" w:author="Catherine Goodwin" w:date="2020-10-14T15:53:00Z">
                                <w:r>
                                  <w:rPr>
                                    <w:rFonts w:ascii="Arial" w:hAnsi="Arial" w:cs="Arial"/>
                                  </w:rPr>
                                  <w:t>Half Term</w:t>
                                </w:r>
                              </w:ins>
                            </w:p>
                          </w:tc>
                          <w:tc>
                            <w:tcPr>
                              <w:tcW w:w="1843" w:type="dxa"/>
                              <w:tcPrChange w:id="820" w:author="Catherine Goodwin" w:date="2020-09-25T13:45:00Z">
                                <w:tcPr>
                                  <w:tcW w:w="2083" w:type="dxa"/>
                                  <w:gridSpan w:val="3"/>
                                </w:tcPr>
                              </w:tcPrChange>
                            </w:tcPr>
                            <w:p w:rsidR="00EA3CF2" w:rsidRDefault="003645E2" w:rsidP="00847484">
                              <w:pPr>
                                <w:jc w:val="center"/>
                                <w:rPr>
                                  <w:ins w:id="821" w:author="Catherine Goodwin" w:date="2020-09-11T13:54:00Z"/>
                                  <w:rFonts w:ascii="Arial" w:hAnsi="Arial" w:cs="Arial"/>
                                </w:rPr>
                              </w:pPr>
                              <w:ins w:id="822" w:author="Catherine Goodwin" w:date="2020-10-14T15:54:00Z">
                                <w:r>
                                  <w:rPr>
                                    <w:rFonts w:ascii="Arial" w:hAnsi="Arial" w:cs="Arial"/>
                                  </w:rPr>
                                  <w:t>All</w:t>
                                </w:r>
                              </w:ins>
                            </w:p>
                          </w:tc>
                        </w:tr>
                        <w:tr w:rsidR="00671E33" w:rsidTr="000745EC">
                          <w:trPr>
                            <w:trHeight w:val="155"/>
                            <w:ins w:id="823" w:author="Catherine Goodwin" w:date="2020-10-23T10:57:00Z"/>
                          </w:trPr>
                          <w:tc>
                            <w:tcPr>
                              <w:tcW w:w="3969" w:type="dxa"/>
                            </w:tcPr>
                            <w:p w:rsidR="00671E33" w:rsidRDefault="00671E33" w:rsidP="00847484">
                              <w:pPr>
                                <w:jc w:val="center"/>
                                <w:rPr>
                                  <w:ins w:id="824" w:author="Catherine Goodwin" w:date="2020-10-23T10:57:00Z"/>
                                  <w:rFonts w:ascii="Arial" w:hAnsi="Arial" w:cs="Arial"/>
                                </w:rPr>
                              </w:pPr>
                              <w:ins w:id="825" w:author="Catherine Goodwin" w:date="2020-10-23T10:57:00Z">
                                <w:r>
                                  <w:rPr>
                                    <w:rFonts w:ascii="Arial" w:hAnsi="Arial" w:cs="Arial"/>
                                  </w:rPr>
                                  <w:t>Thursday 5</w:t>
                                </w:r>
                                <w:r w:rsidRPr="00671E33">
                                  <w:rPr>
                                    <w:rFonts w:ascii="Arial" w:hAnsi="Arial" w:cs="Arial"/>
                                    <w:vertAlign w:val="superscript"/>
                                    <w:rPrChange w:id="826" w:author="Catherine Goodwin" w:date="2020-10-23T10:57:00Z">
                                      <w:rPr>
                                        <w:rFonts w:ascii="Arial" w:hAnsi="Arial" w:cs="Arial"/>
                                      </w:rPr>
                                    </w:rPrChange>
                                  </w:rPr>
                                  <w:t>th</w:t>
                                </w:r>
                                <w:r>
                                  <w:rPr>
                                    <w:rFonts w:ascii="Arial" w:hAnsi="Arial" w:cs="Arial"/>
                                  </w:rPr>
                                  <w:t xml:space="preserve"> November</w:t>
                                </w:r>
                              </w:ins>
                            </w:p>
                          </w:tc>
                          <w:tc>
                            <w:tcPr>
                              <w:tcW w:w="1418" w:type="dxa"/>
                            </w:tcPr>
                            <w:p w:rsidR="00671E33" w:rsidRDefault="00671E33">
                              <w:pPr>
                                <w:jc w:val="center"/>
                                <w:rPr>
                                  <w:ins w:id="827" w:author="Catherine Goodwin" w:date="2020-10-23T10:57:00Z"/>
                                  <w:rFonts w:ascii="Arial" w:hAnsi="Arial" w:cs="Arial"/>
                                </w:rPr>
                              </w:pPr>
                              <w:ins w:id="828" w:author="Catherine Goodwin" w:date="2020-10-23T11:00:00Z">
                                <w:r>
                                  <w:rPr>
                                    <w:rFonts w:ascii="Arial" w:hAnsi="Arial" w:cs="Arial"/>
                                  </w:rPr>
                                  <w:t>All day</w:t>
                                </w:r>
                              </w:ins>
                            </w:p>
                          </w:tc>
                          <w:tc>
                            <w:tcPr>
                              <w:tcW w:w="3118" w:type="dxa"/>
                            </w:tcPr>
                            <w:p w:rsidR="00671E33" w:rsidRDefault="00671E33" w:rsidP="00847484">
                              <w:pPr>
                                <w:jc w:val="center"/>
                                <w:rPr>
                                  <w:ins w:id="829" w:author="Catherine Goodwin" w:date="2020-10-23T10:57:00Z"/>
                                  <w:rFonts w:ascii="Arial" w:hAnsi="Arial" w:cs="Arial"/>
                                </w:rPr>
                              </w:pPr>
                              <w:ins w:id="830" w:author="Catherine Goodwin" w:date="2020-10-23T11:00:00Z">
                                <w:r>
                                  <w:rPr>
                                    <w:rFonts w:ascii="Arial" w:hAnsi="Arial" w:cs="Arial"/>
                                  </w:rPr>
                                  <w:t xml:space="preserve">virtual workshop – Women </w:t>
                                </w:r>
                              </w:ins>
                              <w:ins w:id="831" w:author="Catherine Goodwin" w:date="2020-10-23T11:01:00Z">
                                <w:r>
                                  <w:rPr>
                                    <w:rFonts w:ascii="Arial" w:hAnsi="Arial" w:cs="Arial"/>
                                  </w:rPr>
                                  <w:t>In Steam</w:t>
                                </w:r>
                              </w:ins>
                            </w:p>
                          </w:tc>
                          <w:tc>
                            <w:tcPr>
                              <w:tcW w:w="1843" w:type="dxa"/>
                            </w:tcPr>
                            <w:p w:rsidR="00671E33" w:rsidRDefault="00671E33" w:rsidP="00847484">
                              <w:pPr>
                                <w:jc w:val="center"/>
                                <w:rPr>
                                  <w:ins w:id="832" w:author="Catherine Goodwin" w:date="2020-10-23T10:57:00Z"/>
                                  <w:rFonts w:ascii="Arial" w:hAnsi="Arial" w:cs="Arial"/>
                                </w:rPr>
                              </w:pPr>
                              <w:ins w:id="833" w:author="Catherine Goodwin" w:date="2020-10-23T11:01:00Z">
                                <w:r>
                                  <w:rPr>
                                    <w:rFonts w:ascii="Arial" w:hAnsi="Arial" w:cs="Arial"/>
                                  </w:rPr>
                                  <w:t>Y6 girls</w:t>
                                </w:r>
                              </w:ins>
                            </w:p>
                          </w:tc>
                        </w:tr>
                        <w:tr w:rsidR="00671E33" w:rsidTr="000745EC">
                          <w:trPr>
                            <w:trHeight w:val="155"/>
                            <w:ins w:id="834" w:author="Catherine Goodwin" w:date="2020-10-23T10:53:00Z"/>
                          </w:trPr>
                          <w:tc>
                            <w:tcPr>
                              <w:tcW w:w="3969" w:type="dxa"/>
                            </w:tcPr>
                            <w:p w:rsidR="00671E33" w:rsidRDefault="00671E33" w:rsidP="00847484">
                              <w:pPr>
                                <w:jc w:val="center"/>
                                <w:rPr>
                                  <w:ins w:id="835" w:author="Catherine Goodwin" w:date="2020-10-23T10:53:00Z"/>
                                  <w:rFonts w:ascii="Arial" w:hAnsi="Arial" w:cs="Arial"/>
                                </w:rPr>
                              </w:pPr>
                              <w:ins w:id="836" w:author="Catherine Goodwin" w:date="2020-10-23T10:53:00Z">
                                <w:r>
                                  <w:rPr>
                                    <w:rFonts w:ascii="Arial" w:hAnsi="Arial" w:cs="Arial"/>
                                  </w:rPr>
                                  <w:t>Monday 9</w:t>
                                </w:r>
                                <w:r w:rsidRPr="00671E33">
                                  <w:rPr>
                                    <w:rFonts w:ascii="Arial" w:hAnsi="Arial" w:cs="Arial"/>
                                    <w:vertAlign w:val="superscript"/>
                                    <w:rPrChange w:id="837" w:author="Catherine Goodwin" w:date="2020-10-23T10:53:00Z">
                                      <w:rPr>
                                        <w:rFonts w:ascii="Arial" w:hAnsi="Arial" w:cs="Arial"/>
                                      </w:rPr>
                                    </w:rPrChange>
                                  </w:rPr>
                                  <w:t>th</w:t>
                                </w:r>
                                <w:r>
                                  <w:rPr>
                                    <w:rFonts w:ascii="Arial" w:hAnsi="Arial" w:cs="Arial"/>
                                  </w:rPr>
                                  <w:t xml:space="preserve"> November</w:t>
                                </w:r>
                              </w:ins>
                            </w:p>
                          </w:tc>
                          <w:tc>
                            <w:tcPr>
                              <w:tcW w:w="1418" w:type="dxa"/>
                            </w:tcPr>
                            <w:p w:rsidR="00671E33" w:rsidRDefault="00671E33">
                              <w:pPr>
                                <w:jc w:val="center"/>
                                <w:rPr>
                                  <w:ins w:id="838" w:author="Catherine Goodwin" w:date="2020-10-23T10:53:00Z"/>
                                  <w:rFonts w:ascii="Arial" w:hAnsi="Arial" w:cs="Arial"/>
                                </w:rPr>
                              </w:pPr>
                              <w:ins w:id="839" w:author="Catherine Goodwin" w:date="2020-10-23T10:54:00Z">
                                <w:r>
                                  <w:rPr>
                                    <w:rFonts w:ascii="Arial" w:hAnsi="Arial" w:cs="Arial"/>
                                  </w:rPr>
                                  <w:t>11.30am</w:t>
                                </w:r>
                              </w:ins>
                            </w:p>
                          </w:tc>
                          <w:tc>
                            <w:tcPr>
                              <w:tcW w:w="3118" w:type="dxa"/>
                            </w:tcPr>
                            <w:p w:rsidR="00671E33" w:rsidRDefault="00671E33" w:rsidP="00847484">
                              <w:pPr>
                                <w:jc w:val="center"/>
                                <w:rPr>
                                  <w:ins w:id="840" w:author="Catherine Goodwin" w:date="2020-10-23T10:53:00Z"/>
                                  <w:rFonts w:ascii="Arial" w:hAnsi="Arial" w:cs="Arial"/>
                                </w:rPr>
                              </w:pPr>
                              <w:ins w:id="841" w:author="Catherine Goodwin" w:date="2020-10-23T10:55:00Z">
                                <w:r>
                                  <w:rPr>
                                    <w:rFonts w:ascii="Arial" w:hAnsi="Arial" w:cs="Arial"/>
                                  </w:rPr>
                                  <w:t>Diwali assembly – accessorise your uniform with a bright</w:t>
                                </w:r>
                              </w:ins>
                            </w:p>
                          </w:tc>
                          <w:tc>
                            <w:tcPr>
                              <w:tcW w:w="1843" w:type="dxa"/>
                            </w:tcPr>
                            <w:p w:rsidR="00671E33" w:rsidRDefault="00671E33" w:rsidP="00847484">
                              <w:pPr>
                                <w:jc w:val="center"/>
                                <w:rPr>
                                  <w:ins w:id="842" w:author="Catherine Goodwin" w:date="2020-10-23T10:53:00Z"/>
                                  <w:rFonts w:ascii="Arial" w:hAnsi="Arial" w:cs="Arial"/>
                                </w:rPr>
                              </w:pPr>
                              <w:ins w:id="843" w:author="Catherine Goodwin" w:date="2020-10-23T11:01:00Z">
                                <w:r>
                                  <w:rPr>
                                    <w:rFonts w:ascii="Arial" w:hAnsi="Arial" w:cs="Arial"/>
                                  </w:rPr>
                                  <w:t>All</w:t>
                                </w:r>
                              </w:ins>
                            </w:p>
                          </w:tc>
                        </w:tr>
                        <w:tr w:rsidR="003645E2" w:rsidTr="000745EC">
                          <w:trPr>
                            <w:trHeight w:val="155"/>
                            <w:ins w:id="844" w:author="Catherine Goodwin" w:date="2020-10-14T15:55:00Z"/>
                          </w:trPr>
                          <w:tc>
                            <w:tcPr>
                              <w:tcW w:w="3969" w:type="dxa"/>
                            </w:tcPr>
                            <w:p w:rsidR="003645E2" w:rsidRDefault="003645E2" w:rsidP="00847484">
                              <w:pPr>
                                <w:jc w:val="center"/>
                                <w:rPr>
                                  <w:ins w:id="845" w:author="Catherine Goodwin" w:date="2020-10-14T15:55:00Z"/>
                                  <w:rFonts w:ascii="Arial" w:hAnsi="Arial" w:cs="Arial"/>
                                </w:rPr>
                              </w:pPr>
                              <w:ins w:id="846" w:author="Catherine Goodwin" w:date="2020-10-14T15:55:00Z">
                                <w:r>
                                  <w:rPr>
                                    <w:rFonts w:ascii="Arial" w:hAnsi="Arial" w:cs="Arial"/>
                                  </w:rPr>
                                  <w:t>Friday 13</w:t>
                                </w:r>
                                <w:r w:rsidRPr="003645E2">
                                  <w:rPr>
                                    <w:rFonts w:ascii="Arial" w:hAnsi="Arial" w:cs="Arial"/>
                                    <w:vertAlign w:val="superscript"/>
                                    <w:rPrChange w:id="847" w:author="Catherine Goodwin" w:date="2020-10-14T15:55:00Z">
                                      <w:rPr>
                                        <w:rFonts w:ascii="Arial" w:hAnsi="Arial" w:cs="Arial"/>
                                      </w:rPr>
                                    </w:rPrChange>
                                  </w:rPr>
                                  <w:t>th</w:t>
                                </w:r>
                                <w:r>
                                  <w:rPr>
                                    <w:rFonts w:ascii="Arial" w:hAnsi="Arial" w:cs="Arial"/>
                                  </w:rPr>
                                  <w:t xml:space="preserve"> November</w:t>
                                </w:r>
                              </w:ins>
                            </w:p>
                          </w:tc>
                          <w:tc>
                            <w:tcPr>
                              <w:tcW w:w="1418" w:type="dxa"/>
                            </w:tcPr>
                            <w:p w:rsidR="003645E2" w:rsidRDefault="003645E2">
                              <w:pPr>
                                <w:jc w:val="center"/>
                                <w:rPr>
                                  <w:ins w:id="848" w:author="Catherine Goodwin" w:date="2020-10-14T15:55:00Z"/>
                                  <w:rFonts w:ascii="Arial" w:hAnsi="Arial" w:cs="Arial"/>
                                </w:rPr>
                              </w:pPr>
                              <w:ins w:id="849" w:author="Catherine Goodwin" w:date="2020-10-14T15:55:00Z">
                                <w:r>
                                  <w:rPr>
                                    <w:rFonts w:ascii="Arial" w:hAnsi="Arial" w:cs="Arial"/>
                                  </w:rPr>
                                  <w:t>All day</w:t>
                                </w:r>
                              </w:ins>
                            </w:p>
                          </w:tc>
                          <w:tc>
                            <w:tcPr>
                              <w:tcW w:w="3118" w:type="dxa"/>
                            </w:tcPr>
                            <w:p w:rsidR="003645E2" w:rsidRDefault="003645E2" w:rsidP="00847484">
                              <w:pPr>
                                <w:jc w:val="center"/>
                                <w:rPr>
                                  <w:ins w:id="850" w:author="Catherine Goodwin" w:date="2020-10-14T15:55:00Z"/>
                                  <w:rFonts w:ascii="Arial" w:hAnsi="Arial" w:cs="Arial"/>
                                </w:rPr>
                              </w:pPr>
                              <w:ins w:id="851" w:author="Catherine Goodwin" w:date="2020-10-14T15:55:00Z">
                                <w:r>
                                  <w:rPr>
                                    <w:rFonts w:ascii="Arial" w:hAnsi="Arial" w:cs="Arial"/>
                                  </w:rPr>
                                  <w:t xml:space="preserve">Children In Need – </w:t>
                                </w:r>
                              </w:ins>
                              <w:ins w:id="852" w:author="Catherine Goodwin" w:date="2020-10-14T15:56:00Z">
                                <w:r>
                                  <w:rPr>
                                    <w:rFonts w:ascii="Arial" w:hAnsi="Arial" w:cs="Arial"/>
                                  </w:rPr>
                                  <w:t xml:space="preserve">dress in </w:t>
                                </w:r>
                              </w:ins>
                              <w:ins w:id="853" w:author="Catherine Goodwin" w:date="2020-10-14T15:55:00Z">
                                <w:r>
                                  <w:rPr>
                                    <w:rFonts w:ascii="Arial" w:hAnsi="Arial" w:cs="Arial"/>
                                  </w:rPr>
                                  <w:t>spots day</w:t>
                                </w:r>
                              </w:ins>
                              <w:ins w:id="854" w:author="Catherine Goodwin" w:date="2020-10-14T15:56:00Z">
                                <w:r>
                                  <w:rPr>
                                    <w:rFonts w:ascii="Arial" w:hAnsi="Arial" w:cs="Arial"/>
                                  </w:rPr>
                                  <w:t>. £1 donation</w:t>
                                </w:r>
                              </w:ins>
                            </w:p>
                          </w:tc>
                          <w:tc>
                            <w:tcPr>
                              <w:tcW w:w="1843" w:type="dxa"/>
                            </w:tcPr>
                            <w:p w:rsidR="003645E2" w:rsidRDefault="00944C09" w:rsidP="00847484">
                              <w:pPr>
                                <w:jc w:val="center"/>
                                <w:rPr>
                                  <w:ins w:id="855" w:author="Catherine Goodwin" w:date="2020-10-14T15:55:00Z"/>
                                  <w:rFonts w:ascii="Arial" w:hAnsi="Arial" w:cs="Arial"/>
                                </w:rPr>
                              </w:pPr>
                              <w:ins w:id="856" w:author="Catherine Goodwin" w:date="2020-10-16T16:14:00Z">
                                <w:r>
                                  <w:rPr>
                                    <w:rFonts w:ascii="Arial" w:hAnsi="Arial" w:cs="Arial"/>
                                  </w:rPr>
                                  <w:t>All</w:t>
                                </w:r>
                              </w:ins>
                            </w:p>
                          </w:tc>
                        </w:tr>
                        <w:tr w:rsidR="00EA3CF2" w:rsidTr="000745EC">
                          <w:trPr>
                            <w:trHeight w:val="155"/>
                            <w:ins w:id="857" w:author="Catherine Goodwin" w:date="2020-10-02T13:04:00Z"/>
                          </w:trPr>
                          <w:tc>
                            <w:tcPr>
                              <w:tcW w:w="3969" w:type="dxa"/>
                            </w:tcPr>
                            <w:p w:rsidR="00EA3CF2" w:rsidRDefault="00EA3CF2" w:rsidP="00EA3CF2">
                              <w:pPr>
                                <w:jc w:val="center"/>
                                <w:rPr>
                                  <w:ins w:id="858" w:author="Catherine Goodwin" w:date="2020-10-02T13:04:00Z"/>
                                  <w:rFonts w:ascii="Arial" w:hAnsi="Arial" w:cs="Arial"/>
                                </w:rPr>
                              </w:pPr>
                              <w:ins w:id="859" w:author="Catherine Goodwin" w:date="2020-10-02T13:04:00Z">
                                <w:r>
                                  <w:rPr>
                                    <w:rFonts w:ascii="Arial" w:hAnsi="Arial" w:cs="Arial"/>
                                  </w:rPr>
                                  <w:t>Friday 13</w:t>
                                </w:r>
                                <w:r w:rsidRPr="00CF5FF5">
                                  <w:rPr>
                                    <w:rFonts w:ascii="Arial" w:hAnsi="Arial" w:cs="Arial"/>
                                    <w:vertAlign w:val="superscript"/>
                                  </w:rPr>
                                  <w:t>th</w:t>
                                </w:r>
                                <w:r>
                                  <w:rPr>
                                    <w:rFonts w:ascii="Arial" w:hAnsi="Arial" w:cs="Arial"/>
                                  </w:rPr>
                                  <w:t xml:space="preserve"> November</w:t>
                                </w:r>
                              </w:ins>
                            </w:p>
                          </w:tc>
                          <w:tc>
                            <w:tcPr>
                              <w:tcW w:w="1418" w:type="dxa"/>
                            </w:tcPr>
                            <w:p w:rsidR="00EA3CF2" w:rsidRDefault="00EA3CF2" w:rsidP="00EA3CF2">
                              <w:pPr>
                                <w:jc w:val="center"/>
                                <w:rPr>
                                  <w:ins w:id="860" w:author="Catherine Goodwin" w:date="2020-10-02T13:04:00Z"/>
                                  <w:rFonts w:ascii="Arial" w:hAnsi="Arial" w:cs="Arial"/>
                                </w:rPr>
                              </w:pPr>
                              <w:ins w:id="861" w:author="Catherine Goodwin" w:date="2020-10-02T13:04:00Z">
                                <w:r>
                                  <w:rPr>
                                    <w:rFonts w:ascii="Arial" w:hAnsi="Arial" w:cs="Arial"/>
                                  </w:rPr>
                                  <w:t>Afternoon</w:t>
                                </w:r>
                              </w:ins>
                            </w:p>
                          </w:tc>
                          <w:tc>
                            <w:tcPr>
                              <w:tcW w:w="3118" w:type="dxa"/>
                            </w:tcPr>
                            <w:p w:rsidR="00EA3CF2" w:rsidRDefault="00EA3CF2" w:rsidP="00EA3CF2">
                              <w:pPr>
                                <w:jc w:val="center"/>
                                <w:rPr>
                                  <w:ins w:id="862" w:author="Catherine Goodwin" w:date="2020-10-02T13:04:00Z"/>
                                  <w:rFonts w:ascii="Arial" w:hAnsi="Arial" w:cs="Arial"/>
                                </w:rPr>
                              </w:pPr>
                              <w:ins w:id="863" w:author="Catherine Goodwin" w:date="2020-10-02T13:04:00Z">
                                <w:r>
                                  <w:rPr>
                                    <w:rFonts w:ascii="Arial" w:hAnsi="Arial" w:cs="Arial"/>
                                  </w:rPr>
                                  <w:t>Nasal flu immunisation</w:t>
                                </w:r>
                              </w:ins>
                            </w:p>
                          </w:tc>
                          <w:tc>
                            <w:tcPr>
                              <w:tcW w:w="1843" w:type="dxa"/>
                            </w:tcPr>
                            <w:p w:rsidR="00EA3CF2" w:rsidRDefault="00EA3CF2" w:rsidP="00EA3CF2">
                              <w:pPr>
                                <w:jc w:val="center"/>
                                <w:rPr>
                                  <w:ins w:id="864" w:author="Catherine Goodwin" w:date="2020-10-02T13:04:00Z"/>
                                  <w:rFonts w:ascii="Arial" w:hAnsi="Arial" w:cs="Arial"/>
                                </w:rPr>
                              </w:pPr>
                              <w:ins w:id="865" w:author="Catherine Goodwin" w:date="2020-10-02T13:04:00Z">
                                <w:r>
                                  <w:rPr>
                                    <w:rFonts w:ascii="Arial" w:hAnsi="Arial" w:cs="Arial"/>
                                  </w:rPr>
                                  <w:t xml:space="preserve">All </w:t>
                                </w:r>
                              </w:ins>
                            </w:p>
                          </w:tc>
                        </w:tr>
                        <w:tr w:rsidR="00671E33" w:rsidTr="000745EC">
                          <w:trPr>
                            <w:trHeight w:val="155"/>
                            <w:ins w:id="866" w:author="Catherine Goodwin" w:date="2020-10-23T11:02:00Z"/>
                          </w:trPr>
                          <w:tc>
                            <w:tcPr>
                              <w:tcW w:w="3969" w:type="dxa"/>
                            </w:tcPr>
                            <w:p w:rsidR="00671E33" w:rsidRDefault="00671E33">
                              <w:pPr>
                                <w:jc w:val="center"/>
                                <w:rPr>
                                  <w:ins w:id="867" w:author="Catherine Goodwin" w:date="2020-10-23T11:02:00Z"/>
                                  <w:rFonts w:ascii="Arial" w:hAnsi="Arial" w:cs="Arial"/>
                                </w:rPr>
                              </w:pPr>
                              <w:ins w:id="868" w:author="Catherine Goodwin" w:date="2020-10-23T11:02:00Z">
                                <w:r>
                                  <w:rPr>
                                    <w:rFonts w:ascii="Arial" w:hAnsi="Arial" w:cs="Arial"/>
                                  </w:rPr>
                                  <w:t>16</w:t>
                                </w:r>
                                <w:r w:rsidRPr="00671E33">
                                  <w:rPr>
                                    <w:rFonts w:ascii="Arial" w:hAnsi="Arial" w:cs="Arial"/>
                                    <w:vertAlign w:val="superscript"/>
                                    <w:rPrChange w:id="869" w:author="Catherine Goodwin" w:date="2020-10-23T11:02:00Z">
                                      <w:rPr>
                                        <w:rFonts w:ascii="Arial" w:hAnsi="Arial" w:cs="Arial"/>
                                      </w:rPr>
                                    </w:rPrChange>
                                  </w:rPr>
                                  <w:t>th</w:t>
                                </w:r>
                                <w:r>
                                  <w:rPr>
                                    <w:rFonts w:ascii="Arial" w:hAnsi="Arial" w:cs="Arial"/>
                                  </w:rPr>
                                  <w:t xml:space="preserve"> – 20</w:t>
                                </w:r>
                                <w:r w:rsidRPr="00671E33">
                                  <w:rPr>
                                    <w:rFonts w:ascii="Arial" w:hAnsi="Arial" w:cs="Arial"/>
                                    <w:vertAlign w:val="superscript"/>
                                    <w:rPrChange w:id="870" w:author="Catherine Goodwin" w:date="2020-10-23T11:02:00Z">
                                      <w:rPr>
                                        <w:rFonts w:ascii="Arial" w:hAnsi="Arial" w:cs="Arial"/>
                                      </w:rPr>
                                    </w:rPrChange>
                                  </w:rPr>
                                  <w:t>th</w:t>
                                </w:r>
                                <w:r>
                                  <w:rPr>
                                    <w:rFonts w:ascii="Arial" w:hAnsi="Arial" w:cs="Arial"/>
                                  </w:rPr>
                                  <w:t xml:space="preserve"> </w:t>
                                </w:r>
                              </w:ins>
                              <w:ins w:id="871" w:author="Catherine Goodwin" w:date="2020-10-23T11:03:00Z">
                                <w:r w:rsidR="00B24079">
                                  <w:rPr>
                                    <w:rFonts w:ascii="Arial" w:hAnsi="Arial" w:cs="Arial"/>
                                  </w:rPr>
                                  <w:t>November</w:t>
                                </w:r>
                              </w:ins>
                            </w:p>
                          </w:tc>
                          <w:tc>
                            <w:tcPr>
                              <w:tcW w:w="1418" w:type="dxa"/>
                            </w:tcPr>
                            <w:p w:rsidR="00671E33" w:rsidRDefault="00B24079" w:rsidP="00EA3CF2">
                              <w:pPr>
                                <w:jc w:val="center"/>
                                <w:rPr>
                                  <w:ins w:id="872" w:author="Catherine Goodwin" w:date="2020-10-23T11:02:00Z"/>
                                  <w:rFonts w:ascii="Arial" w:hAnsi="Arial" w:cs="Arial"/>
                                </w:rPr>
                              </w:pPr>
                              <w:ins w:id="873" w:author="Catherine Goodwin" w:date="2020-10-23T11:02:00Z">
                                <w:r>
                                  <w:rPr>
                                    <w:rFonts w:ascii="Arial" w:hAnsi="Arial" w:cs="Arial"/>
                                  </w:rPr>
                                  <w:t>All week</w:t>
                                </w:r>
                              </w:ins>
                            </w:p>
                          </w:tc>
                          <w:tc>
                            <w:tcPr>
                              <w:tcW w:w="3118" w:type="dxa"/>
                            </w:tcPr>
                            <w:p w:rsidR="00671E33" w:rsidRDefault="00B24079" w:rsidP="00EA3CF2">
                              <w:pPr>
                                <w:jc w:val="center"/>
                                <w:rPr>
                                  <w:ins w:id="874" w:author="Catherine Goodwin" w:date="2020-10-23T11:02:00Z"/>
                                  <w:rFonts w:ascii="Arial" w:hAnsi="Arial" w:cs="Arial"/>
                                </w:rPr>
                              </w:pPr>
                              <w:ins w:id="875" w:author="Catherine Goodwin" w:date="2020-10-23T11:02:00Z">
                                <w:r>
                                  <w:rPr>
                                    <w:rFonts w:ascii="Arial" w:hAnsi="Arial" w:cs="Arial"/>
                                  </w:rPr>
                                  <w:t>Anti-bullying week</w:t>
                                </w:r>
                              </w:ins>
                            </w:p>
                          </w:tc>
                          <w:tc>
                            <w:tcPr>
                              <w:tcW w:w="1843" w:type="dxa"/>
                            </w:tcPr>
                            <w:p w:rsidR="00671E33" w:rsidRDefault="00B24079" w:rsidP="00EA3CF2">
                              <w:pPr>
                                <w:jc w:val="center"/>
                                <w:rPr>
                                  <w:ins w:id="876" w:author="Catherine Goodwin" w:date="2020-10-23T11:02:00Z"/>
                                  <w:rFonts w:ascii="Arial" w:hAnsi="Arial" w:cs="Arial"/>
                                </w:rPr>
                              </w:pPr>
                              <w:ins w:id="877" w:author="Catherine Goodwin" w:date="2020-10-23T11:02:00Z">
                                <w:r>
                                  <w:rPr>
                                    <w:rFonts w:ascii="Arial" w:hAnsi="Arial" w:cs="Arial"/>
                                  </w:rPr>
                                  <w:t>All</w:t>
                                </w:r>
                              </w:ins>
                            </w:p>
                          </w:tc>
                        </w:tr>
                      </w:tbl>
                      <w:p w:rsidR="00EA3CF2" w:rsidRPr="00675F2D" w:rsidDel="00905510" w:rsidRDefault="00EA3CF2">
                        <w:pPr>
                          <w:pStyle w:val="NoSpacing"/>
                          <w:jc w:val="center"/>
                          <w:rPr>
                            <w:del w:id="878" w:author="Catherine Goodwin" w:date="2020-05-17T17:57:00Z"/>
                            <w:rFonts w:ascii="Arial" w:hAnsi="Arial" w:cs="Arial"/>
                            <w:color w:val="000000" w:themeColor="text1"/>
                            <w:szCs w:val="24"/>
                            <w:rPrChange w:id="879" w:author="Catherine Goodwin" w:date="2020-06-26T11:04:00Z">
                              <w:rPr>
                                <w:del w:id="880" w:author="Catherine Goodwin" w:date="2020-05-17T17:57:00Z"/>
                                <w:rFonts w:ascii="Arial" w:hAnsi="Arial" w:cs="Arial"/>
                                <w:b/>
                                <w:color w:val="000000" w:themeColor="text1"/>
                                <w:szCs w:val="24"/>
                              </w:rPr>
                            </w:rPrChange>
                          </w:rPr>
                        </w:pPr>
                        <w:del w:id="881" w:author="Catherine Goodwin" w:date="2020-04-24T12:24:00Z">
                          <w:r w:rsidRPr="00675F2D" w:rsidDel="00123AB6">
                            <w:rPr>
                              <w:rFonts w:ascii="Arial" w:hAnsi="Arial" w:cs="Arial"/>
                              <w:color w:val="000000" w:themeColor="text1"/>
                              <w:szCs w:val="24"/>
                              <w:rPrChange w:id="882" w:author="Catherine Goodwin" w:date="2020-06-26T11:04:00Z">
                                <w:rPr>
                                  <w:rFonts w:ascii="Arial" w:hAnsi="Arial" w:cs="Arial"/>
                                  <w:b/>
                                  <w:color w:val="000000" w:themeColor="text1"/>
                                  <w:szCs w:val="24"/>
                                </w:rPr>
                              </w:rPrChange>
                            </w:rPr>
                            <w:delText>Mrs Cavalier</w:delText>
                          </w:r>
                        </w:del>
                      </w:p>
                      <w:p w:rsidR="00EA3CF2" w:rsidRPr="00675F2D" w:rsidDel="00904FB2" w:rsidRDefault="00EA3CF2">
                        <w:pPr>
                          <w:pStyle w:val="NormalWeb"/>
                          <w:jc w:val="center"/>
                          <w:rPr>
                            <w:del w:id="883" w:author="Catherine Goodwin" w:date="2020-05-03T16:48:00Z"/>
                            <w:rFonts w:ascii="Arial" w:hAnsi="Arial" w:cs="Arial"/>
                            <w:color w:val="323130"/>
                            <w:rPrChange w:id="884" w:author="Catherine Goodwin" w:date="2020-06-26T11:04:00Z">
                              <w:rPr>
                                <w:del w:id="885" w:author="Catherine Goodwin" w:date="2020-05-03T16:48:00Z"/>
                                <w:color w:val="323130"/>
                              </w:rPr>
                            </w:rPrChange>
                          </w:rPr>
                          <w:pPrChange w:id="886" w:author="Catherine Goodwin" w:date="2020-09-04T13:35:00Z">
                            <w:pPr>
                              <w:pStyle w:val="NormalWeb"/>
                            </w:pPr>
                          </w:pPrChange>
                        </w:pPr>
                        <w:del w:id="887" w:author="Catherine Goodwin" w:date="2020-05-03T16:48:00Z">
                          <w:r w:rsidRPr="00675F2D" w:rsidDel="00904FB2">
                            <w:rPr>
                              <w:rFonts w:ascii="Arial" w:hAnsi="Arial" w:cs="Arial"/>
                              <w:color w:val="000000"/>
                              <w:bdr w:val="none" w:sz="0" w:space="0" w:color="auto" w:frame="1"/>
                              <w:rPrChange w:id="888" w:author="Catherine Goodwin" w:date="2020-06-26T11:04:00Z">
                                <w:rPr>
                                  <w:rFonts w:ascii="Arial" w:hAnsi="Arial" w:cs="Arial"/>
                                  <w:color w:val="000000"/>
                                  <w:sz w:val="22"/>
                                  <w:szCs w:val="22"/>
                                  <w:bdr w:val="none" w:sz="0" w:space="0" w:color="auto" w:frame="1"/>
                                </w:rPr>
                              </w:rPrChange>
                            </w:rPr>
                            <w:delText>The National Child Exploitation and Online Protection (CEOP) team have told us that their third #OnlineSafetyAtHome pack is now available with new activities for parents and carers to use at home.</w:delText>
                          </w:r>
                        </w:del>
                      </w:p>
                      <w:p w:rsidR="00EA3CF2" w:rsidRPr="00675F2D" w:rsidDel="00904FB2" w:rsidRDefault="00EA3CF2">
                        <w:pPr>
                          <w:pStyle w:val="NormalWeb"/>
                          <w:jc w:val="center"/>
                          <w:rPr>
                            <w:del w:id="889" w:author="Catherine Goodwin" w:date="2020-05-03T16:48:00Z"/>
                            <w:rFonts w:ascii="Arial" w:hAnsi="Arial" w:cs="Arial"/>
                            <w:color w:val="323130"/>
                            <w:rPrChange w:id="890" w:author="Catherine Goodwin" w:date="2020-06-26T11:04:00Z">
                              <w:rPr>
                                <w:del w:id="891" w:author="Catherine Goodwin" w:date="2020-05-03T16:48:00Z"/>
                                <w:color w:val="323130"/>
                              </w:rPr>
                            </w:rPrChange>
                          </w:rPr>
                          <w:pPrChange w:id="892" w:author="Catherine Goodwin" w:date="2020-09-04T13:35:00Z">
                            <w:pPr>
                              <w:pStyle w:val="NormalWeb"/>
                            </w:pPr>
                          </w:pPrChange>
                        </w:pPr>
                        <w:del w:id="893" w:author="Catherine Goodwin" w:date="2020-05-03T16:48:00Z">
                          <w:r w:rsidRPr="00675F2D" w:rsidDel="00904FB2">
                            <w:rPr>
                              <w:rFonts w:ascii="Arial" w:hAnsi="Arial" w:cs="Arial"/>
                              <w:color w:val="000000"/>
                              <w:bdr w:val="none" w:sz="0" w:space="0" w:color="auto" w:frame="1"/>
                              <w:rPrChange w:id="894" w:author="Catherine Goodwin" w:date="2020-06-26T11:04:00Z">
                                <w:rPr>
                                  <w:rFonts w:ascii="Arial" w:hAnsi="Arial" w:cs="Arial"/>
                                  <w:color w:val="000000"/>
                                  <w:sz w:val="22"/>
                                  <w:szCs w:val="22"/>
                                  <w:bdr w:val="none" w:sz="0" w:space="0" w:color="auto" w:frame="1"/>
                                </w:rPr>
                              </w:rPrChange>
                            </w:rPr>
                            <w:delText>To support parents during COVID-19 and the closure of schools, CEOP we will be releasing new home activity packs each fortnight with simple, age appropriate, 15 minute activities you can do with your child to support their online safety at a time when they will spending more time online at home. </w:delText>
                          </w:r>
                        </w:del>
                      </w:p>
                      <w:p w:rsidR="00EA3CF2" w:rsidRPr="00675F2D" w:rsidDel="00904FB2" w:rsidRDefault="00EA3CF2">
                        <w:pPr>
                          <w:pStyle w:val="NormalWeb"/>
                          <w:jc w:val="center"/>
                          <w:rPr>
                            <w:del w:id="895" w:author="Catherine Goodwin" w:date="2020-05-03T16:48:00Z"/>
                            <w:rFonts w:ascii="Arial" w:hAnsi="Arial" w:cs="Arial"/>
                            <w:color w:val="323130"/>
                            <w:rPrChange w:id="896" w:author="Catherine Goodwin" w:date="2020-06-26T11:04:00Z">
                              <w:rPr>
                                <w:del w:id="897" w:author="Catherine Goodwin" w:date="2020-05-03T16:48:00Z"/>
                                <w:color w:val="323130"/>
                              </w:rPr>
                            </w:rPrChange>
                          </w:rPr>
                          <w:pPrChange w:id="898" w:author="Catherine Goodwin" w:date="2020-09-04T13:35:00Z">
                            <w:pPr>
                              <w:pStyle w:val="NormalWeb"/>
                            </w:pPr>
                          </w:pPrChange>
                        </w:pPr>
                        <w:del w:id="899" w:author="Catherine Goodwin" w:date="2020-05-03T16:48:00Z">
                          <w:r w:rsidRPr="00675F2D" w:rsidDel="00904FB2">
                            <w:rPr>
                              <w:rFonts w:ascii="Arial" w:hAnsi="Arial" w:cs="Arial"/>
                              <w:color w:val="000000"/>
                              <w:bdr w:val="none" w:sz="0" w:space="0" w:color="auto" w:frame="1"/>
                              <w:rPrChange w:id="900" w:author="Catherine Goodwin" w:date="2020-06-26T11:04:00Z">
                                <w:rPr>
                                  <w:rFonts w:ascii="Arial" w:hAnsi="Arial" w:cs="Arial"/>
                                  <w:color w:val="000000"/>
                                  <w:sz w:val="22"/>
                                  <w:szCs w:val="22"/>
                                  <w:bdr w:val="none" w:sz="0" w:space="0" w:color="auto" w:frame="1"/>
                                </w:rPr>
                              </w:rPrChange>
                            </w:rPr>
                            <w:delText>The activity packs can be accessed here:</w:delText>
                          </w:r>
                        </w:del>
                      </w:p>
                      <w:p w:rsidR="00EA3CF2" w:rsidRPr="00675F2D" w:rsidDel="00904FB2" w:rsidRDefault="00EA3CF2">
                        <w:pPr>
                          <w:pStyle w:val="NormalWeb"/>
                          <w:jc w:val="center"/>
                          <w:rPr>
                            <w:del w:id="901" w:author="Catherine Goodwin" w:date="2020-05-03T16:48:00Z"/>
                            <w:rFonts w:ascii="Arial" w:hAnsi="Arial" w:cs="Arial"/>
                            <w:color w:val="323130"/>
                            <w:rPrChange w:id="902" w:author="Catherine Goodwin" w:date="2020-06-26T11:04:00Z">
                              <w:rPr>
                                <w:del w:id="903" w:author="Catherine Goodwin" w:date="2020-05-03T16:48:00Z"/>
                                <w:color w:val="323130"/>
                              </w:rPr>
                            </w:rPrChange>
                          </w:rPr>
                          <w:pPrChange w:id="904" w:author="Catherine Goodwin" w:date="2020-09-04T13:35:00Z">
                            <w:pPr>
                              <w:pStyle w:val="NormalWeb"/>
                            </w:pPr>
                          </w:pPrChange>
                        </w:pPr>
                        <w:del w:id="905" w:author="Catherine Goodwin" w:date="2020-05-03T16:48:00Z">
                          <w:r w:rsidRPr="00675F2D" w:rsidDel="00904FB2">
                            <w:rPr>
                              <w:rFonts w:ascii="Arial" w:hAnsi="Arial" w:cs="Arial"/>
                              <w:color w:val="000000"/>
                              <w:bdr w:val="none" w:sz="0" w:space="0" w:color="auto" w:frame="1"/>
                              <w:rPrChange w:id="906" w:author="Catherine Goodwin" w:date="2020-06-26T11:04:00Z">
                                <w:rPr>
                                  <w:rFonts w:ascii="Arial" w:hAnsi="Arial" w:cs="Arial"/>
                                  <w:color w:val="000000"/>
                                  <w:sz w:val="22"/>
                                  <w:szCs w:val="22"/>
                                  <w:bdr w:val="none" w:sz="0" w:space="0" w:color="auto" w:frame="1"/>
                                </w:rPr>
                              </w:rPrChange>
                            </w:rPr>
                            <w:fldChar w:fldCharType="begin"/>
                          </w:r>
                          <w:r w:rsidRPr="00675F2D" w:rsidDel="00904FB2">
                            <w:rPr>
                              <w:rFonts w:ascii="Arial" w:hAnsi="Arial" w:cs="Arial"/>
                              <w:color w:val="000000"/>
                              <w:bdr w:val="none" w:sz="0" w:space="0" w:color="auto" w:frame="1"/>
                              <w:rPrChange w:id="907" w:author="Catherine Goodwin" w:date="2020-06-26T11:04:00Z">
                                <w:rPr>
                                  <w:rFonts w:ascii="Arial" w:hAnsi="Arial" w:cs="Arial"/>
                                  <w:color w:val="000000"/>
                                  <w:sz w:val="22"/>
                                  <w:szCs w:val="22"/>
                                  <w:bdr w:val="none" w:sz="0" w:space="0" w:color="auto" w:frame="1"/>
                                </w:rPr>
                              </w:rPrChange>
                            </w:rPr>
                            <w:delInstrText xml:space="preserve"> HYPERLINK "https://www.thinkuknow.co.uk/parents/Support-tools/home-activity-worksheets/" \t "_blank" </w:delInstrText>
                          </w:r>
                          <w:r w:rsidRPr="00675F2D" w:rsidDel="00904FB2">
                            <w:rPr>
                              <w:rFonts w:ascii="Arial" w:hAnsi="Arial" w:cs="Arial"/>
                              <w:color w:val="000000"/>
                              <w:bdr w:val="none" w:sz="0" w:space="0" w:color="auto" w:frame="1"/>
                              <w:rPrChange w:id="908" w:author="Catherine Goodwin" w:date="2020-06-26T11:04:00Z">
                                <w:rPr>
                                  <w:rFonts w:ascii="Arial" w:hAnsi="Arial" w:cs="Arial"/>
                                  <w:color w:val="000000"/>
                                  <w:sz w:val="22"/>
                                  <w:szCs w:val="22"/>
                                  <w:bdr w:val="none" w:sz="0" w:space="0" w:color="auto" w:frame="1"/>
                                </w:rPr>
                              </w:rPrChange>
                            </w:rPr>
                            <w:fldChar w:fldCharType="separate"/>
                          </w:r>
                          <w:r w:rsidRPr="00675F2D" w:rsidDel="00904FB2">
                            <w:rPr>
                              <w:rStyle w:val="Hyperlink"/>
                              <w:rFonts w:ascii="Arial" w:hAnsi="Arial" w:cs="Arial"/>
                              <w:bdr w:val="none" w:sz="0" w:space="0" w:color="auto" w:frame="1"/>
                              <w:rPrChange w:id="909" w:author="Catherine Goodwin" w:date="2020-06-26T11:04:00Z">
                                <w:rPr>
                                  <w:rStyle w:val="Hyperlink"/>
                                  <w:rFonts w:ascii="Arial" w:hAnsi="Arial" w:cs="Arial"/>
                                  <w:sz w:val="22"/>
                                  <w:szCs w:val="22"/>
                                  <w:bdr w:val="none" w:sz="0" w:space="0" w:color="auto" w:frame="1"/>
                                </w:rPr>
                              </w:rPrChange>
                            </w:rPr>
                            <w:delText>https://www.thinkuknow.co.uk/parents/Support-tools/home-activity-worksheets/</w:delText>
                          </w:r>
                          <w:r w:rsidRPr="00675F2D" w:rsidDel="00904FB2">
                            <w:rPr>
                              <w:rFonts w:ascii="Arial" w:hAnsi="Arial" w:cs="Arial"/>
                              <w:color w:val="000000"/>
                              <w:bdr w:val="none" w:sz="0" w:space="0" w:color="auto" w:frame="1"/>
                              <w:rPrChange w:id="910" w:author="Catherine Goodwin" w:date="2020-06-26T11:04:00Z">
                                <w:rPr>
                                  <w:rFonts w:ascii="Arial" w:hAnsi="Arial" w:cs="Arial"/>
                                  <w:color w:val="000000"/>
                                  <w:sz w:val="22"/>
                                  <w:szCs w:val="22"/>
                                  <w:bdr w:val="none" w:sz="0" w:space="0" w:color="auto" w:frame="1"/>
                                </w:rPr>
                              </w:rPrChange>
                            </w:rPr>
                            <w:fldChar w:fldCharType="end"/>
                          </w:r>
                        </w:del>
                      </w:p>
                      <w:p w:rsidR="00EA3CF2" w:rsidRPr="00675F2D" w:rsidDel="00123AB6" w:rsidRDefault="00EA3CF2">
                        <w:pPr>
                          <w:pStyle w:val="NormalWeb"/>
                          <w:jc w:val="center"/>
                          <w:rPr>
                            <w:del w:id="911" w:author="Catherine Goodwin" w:date="2020-04-24T12:17:00Z"/>
                            <w:rFonts w:ascii="Arial" w:hAnsi="Arial" w:cs="Arial"/>
                            <w:color w:val="323130"/>
                            <w:rPrChange w:id="912" w:author="Catherine Goodwin" w:date="2020-06-26T11:04:00Z">
                              <w:rPr>
                                <w:del w:id="913" w:author="Catherine Goodwin" w:date="2020-04-24T12:17:00Z"/>
                                <w:color w:val="323130"/>
                              </w:rPr>
                            </w:rPrChange>
                          </w:rPr>
                          <w:pPrChange w:id="914" w:author="Catherine Goodwin" w:date="2020-09-04T13:35:00Z">
                            <w:pPr>
                              <w:pStyle w:val="NormalWeb"/>
                            </w:pPr>
                          </w:pPrChange>
                        </w:pPr>
                        <w:del w:id="915" w:author="Catherine Goodwin" w:date="2020-04-24T12:17:00Z">
                          <w:r w:rsidRPr="00675F2D" w:rsidDel="00123AB6">
                            <w:rPr>
                              <w:rFonts w:ascii="Arial" w:hAnsi="Arial" w:cs="Arial"/>
                              <w:color w:val="000000"/>
                              <w:bdr w:val="none" w:sz="0" w:space="0" w:color="auto" w:frame="1"/>
                              <w:rPrChange w:id="916" w:author="Catherine Goodwin" w:date="2020-06-26T11:04:00Z">
                                <w:rPr>
                                  <w:rFonts w:ascii="Arial" w:hAnsi="Arial" w:cs="Arial"/>
                                  <w:color w:val="000000"/>
                                  <w:sz w:val="22"/>
                                  <w:szCs w:val="22"/>
                                  <w:bdr w:val="none" w:sz="0" w:space="0" w:color="auto" w:frame="1"/>
                                </w:rPr>
                              </w:rPrChange>
                            </w:rPr>
                            <w:delText>Professionals and parents and carers have reported that children are using video-chatting apps and sites to access learning and keep in touch with friends and family. </w:delText>
                          </w:r>
                        </w:del>
                      </w:p>
                      <w:p w:rsidR="00EA3CF2" w:rsidRPr="00675F2D" w:rsidDel="00123AB6" w:rsidRDefault="00EA3CF2">
                        <w:pPr>
                          <w:pStyle w:val="NormalWeb"/>
                          <w:jc w:val="center"/>
                          <w:rPr>
                            <w:del w:id="917" w:author="Catherine Goodwin" w:date="2020-04-24T12:17:00Z"/>
                            <w:rFonts w:ascii="Arial" w:hAnsi="Arial" w:cs="Arial"/>
                            <w:color w:val="323130"/>
                            <w:rPrChange w:id="918" w:author="Catherine Goodwin" w:date="2020-06-26T11:04:00Z">
                              <w:rPr>
                                <w:del w:id="919" w:author="Catherine Goodwin" w:date="2020-04-24T12:17:00Z"/>
                                <w:color w:val="323130"/>
                              </w:rPr>
                            </w:rPrChange>
                          </w:rPr>
                          <w:pPrChange w:id="920" w:author="Catherine Goodwin" w:date="2020-09-04T13:35:00Z">
                            <w:pPr>
                              <w:pStyle w:val="NormalWeb"/>
                            </w:pPr>
                          </w:pPrChange>
                        </w:pPr>
                        <w:del w:id="921" w:author="Catherine Goodwin" w:date="2020-04-24T12:17:00Z">
                          <w:r w:rsidRPr="00675F2D" w:rsidDel="00123AB6">
                            <w:rPr>
                              <w:rFonts w:ascii="Arial" w:hAnsi="Arial" w:cs="Arial"/>
                              <w:color w:val="000000"/>
                              <w:bdr w:val="none" w:sz="0" w:space="0" w:color="auto" w:frame="1"/>
                              <w:rPrChange w:id="922" w:author="Catherine Goodwin" w:date="2020-06-26T11:04:00Z">
                                <w:rPr>
                                  <w:rFonts w:ascii="Arial" w:hAnsi="Arial" w:cs="Arial"/>
                                  <w:color w:val="000000"/>
                                  <w:sz w:val="22"/>
                                  <w:szCs w:val="22"/>
                                  <w:bdr w:val="none" w:sz="0" w:space="0" w:color="auto" w:frame="1"/>
                                </w:rPr>
                              </w:rPrChange>
                            </w:rPr>
                            <w:delText>Two new Parent Information articles look at some of the things parents and carers should think about to ensure their child's experience of video chat is safe and fun:</w:delText>
                          </w:r>
                        </w:del>
                      </w:p>
                      <w:p w:rsidR="00EA3CF2" w:rsidRPr="00675F2D" w:rsidDel="00904FB2" w:rsidRDefault="00EA3CF2">
                        <w:pPr>
                          <w:pStyle w:val="NormalWeb"/>
                          <w:jc w:val="center"/>
                          <w:rPr>
                            <w:del w:id="923" w:author="Catherine Goodwin" w:date="2020-05-03T16:48:00Z"/>
                            <w:rFonts w:ascii="Arial" w:hAnsi="Arial" w:cs="Arial"/>
                            <w:color w:val="323130"/>
                            <w:rPrChange w:id="924" w:author="Catherine Goodwin" w:date="2020-06-26T11:04:00Z">
                              <w:rPr>
                                <w:del w:id="925" w:author="Catherine Goodwin" w:date="2020-05-03T16:48:00Z"/>
                                <w:color w:val="323130"/>
                              </w:rPr>
                            </w:rPrChange>
                          </w:rPr>
                          <w:pPrChange w:id="926" w:author="Catherine Goodwin" w:date="2020-09-04T13:35:00Z">
                            <w:pPr>
                              <w:pStyle w:val="NormalWeb"/>
                            </w:pPr>
                          </w:pPrChange>
                        </w:pPr>
                        <w:del w:id="927" w:author="Catherine Goodwin" w:date="2020-05-03T16:48:00Z">
                          <w:r w:rsidRPr="00675F2D" w:rsidDel="00904FB2">
                            <w:rPr>
                              <w:rFonts w:ascii="Arial" w:hAnsi="Arial" w:cs="Arial"/>
                              <w:color w:val="000000"/>
                              <w:bdr w:val="none" w:sz="0" w:space="0" w:color="auto" w:frame="1"/>
                              <w:rPrChange w:id="928" w:author="Catherine Goodwin" w:date="2020-06-26T11:04:00Z">
                                <w:rPr>
                                  <w:rFonts w:ascii="Arial" w:hAnsi="Arial" w:cs="Arial"/>
                                  <w:color w:val="000000"/>
                                  <w:sz w:val="22"/>
                                  <w:szCs w:val="22"/>
                                  <w:bdr w:val="none" w:sz="0" w:space="0" w:color="auto" w:frame="1"/>
                                </w:rPr>
                              </w:rPrChange>
                            </w:rPr>
                            <w:fldChar w:fldCharType="begin"/>
                          </w:r>
                          <w:r w:rsidRPr="00675F2D" w:rsidDel="00904FB2">
                            <w:rPr>
                              <w:rFonts w:ascii="Arial" w:hAnsi="Arial" w:cs="Arial"/>
                              <w:color w:val="000000"/>
                              <w:bdr w:val="none" w:sz="0" w:space="0" w:color="auto" w:frame="1"/>
                              <w:rPrChange w:id="929" w:author="Catherine Goodwin" w:date="2020-06-26T11:04:00Z">
                                <w:rPr>
                                  <w:rFonts w:ascii="Arial" w:hAnsi="Arial" w:cs="Arial"/>
                                  <w:color w:val="000000"/>
                                  <w:sz w:val="22"/>
                                  <w:szCs w:val="22"/>
                                  <w:bdr w:val="none" w:sz="0" w:space="0" w:color="auto" w:frame="1"/>
                                </w:rPr>
                              </w:rPrChange>
                            </w:rPr>
                            <w:delInstrText xml:space="preserve"> HYPERLINK "https://thinkuknow.us13.list-manage.com/track/click?u=2ae276529dabe14cecc1d261e&amp;id=7c1c420648&amp;e=e68e0590b3" \t "_blank" </w:delInstrText>
                          </w:r>
                          <w:r w:rsidRPr="00675F2D" w:rsidDel="00904FB2">
                            <w:rPr>
                              <w:rFonts w:ascii="Arial" w:hAnsi="Arial" w:cs="Arial"/>
                              <w:color w:val="000000"/>
                              <w:bdr w:val="none" w:sz="0" w:space="0" w:color="auto" w:frame="1"/>
                              <w:rPrChange w:id="930" w:author="Catherine Goodwin" w:date="2020-06-26T11:04:00Z">
                                <w:rPr>
                                  <w:rFonts w:ascii="Arial" w:hAnsi="Arial" w:cs="Arial"/>
                                  <w:color w:val="000000"/>
                                  <w:sz w:val="22"/>
                                  <w:szCs w:val="22"/>
                                  <w:bdr w:val="none" w:sz="0" w:space="0" w:color="auto" w:frame="1"/>
                                </w:rPr>
                              </w:rPrChange>
                            </w:rPr>
                            <w:fldChar w:fldCharType="separate"/>
                          </w:r>
                          <w:r w:rsidRPr="00675F2D" w:rsidDel="00904FB2">
                            <w:rPr>
                              <w:rStyle w:val="Hyperlink"/>
                              <w:rFonts w:ascii="Arial" w:hAnsi="Arial" w:cs="Arial"/>
                              <w:bdr w:val="none" w:sz="0" w:space="0" w:color="auto" w:frame="1"/>
                              <w:rPrChange w:id="931" w:author="Catherine Goodwin" w:date="2020-06-26T11:04:00Z">
                                <w:rPr>
                                  <w:rStyle w:val="Hyperlink"/>
                                  <w:rFonts w:ascii="Arial" w:hAnsi="Arial" w:cs="Arial"/>
                                  <w:sz w:val="22"/>
                                  <w:szCs w:val="22"/>
                                  <w:bdr w:val="none" w:sz="0" w:space="0" w:color="auto" w:frame="1"/>
                                </w:rPr>
                              </w:rPrChange>
                            </w:rPr>
                            <w:delText>Video chatting: a guide for parents and carers of primary school-age children</w:delText>
                          </w:r>
                          <w:r w:rsidRPr="00675F2D" w:rsidDel="00904FB2">
                            <w:rPr>
                              <w:rFonts w:ascii="Arial" w:hAnsi="Arial" w:cs="Arial"/>
                              <w:color w:val="000000"/>
                              <w:bdr w:val="none" w:sz="0" w:space="0" w:color="auto" w:frame="1"/>
                              <w:rPrChange w:id="932" w:author="Catherine Goodwin" w:date="2020-06-26T11:04:00Z">
                                <w:rPr>
                                  <w:rFonts w:ascii="Arial" w:hAnsi="Arial" w:cs="Arial"/>
                                  <w:color w:val="000000"/>
                                  <w:sz w:val="22"/>
                                  <w:szCs w:val="22"/>
                                  <w:bdr w:val="none" w:sz="0" w:space="0" w:color="auto" w:frame="1"/>
                                </w:rPr>
                              </w:rPrChange>
                            </w:rPr>
                            <w:fldChar w:fldCharType="end"/>
                          </w:r>
                        </w:del>
                      </w:p>
                      <w:p w:rsidR="00EA3CF2" w:rsidRPr="00675F2D" w:rsidDel="00904FB2" w:rsidRDefault="00EA3CF2">
                        <w:pPr>
                          <w:pStyle w:val="NormalWeb"/>
                          <w:jc w:val="center"/>
                          <w:rPr>
                            <w:del w:id="933" w:author="Catherine Goodwin" w:date="2020-05-03T16:48:00Z"/>
                            <w:rFonts w:ascii="Arial" w:hAnsi="Arial" w:cs="Arial"/>
                            <w:color w:val="323130"/>
                            <w:rPrChange w:id="934" w:author="Catherine Goodwin" w:date="2020-06-26T11:04:00Z">
                              <w:rPr>
                                <w:del w:id="935" w:author="Catherine Goodwin" w:date="2020-05-03T16:48:00Z"/>
                                <w:color w:val="323130"/>
                              </w:rPr>
                            </w:rPrChange>
                          </w:rPr>
                          <w:pPrChange w:id="936" w:author="Catherine Goodwin" w:date="2020-09-04T13:35:00Z">
                            <w:pPr>
                              <w:pStyle w:val="NormalWeb"/>
                            </w:pPr>
                          </w:pPrChange>
                        </w:pPr>
                        <w:del w:id="937" w:author="Catherine Goodwin" w:date="2020-05-03T16:48:00Z">
                          <w:r w:rsidRPr="00675F2D" w:rsidDel="00904FB2">
                            <w:rPr>
                              <w:rFonts w:ascii="Arial" w:hAnsi="Arial" w:cs="Arial"/>
                              <w:color w:val="000000"/>
                              <w:bdr w:val="none" w:sz="0" w:space="0" w:color="auto" w:frame="1"/>
                              <w:rPrChange w:id="938" w:author="Catherine Goodwin" w:date="2020-06-26T11:04:00Z">
                                <w:rPr>
                                  <w:rFonts w:ascii="Arial" w:hAnsi="Arial" w:cs="Arial"/>
                                  <w:color w:val="000000"/>
                                  <w:sz w:val="22"/>
                                  <w:szCs w:val="22"/>
                                  <w:bdr w:val="none" w:sz="0" w:space="0" w:color="auto" w:frame="1"/>
                                </w:rPr>
                              </w:rPrChange>
                            </w:rPr>
                            <w:fldChar w:fldCharType="begin"/>
                          </w:r>
                          <w:r w:rsidRPr="00675F2D" w:rsidDel="00904FB2">
                            <w:rPr>
                              <w:rFonts w:ascii="Arial" w:hAnsi="Arial" w:cs="Arial"/>
                              <w:color w:val="000000"/>
                              <w:bdr w:val="none" w:sz="0" w:space="0" w:color="auto" w:frame="1"/>
                              <w:rPrChange w:id="939" w:author="Catherine Goodwin" w:date="2020-06-26T11:04:00Z">
                                <w:rPr>
                                  <w:rFonts w:ascii="Arial" w:hAnsi="Arial" w:cs="Arial"/>
                                  <w:color w:val="000000"/>
                                  <w:sz w:val="22"/>
                                  <w:szCs w:val="22"/>
                                  <w:bdr w:val="none" w:sz="0" w:space="0" w:color="auto" w:frame="1"/>
                                </w:rPr>
                              </w:rPrChange>
                            </w:rPr>
                            <w:delInstrText xml:space="preserve"> HYPERLINK "https://thinkuknow.us13.list-manage.com/track/click?u=2ae276529dabe14cecc1d261e&amp;id=e366e317b6&amp;e=e68e0590b3" \t "_blank" </w:delInstrText>
                          </w:r>
                          <w:r w:rsidRPr="00675F2D" w:rsidDel="00904FB2">
                            <w:rPr>
                              <w:rFonts w:ascii="Arial" w:hAnsi="Arial" w:cs="Arial"/>
                              <w:color w:val="000000"/>
                              <w:bdr w:val="none" w:sz="0" w:space="0" w:color="auto" w:frame="1"/>
                              <w:rPrChange w:id="940" w:author="Catherine Goodwin" w:date="2020-06-26T11:04:00Z">
                                <w:rPr>
                                  <w:rFonts w:ascii="Arial" w:hAnsi="Arial" w:cs="Arial"/>
                                  <w:color w:val="000000"/>
                                  <w:sz w:val="22"/>
                                  <w:szCs w:val="22"/>
                                  <w:bdr w:val="none" w:sz="0" w:space="0" w:color="auto" w:frame="1"/>
                                </w:rPr>
                              </w:rPrChange>
                            </w:rPr>
                            <w:fldChar w:fldCharType="separate"/>
                          </w:r>
                          <w:r w:rsidRPr="00675F2D" w:rsidDel="00904FB2">
                            <w:rPr>
                              <w:rStyle w:val="Hyperlink"/>
                              <w:rFonts w:ascii="Arial" w:hAnsi="Arial" w:cs="Arial"/>
                              <w:bdr w:val="none" w:sz="0" w:space="0" w:color="auto" w:frame="1"/>
                              <w:rPrChange w:id="941" w:author="Catherine Goodwin" w:date="2020-06-26T11:04:00Z">
                                <w:rPr>
                                  <w:rStyle w:val="Hyperlink"/>
                                  <w:rFonts w:ascii="Arial" w:hAnsi="Arial" w:cs="Arial"/>
                                  <w:sz w:val="22"/>
                                  <w:szCs w:val="22"/>
                                  <w:bdr w:val="none" w:sz="0" w:space="0" w:color="auto" w:frame="1"/>
                                </w:rPr>
                              </w:rPrChange>
                            </w:rPr>
                            <w:delText>Video chatting: a guide for parents and carers of secondary school-age children</w:delText>
                          </w:r>
                          <w:r w:rsidRPr="00675F2D" w:rsidDel="00904FB2">
                            <w:rPr>
                              <w:rFonts w:ascii="Arial" w:hAnsi="Arial" w:cs="Arial"/>
                              <w:color w:val="000000"/>
                              <w:bdr w:val="none" w:sz="0" w:space="0" w:color="auto" w:frame="1"/>
                              <w:rPrChange w:id="942" w:author="Catherine Goodwin" w:date="2020-06-26T11:04:00Z">
                                <w:rPr>
                                  <w:rFonts w:ascii="Arial" w:hAnsi="Arial" w:cs="Arial"/>
                                  <w:color w:val="000000"/>
                                  <w:sz w:val="22"/>
                                  <w:szCs w:val="22"/>
                                  <w:bdr w:val="none" w:sz="0" w:space="0" w:color="auto" w:frame="1"/>
                                </w:rPr>
                              </w:rPrChange>
                            </w:rPr>
                            <w:fldChar w:fldCharType="end"/>
                          </w:r>
                        </w:del>
                      </w:p>
                      <w:p w:rsidR="00EA3CF2" w:rsidRPr="00675F2D" w:rsidDel="00123AB6" w:rsidRDefault="00EA3CF2">
                        <w:pPr>
                          <w:pStyle w:val="NormalWeb"/>
                          <w:jc w:val="center"/>
                          <w:rPr>
                            <w:del w:id="943" w:author="Catherine Goodwin" w:date="2020-04-24T12:18:00Z"/>
                            <w:rFonts w:ascii="Arial" w:hAnsi="Arial" w:cs="Arial"/>
                            <w:color w:val="323130"/>
                            <w:rPrChange w:id="944" w:author="Catherine Goodwin" w:date="2020-06-26T11:04:00Z">
                              <w:rPr>
                                <w:del w:id="945" w:author="Catherine Goodwin" w:date="2020-04-24T12:18:00Z"/>
                                <w:color w:val="323130"/>
                              </w:rPr>
                            </w:rPrChange>
                          </w:rPr>
                          <w:pPrChange w:id="946" w:author="Catherine Goodwin" w:date="2020-09-04T13:35:00Z">
                            <w:pPr>
                              <w:pStyle w:val="NormalWeb"/>
                            </w:pPr>
                          </w:pPrChange>
                        </w:pPr>
                        <w:del w:id="947" w:author="Catherine Goodwin" w:date="2020-04-24T12:18:00Z">
                          <w:r w:rsidRPr="00675F2D" w:rsidDel="00123AB6">
                            <w:rPr>
                              <w:rFonts w:ascii="Arial" w:hAnsi="Arial" w:cs="Arial"/>
                              <w:color w:val="000000"/>
                              <w:bdr w:val="none" w:sz="0" w:space="0" w:color="auto" w:frame="1"/>
                              <w:rPrChange w:id="948" w:author="Catherine Goodwin" w:date="2020-06-26T11:04:00Z">
                                <w:rPr>
                                  <w:rFonts w:ascii="Arial" w:hAnsi="Arial" w:cs="Arial"/>
                                  <w:color w:val="000000"/>
                                  <w:sz w:val="22"/>
                                  <w:szCs w:val="22"/>
                                  <w:bdr w:val="none" w:sz="0" w:space="0" w:color="auto" w:frame="1"/>
                                </w:rPr>
                              </w:rPrChange>
                            </w:rPr>
                            <w:delText>If you need to reply regarding this message, tap on this email address: </w:delText>
                          </w:r>
                          <w:r w:rsidRPr="00675F2D" w:rsidDel="00123AB6">
                            <w:rPr>
                              <w:rFonts w:ascii="Arial" w:hAnsi="Arial" w:cs="Arial"/>
                              <w:color w:val="000000"/>
                              <w:bdr w:val="none" w:sz="0" w:space="0" w:color="auto" w:frame="1"/>
                              <w:rPrChange w:id="949" w:author="Catherine Goodwin" w:date="2020-06-26T11:04:00Z">
                                <w:rPr>
                                  <w:rFonts w:ascii="Arial" w:hAnsi="Arial" w:cs="Arial"/>
                                  <w:color w:val="000000"/>
                                  <w:sz w:val="22"/>
                                  <w:szCs w:val="22"/>
                                  <w:bdr w:val="none" w:sz="0" w:space="0" w:color="auto" w:frame="1"/>
                                </w:rPr>
                              </w:rPrChange>
                            </w:rPr>
                            <w:fldChar w:fldCharType="begin"/>
                          </w:r>
                          <w:r w:rsidRPr="00675F2D" w:rsidDel="00123AB6">
                            <w:rPr>
                              <w:rFonts w:ascii="Arial" w:hAnsi="Arial" w:cs="Arial"/>
                              <w:color w:val="000000"/>
                              <w:bdr w:val="none" w:sz="0" w:space="0" w:color="auto" w:frame="1"/>
                              <w:rPrChange w:id="950" w:author="Catherine Goodwin" w:date="2020-06-26T11:04:00Z">
                                <w:rPr>
                                  <w:rFonts w:ascii="Arial" w:hAnsi="Arial" w:cs="Arial"/>
                                  <w:color w:val="000000"/>
                                  <w:sz w:val="22"/>
                                  <w:szCs w:val="22"/>
                                  <w:bdr w:val="none" w:sz="0" w:space="0" w:color="auto" w:frame="1"/>
                                </w:rPr>
                              </w:rPrChange>
                            </w:rPr>
                            <w:delInstrText xml:space="preserve"> HYPERLINK "mailto:wlo@herts.pnn.police.uk?subject=RE:%20(OWL)%20Child%20Online%20Safety%20Resources%20for%20Parents%20and%20Carers%20" \t "_blank" </w:delInstrText>
                          </w:r>
                          <w:r w:rsidRPr="00675F2D" w:rsidDel="00123AB6">
                            <w:rPr>
                              <w:rFonts w:ascii="Arial" w:hAnsi="Arial" w:cs="Arial"/>
                              <w:color w:val="000000"/>
                              <w:bdr w:val="none" w:sz="0" w:space="0" w:color="auto" w:frame="1"/>
                              <w:rPrChange w:id="951" w:author="Catherine Goodwin" w:date="2020-06-26T11:04:00Z">
                                <w:rPr>
                                  <w:rFonts w:ascii="Arial" w:hAnsi="Arial" w:cs="Arial"/>
                                  <w:color w:val="000000"/>
                                  <w:sz w:val="22"/>
                                  <w:szCs w:val="22"/>
                                  <w:bdr w:val="none" w:sz="0" w:space="0" w:color="auto" w:frame="1"/>
                                </w:rPr>
                              </w:rPrChange>
                            </w:rPr>
                            <w:fldChar w:fldCharType="separate"/>
                          </w:r>
                          <w:r w:rsidRPr="00675F2D" w:rsidDel="00123AB6">
                            <w:rPr>
                              <w:rStyle w:val="Hyperlink"/>
                              <w:rFonts w:ascii="Arial" w:hAnsi="Arial" w:cs="Arial"/>
                              <w:bdr w:val="none" w:sz="0" w:space="0" w:color="auto" w:frame="1"/>
                              <w:rPrChange w:id="952" w:author="Catherine Goodwin" w:date="2020-06-26T11:04:00Z">
                                <w:rPr>
                                  <w:rStyle w:val="Hyperlink"/>
                                  <w:rFonts w:ascii="Arial" w:hAnsi="Arial" w:cs="Arial"/>
                                  <w:sz w:val="22"/>
                                  <w:szCs w:val="22"/>
                                  <w:bdr w:val="none" w:sz="0" w:space="0" w:color="auto" w:frame="1"/>
                                </w:rPr>
                              </w:rPrChange>
                            </w:rPr>
                            <w:delText>wlo@herts.pnn.police.uk</w:delText>
                          </w:r>
                          <w:r w:rsidRPr="00675F2D" w:rsidDel="00123AB6">
                            <w:rPr>
                              <w:rFonts w:ascii="Arial" w:hAnsi="Arial" w:cs="Arial"/>
                              <w:color w:val="000000"/>
                              <w:bdr w:val="none" w:sz="0" w:space="0" w:color="auto" w:frame="1"/>
                              <w:rPrChange w:id="953" w:author="Catherine Goodwin" w:date="2020-06-26T11:04:00Z">
                                <w:rPr>
                                  <w:rFonts w:ascii="Arial" w:hAnsi="Arial" w:cs="Arial"/>
                                  <w:color w:val="000000"/>
                                  <w:sz w:val="22"/>
                                  <w:szCs w:val="22"/>
                                  <w:bdr w:val="none" w:sz="0" w:space="0" w:color="auto" w:frame="1"/>
                                </w:rPr>
                              </w:rPrChange>
                            </w:rPr>
                            <w:fldChar w:fldCharType="end"/>
                          </w:r>
                        </w:del>
                      </w:p>
                      <w:p w:rsidR="00EA3CF2" w:rsidRPr="00675F2D" w:rsidDel="00123AB6" w:rsidRDefault="00EA3CF2">
                        <w:pPr>
                          <w:pStyle w:val="NormalWeb"/>
                          <w:jc w:val="center"/>
                          <w:rPr>
                            <w:del w:id="954" w:author="Catherine Goodwin" w:date="2020-04-24T12:18:00Z"/>
                            <w:rFonts w:ascii="Arial" w:hAnsi="Arial" w:cs="Arial"/>
                            <w:color w:val="323130"/>
                            <w:rPrChange w:id="955" w:author="Catherine Goodwin" w:date="2020-06-26T11:04:00Z">
                              <w:rPr>
                                <w:del w:id="956" w:author="Catherine Goodwin" w:date="2020-04-24T12:18:00Z"/>
                                <w:color w:val="323130"/>
                              </w:rPr>
                            </w:rPrChange>
                          </w:rPr>
                          <w:pPrChange w:id="957" w:author="Catherine Goodwin" w:date="2020-09-04T13:35:00Z">
                            <w:pPr>
                              <w:pStyle w:val="NormalWeb"/>
                            </w:pPr>
                          </w:pPrChange>
                        </w:pPr>
                        <w:del w:id="958" w:author="Catherine Goodwin" w:date="2020-04-24T12:18:00Z">
                          <w:r w:rsidRPr="00675F2D" w:rsidDel="00123AB6">
                            <w:rPr>
                              <w:rFonts w:ascii="Arial" w:hAnsi="Arial" w:cs="Arial"/>
                              <w:color w:val="000000"/>
                              <w:bdr w:val="none" w:sz="0" w:space="0" w:color="auto" w:frame="1"/>
                              <w:rPrChange w:id="959" w:author="Catherine Goodwin" w:date="2020-06-26T11:04:00Z">
                                <w:rPr>
                                  <w:rFonts w:ascii="Arial" w:hAnsi="Arial" w:cs="Arial"/>
                                  <w:color w:val="000000"/>
                                  <w:sz w:val="22"/>
                                  <w:szCs w:val="22"/>
                                  <w:bdr w:val="none" w:sz="0" w:space="0" w:color="auto" w:frame="1"/>
                                </w:rPr>
                              </w:rPrChange>
                            </w:rPr>
                            <w:delText>Regards,</w:delText>
                          </w:r>
                          <w:r w:rsidRPr="00675F2D" w:rsidDel="00123AB6">
                            <w:rPr>
                              <w:rFonts w:ascii="Arial" w:hAnsi="Arial" w:cs="Arial"/>
                              <w:color w:val="000000"/>
                              <w:bdr w:val="none" w:sz="0" w:space="0" w:color="auto" w:frame="1"/>
                              <w:rPrChange w:id="960" w:author="Catherine Goodwin" w:date="2020-06-26T11:04:00Z">
                                <w:rPr>
                                  <w:rFonts w:ascii="Arial" w:hAnsi="Arial" w:cs="Arial"/>
                                  <w:color w:val="000000"/>
                                  <w:sz w:val="22"/>
                                  <w:szCs w:val="22"/>
                                  <w:bdr w:val="none" w:sz="0" w:space="0" w:color="auto" w:frame="1"/>
                                </w:rPr>
                              </w:rPrChange>
                            </w:rPr>
                            <w:br/>
                          </w:r>
                          <w:r w:rsidRPr="00675F2D" w:rsidDel="00123AB6">
                            <w:rPr>
                              <w:rFonts w:ascii="Arial" w:hAnsi="Arial" w:cs="Arial"/>
                              <w:bCs/>
                              <w:color w:val="000000"/>
                              <w:bdr w:val="none" w:sz="0" w:space="0" w:color="auto" w:frame="1"/>
                              <w:rPrChange w:id="961" w:author="Catherine Goodwin" w:date="2020-06-26T11:04:00Z">
                                <w:rPr>
                                  <w:rFonts w:ascii="Arial" w:hAnsi="Arial" w:cs="Arial"/>
                                  <w:b/>
                                  <w:bCs/>
                                  <w:color w:val="000000"/>
                                  <w:sz w:val="22"/>
                                  <w:szCs w:val="22"/>
                                  <w:bdr w:val="none" w:sz="0" w:space="0" w:color="auto" w:frame="1"/>
                                </w:rPr>
                              </w:rPrChange>
                            </w:rPr>
                            <w:delText>Derrick Sweeney</w:delText>
                          </w:r>
                          <w:r w:rsidRPr="00675F2D" w:rsidDel="00123AB6">
                            <w:rPr>
                              <w:rFonts w:ascii="Arial" w:hAnsi="Arial" w:cs="Arial"/>
                              <w:color w:val="000000"/>
                              <w:bdr w:val="none" w:sz="0" w:space="0" w:color="auto" w:frame="1"/>
                              <w:rPrChange w:id="962" w:author="Catherine Goodwin" w:date="2020-06-26T11:04:00Z">
                                <w:rPr>
                                  <w:rFonts w:ascii="Arial" w:hAnsi="Arial" w:cs="Arial"/>
                                  <w:color w:val="000000"/>
                                  <w:sz w:val="22"/>
                                  <w:szCs w:val="22"/>
                                  <w:bdr w:val="none" w:sz="0" w:space="0" w:color="auto" w:frame="1"/>
                                </w:rPr>
                              </w:rPrChange>
                            </w:rPr>
                            <w:br/>
                          </w:r>
                          <w:r w:rsidRPr="00675F2D" w:rsidDel="00123AB6">
                            <w:rPr>
                              <w:rFonts w:ascii="Arial" w:hAnsi="Arial" w:cs="Arial"/>
                              <w:i/>
                              <w:iCs/>
                              <w:color w:val="000000"/>
                              <w:bdr w:val="none" w:sz="0" w:space="0" w:color="auto" w:frame="1"/>
                              <w:rPrChange w:id="963" w:author="Catherine Goodwin" w:date="2020-06-26T11:04:00Z">
                                <w:rPr>
                                  <w:rFonts w:ascii="Arial" w:hAnsi="Arial" w:cs="Arial"/>
                                  <w:i/>
                                  <w:iCs/>
                                  <w:color w:val="000000"/>
                                  <w:sz w:val="22"/>
                                  <w:szCs w:val="22"/>
                                  <w:bdr w:val="none" w:sz="0" w:space="0" w:color="auto" w:frame="1"/>
                                </w:rPr>
                              </w:rPrChange>
                            </w:rPr>
                            <w:delText>Watch Liaison Officer</w:delText>
                          </w:r>
                          <w:r w:rsidRPr="00675F2D" w:rsidDel="00123AB6">
                            <w:rPr>
                              <w:rFonts w:ascii="Arial" w:hAnsi="Arial" w:cs="Arial"/>
                              <w:color w:val="000000"/>
                              <w:bdr w:val="none" w:sz="0" w:space="0" w:color="auto" w:frame="1"/>
                              <w:rPrChange w:id="964" w:author="Catherine Goodwin" w:date="2020-06-26T11:04:00Z">
                                <w:rPr>
                                  <w:rFonts w:ascii="Arial" w:hAnsi="Arial" w:cs="Arial"/>
                                  <w:color w:val="000000"/>
                                  <w:sz w:val="22"/>
                                  <w:szCs w:val="22"/>
                                  <w:bdr w:val="none" w:sz="0" w:space="0" w:color="auto" w:frame="1"/>
                                </w:rPr>
                              </w:rPrChange>
                            </w:rPr>
                            <w:br/>
                            <w:delText>Email: </w:delText>
                          </w:r>
                          <w:r w:rsidRPr="00675F2D" w:rsidDel="00123AB6">
                            <w:rPr>
                              <w:rFonts w:ascii="Arial" w:hAnsi="Arial" w:cs="Arial"/>
                              <w:color w:val="000000"/>
                              <w:bdr w:val="none" w:sz="0" w:space="0" w:color="auto" w:frame="1"/>
                              <w:rPrChange w:id="965" w:author="Catherine Goodwin" w:date="2020-06-26T11:04:00Z">
                                <w:rPr>
                                  <w:rFonts w:ascii="Arial" w:hAnsi="Arial" w:cs="Arial"/>
                                  <w:color w:val="000000"/>
                                  <w:sz w:val="22"/>
                                  <w:szCs w:val="22"/>
                                  <w:bdr w:val="none" w:sz="0" w:space="0" w:color="auto" w:frame="1"/>
                                </w:rPr>
                              </w:rPrChange>
                            </w:rPr>
                            <w:fldChar w:fldCharType="begin"/>
                          </w:r>
                          <w:r w:rsidRPr="00675F2D" w:rsidDel="00123AB6">
                            <w:rPr>
                              <w:rFonts w:ascii="Arial" w:hAnsi="Arial" w:cs="Arial"/>
                              <w:color w:val="000000"/>
                              <w:bdr w:val="none" w:sz="0" w:space="0" w:color="auto" w:frame="1"/>
                              <w:rPrChange w:id="966" w:author="Catherine Goodwin" w:date="2020-06-26T11:04:00Z">
                                <w:rPr>
                                  <w:rFonts w:ascii="Arial" w:hAnsi="Arial" w:cs="Arial"/>
                                  <w:color w:val="000000"/>
                                  <w:sz w:val="22"/>
                                  <w:szCs w:val="22"/>
                                  <w:bdr w:val="none" w:sz="0" w:space="0" w:color="auto" w:frame="1"/>
                                </w:rPr>
                              </w:rPrChange>
                            </w:rPr>
                            <w:delInstrText xml:space="preserve"> HYPERLINK "mailto:wlo@herts.pnn.police.uk?subject=RE:%20(OWL)%20Child%20Online%20Safety%20Resources%20for%20Parents%20and%20Carers%20" \t "_blank" </w:delInstrText>
                          </w:r>
                          <w:r w:rsidRPr="00675F2D" w:rsidDel="00123AB6">
                            <w:rPr>
                              <w:rFonts w:ascii="Arial" w:hAnsi="Arial" w:cs="Arial"/>
                              <w:color w:val="000000"/>
                              <w:bdr w:val="none" w:sz="0" w:space="0" w:color="auto" w:frame="1"/>
                              <w:rPrChange w:id="967" w:author="Catherine Goodwin" w:date="2020-06-26T11:04:00Z">
                                <w:rPr>
                                  <w:rFonts w:ascii="Arial" w:hAnsi="Arial" w:cs="Arial"/>
                                  <w:color w:val="000000"/>
                                  <w:sz w:val="22"/>
                                  <w:szCs w:val="22"/>
                                  <w:bdr w:val="none" w:sz="0" w:space="0" w:color="auto" w:frame="1"/>
                                </w:rPr>
                              </w:rPrChange>
                            </w:rPr>
                            <w:fldChar w:fldCharType="separate"/>
                          </w:r>
                          <w:r w:rsidRPr="00675F2D" w:rsidDel="00123AB6">
                            <w:rPr>
                              <w:rStyle w:val="Hyperlink"/>
                              <w:rFonts w:ascii="Arial" w:hAnsi="Arial" w:cs="Arial"/>
                              <w:bdr w:val="none" w:sz="0" w:space="0" w:color="auto" w:frame="1"/>
                              <w:rPrChange w:id="968" w:author="Catherine Goodwin" w:date="2020-06-26T11:04:00Z">
                                <w:rPr>
                                  <w:rStyle w:val="Hyperlink"/>
                                  <w:rFonts w:ascii="Arial" w:hAnsi="Arial" w:cs="Arial"/>
                                  <w:sz w:val="22"/>
                                  <w:szCs w:val="22"/>
                                  <w:bdr w:val="none" w:sz="0" w:space="0" w:color="auto" w:frame="1"/>
                                </w:rPr>
                              </w:rPrChange>
                            </w:rPr>
                            <w:delText>wlo@herts.pnn.police.uk</w:delText>
                          </w:r>
                          <w:r w:rsidRPr="00675F2D" w:rsidDel="00123AB6">
                            <w:rPr>
                              <w:rFonts w:ascii="Arial" w:hAnsi="Arial" w:cs="Arial"/>
                              <w:color w:val="000000"/>
                              <w:bdr w:val="none" w:sz="0" w:space="0" w:color="auto" w:frame="1"/>
                              <w:rPrChange w:id="969" w:author="Catherine Goodwin" w:date="2020-06-26T11:04:00Z">
                                <w:rPr>
                                  <w:rFonts w:ascii="Arial" w:hAnsi="Arial" w:cs="Arial"/>
                                  <w:color w:val="000000"/>
                                  <w:sz w:val="22"/>
                                  <w:szCs w:val="22"/>
                                  <w:bdr w:val="none" w:sz="0" w:space="0" w:color="auto" w:frame="1"/>
                                </w:rPr>
                              </w:rPrChange>
                            </w:rPr>
                            <w:fldChar w:fldCharType="end"/>
                          </w:r>
                        </w:del>
                      </w:p>
                      <w:p w:rsidR="00EA3CF2" w:rsidRPr="00675F2D" w:rsidDel="00123AB6" w:rsidRDefault="00314EA3">
                        <w:pPr>
                          <w:jc w:val="center"/>
                          <w:textAlignment w:val="baseline"/>
                          <w:rPr>
                            <w:del w:id="970" w:author="Catherine Goodwin" w:date="2020-04-24T12:18:00Z"/>
                            <w:rFonts w:ascii="Arial" w:hAnsi="Arial" w:cs="Arial"/>
                            <w:color w:val="323130"/>
                            <w:szCs w:val="24"/>
                            <w:rPrChange w:id="971" w:author="Catherine Goodwin" w:date="2020-06-26T11:04:00Z">
                              <w:rPr>
                                <w:del w:id="972" w:author="Catherine Goodwin" w:date="2020-04-24T12:18:00Z"/>
                                <w:color w:val="323130"/>
                              </w:rPr>
                            </w:rPrChange>
                          </w:rPr>
                        </w:pPr>
                        <w:del w:id="973" w:author="Catherine Goodwin" w:date="2020-04-24T12:18:00Z">
                          <w:r>
                            <w:rPr>
                              <w:rFonts w:ascii="Arial" w:hAnsi="Arial" w:cs="Arial"/>
                              <w:color w:val="323130"/>
                              <w:szCs w:val="24"/>
                            </w:rPr>
                            <w:pict>
                              <v:rect id="_x0000_i1028" style="width:512.4pt;height:1.2pt" o:hralign="center" o:hrstd="t" o:hr="t" fillcolor="#a0a0a0" stroked="f"/>
                            </w:pict>
                          </w:r>
                        </w:del>
                      </w:p>
                      <w:p w:rsidR="00EA3CF2" w:rsidRPr="00675F2D" w:rsidDel="00123AB6" w:rsidRDefault="00EA3CF2">
                        <w:pPr>
                          <w:pStyle w:val="NormalWeb"/>
                          <w:jc w:val="center"/>
                          <w:rPr>
                            <w:del w:id="974" w:author="Catherine Goodwin" w:date="2020-04-24T12:18:00Z"/>
                            <w:rFonts w:ascii="Arial" w:hAnsi="Arial" w:cs="Arial"/>
                            <w:color w:val="323130"/>
                            <w:rPrChange w:id="975" w:author="Catherine Goodwin" w:date="2020-06-26T11:04:00Z">
                              <w:rPr>
                                <w:del w:id="976" w:author="Catherine Goodwin" w:date="2020-04-24T12:18:00Z"/>
                                <w:color w:val="323130"/>
                              </w:rPr>
                            </w:rPrChange>
                          </w:rPr>
                          <w:pPrChange w:id="977" w:author="Catherine Goodwin" w:date="2020-09-04T13:35:00Z">
                            <w:pPr>
                              <w:pStyle w:val="NormalWeb"/>
                            </w:pPr>
                          </w:pPrChange>
                        </w:pPr>
                        <w:del w:id="978" w:author="Catherine Goodwin" w:date="2020-04-24T12:18:00Z">
                          <w:r w:rsidRPr="00675F2D" w:rsidDel="00123AB6">
                            <w:rPr>
                              <w:rFonts w:ascii="Arial" w:hAnsi="Arial" w:cs="Arial"/>
                              <w:color w:val="323130"/>
                              <w:rPrChange w:id="979" w:author="Catherine Goodwin" w:date="2020-06-26T11:04:00Z">
                                <w:rPr>
                                  <w:color w:val="323130"/>
                                </w:rPr>
                              </w:rPrChange>
                            </w:rPr>
                            <w:br/>
                          </w:r>
                          <w:r w:rsidRPr="00675F2D" w:rsidDel="00123AB6">
                            <w:rPr>
                              <w:rFonts w:ascii="Arial" w:hAnsi="Arial" w:cs="Arial"/>
                              <w:bCs/>
                              <w:color w:val="323130"/>
                              <w:rPrChange w:id="980" w:author="Catherine Goodwin" w:date="2020-06-26T11:04:00Z">
                                <w:rPr>
                                  <w:b/>
                                  <w:bCs/>
                                  <w:color w:val="323130"/>
                                </w:rPr>
                              </w:rPrChange>
                            </w:rPr>
                            <w:delText>Police Contact Advice</w:delText>
                          </w:r>
                        </w:del>
                      </w:p>
                      <w:p w:rsidR="00EA3CF2" w:rsidRPr="00675F2D" w:rsidDel="00904FB2" w:rsidRDefault="00EA3CF2">
                        <w:pPr>
                          <w:overflowPunct/>
                          <w:autoSpaceDE/>
                          <w:autoSpaceDN/>
                          <w:adjustRightInd/>
                          <w:jc w:val="center"/>
                          <w:rPr>
                            <w:del w:id="981" w:author="Catherine Goodwin" w:date="2020-05-03T16:48:00Z"/>
                            <w:rFonts w:ascii="Arial" w:hAnsi="Arial" w:cs="Arial"/>
                            <w:color w:val="323130"/>
                            <w:szCs w:val="24"/>
                            <w:rPrChange w:id="982" w:author="Catherine Goodwin" w:date="2020-06-26T11:04:00Z">
                              <w:rPr>
                                <w:del w:id="983" w:author="Catherine Goodwin" w:date="2020-05-03T16:48:00Z"/>
                                <w:color w:val="323130"/>
                              </w:rPr>
                            </w:rPrChange>
                          </w:rPr>
                          <w:pPrChange w:id="984" w:author="Catherine Goodwin" w:date="2020-09-04T13:35:00Z">
                            <w:pPr>
                              <w:numPr>
                                <w:numId w:val="2"/>
                              </w:numPr>
                              <w:tabs>
                                <w:tab w:val="num" w:pos="720"/>
                              </w:tabs>
                              <w:overflowPunct/>
                              <w:autoSpaceDE/>
                              <w:autoSpaceDN/>
                              <w:adjustRightInd/>
                              <w:ind w:left="720" w:hanging="360"/>
                            </w:pPr>
                          </w:pPrChange>
                        </w:pPr>
                        <w:del w:id="985" w:author="Catherine Goodwin" w:date="2020-05-03T16:48:00Z">
                          <w:r w:rsidRPr="00675F2D" w:rsidDel="00904FB2">
                            <w:rPr>
                              <w:rFonts w:ascii="Arial" w:hAnsi="Arial" w:cs="Arial"/>
                              <w:color w:val="323130"/>
                              <w:szCs w:val="24"/>
                              <w:rPrChange w:id="986" w:author="Catherine Goodwin" w:date="2020-06-26T11:04:00Z">
                                <w:rPr>
                                  <w:color w:val="323130"/>
                                </w:rPr>
                              </w:rPrChange>
                            </w:rPr>
                            <w:delText>Telephone 999 in an emergency where there is a danger to life or a crime is in progress.</w:delText>
                          </w:r>
                        </w:del>
                      </w:p>
                      <w:p w:rsidR="00EA3CF2" w:rsidRPr="00675F2D" w:rsidDel="00904FB2" w:rsidRDefault="00EA3CF2">
                        <w:pPr>
                          <w:overflowPunct/>
                          <w:autoSpaceDE/>
                          <w:autoSpaceDN/>
                          <w:adjustRightInd/>
                          <w:jc w:val="center"/>
                          <w:rPr>
                            <w:del w:id="987" w:author="Catherine Goodwin" w:date="2020-05-03T16:48:00Z"/>
                            <w:rFonts w:ascii="Arial" w:hAnsi="Arial" w:cs="Arial"/>
                            <w:color w:val="323130"/>
                            <w:szCs w:val="24"/>
                            <w:rPrChange w:id="988" w:author="Catherine Goodwin" w:date="2020-06-26T11:04:00Z">
                              <w:rPr>
                                <w:del w:id="989" w:author="Catherine Goodwin" w:date="2020-05-03T16:48:00Z"/>
                                <w:color w:val="323130"/>
                              </w:rPr>
                            </w:rPrChange>
                          </w:rPr>
                          <w:pPrChange w:id="990" w:author="Catherine Goodwin" w:date="2020-09-04T13:35:00Z">
                            <w:pPr>
                              <w:numPr>
                                <w:numId w:val="2"/>
                              </w:numPr>
                              <w:tabs>
                                <w:tab w:val="num" w:pos="720"/>
                              </w:tabs>
                              <w:overflowPunct/>
                              <w:autoSpaceDE/>
                              <w:autoSpaceDN/>
                              <w:adjustRightInd/>
                              <w:ind w:left="720" w:hanging="360"/>
                            </w:pPr>
                          </w:pPrChange>
                        </w:pPr>
                        <w:del w:id="991" w:author="Catherine Goodwin" w:date="2020-05-03T16:48:00Z">
                          <w:r w:rsidRPr="00675F2D" w:rsidDel="00904FB2">
                            <w:rPr>
                              <w:rFonts w:ascii="Arial" w:hAnsi="Arial" w:cs="Arial"/>
                              <w:color w:val="323130"/>
                              <w:szCs w:val="24"/>
                              <w:rPrChange w:id="992" w:author="Catherine Goodwin" w:date="2020-06-26T11:04:00Z">
                                <w:rPr>
                                  <w:color w:val="323130"/>
                                </w:rPr>
                              </w:rPrChange>
                            </w:rPr>
                            <w:delText>Telephone 101 for </w:delText>
                          </w:r>
                          <w:r w:rsidRPr="00675F2D" w:rsidDel="00904FB2">
                            <w:rPr>
                              <w:rFonts w:ascii="Arial" w:hAnsi="Arial" w:cs="Arial"/>
                              <w:bCs/>
                              <w:color w:val="323130"/>
                              <w:szCs w:val="24"/>
                              <w:rPrChange w:id="993" w:author="Catherine Goodwin" w:date="2020-06-26T11:04:00Z">
                                <w:rPr>
                                  <w:b/>
                                  <w:bCs/>
                                  <w:color w:val="323130"/>
                                </w:rPr>
                              </w:rPrChange>
                            </w:rPr>
                            <w:delText>non</w:delText>
                          </w:r>
                          <w:r w:rsidRPr="00675F2D" w:rsidDel="00904FB2">
                            <w:rPr>
                              <w:rFonts w:ascii="Arial" w:hAnsi="Arial" w:cs="Arial"/>
                              <w:color w:val="323130"/>
                              <w:szCs w:val="24"/>
                              <w:rPrChange w:id="994" w:author="Catherine Goodwin" w:date="2020-06-26T11:04:00Z">
                                <w:rPr>
                                  <w:color w:val="323130"/>
                                </w:rPr>
                              </w:rPrChange>
                            </w:rPr>
                            <w:delText>-emergencies where police attendance is required, to report a crime or to report any other incidents.</w:delText>
                          </w:r>
                        </w:del>
                      </w:p>
                      <w:p w:rsidR="00EA3CF2" w:rsidRPr="00675F2D" w:rsidDel="00403881" w:rsidRDefault="00EA3CF2">
                        <w:pPr>
                          <w:overflowPunct/>
                          <w:autoSpaceDE/>
                          <w:autoSpaceDN/>
                          <w:adjustRightInd/>
                          <w:jc w:val="center"/>
                          <w:rPr>
                            <w:del w:id="995" w:author="Catherine Goodwin" w:date="2020-05-06T13:53:00Z"/>
                            <w:rFonts w:ascii="Arial" w:hAnsi="Arial" w:cs="Arial"/>
                            <w:color w:val="323130"/>
                            <w:szCs w:val="24"/>
                            <w:rPrChange w:id="996" w:author="Catherine Goodwin" w:date="2020-06-26T11:04:00Z">
                              <w:rPr>
                                <w:del w:id="997" w:author="Catherine Goodwin" w:date="2020-05-06T13:53:00Z"/>
                                <w:color w:val="323130"/>
                              </w:rPr>
                            </w:rPrChange>
                          </w:rPr>
                          <w:pPrChange w:id="998" w:author="Catherine Goodwin" w:date="2020-09-04T13:35:00Z">
                            <w:pPr>
                              <w:numPr>
                                <w:numId w:val="2"/>
                              </w:numPr>
                              <w:tabs>
                                <w:tab w:val="num" w:pos="720"/>
                              </w:tabs>
                              <w:overflowPunct/>
                              <w:autoSpaceDE/>
                              <w:autoSpaceDN/>
                              <w:adjustRightInd/>
                              <w:ind w:left="720" w:hanging="360"/>
                            </w:pPr>
                          </w:pPrChange>
                        </w:pPr>
                        <w:del w:id="999" w:author="Catherine Goodwin" w:date="2020-05-03T16:48:00Z">
                          <w:r w:rsidRPr="00675F2D" w:rsidDel="00904FB2">
                            <w:rPr>
                              <w:rFonts w:ascii="Arial" w:hAnsi="Arial" w:cs="Arial"/>
                              <w:color w:val="323130"/>
                              <w:szCs w:val="24"/>
                              <w:rPrChange w:id="1000" w:author="Catherine Goodwin" w:date="2020-06-26T11:04:00Z">
                                <w:rPr>
                                  <w:color w:val="323130"/>
                                </w:rPr>
                              </w:rPrChange>
                            </w:rPr>
                            <w:delText>Alternatively, visit </w:delText>
                          </w:r>
                          <w:r w:rsidRPr="00675F2D" w:rsidDel="00904FB2">
                            <w:rPr>
                              <w:rFonts w:ascii="Arial" w:hAnsi="Arial" w:cs="Arial"/>
                              <w:color w:val="323130"/>
                              <w:szCs w:val="24"/>
                              <w:rPrChange w:id="1001" w:author="Catherine Goodwin" w:date="2020-06-26T11:04:00Z">
                                <w:rPr>
                                  <w:color w:val="323130"/>
                                </w:rPr>
                              </w:rPrChange>
                            </w:rPr>
                            <w:fldChar w:fldCharType="begin"/>
                          </w:r>
                          <w:r w:rsidRPr="00675F2D" w:rsidDel="00904FB2">
                            <w:rPr>
                              <w:rFonts w:ascii="Arial" w:hAnsi="Arial" w:cs="Arial"/>
                              <w:color w:val="323130"/>
                              <w:szCs w:val="24"/>
                              <w:rPrChange w:id="1002" w:author="Catherine Goodwin" w:date="2020-06-26T11:04:00Z">
                                <w:rPr>
                                  <w:color w:val="323130"/>
                                </w:rPr>
                              </w:rPrChange>
                            </w:rPr>
                            <w:delInstrText xml:space="preserve"> HYPERLINK "https://www.herts.police.uk/contact" \t "_blank" </w:delInstrText>
                          </w:r>
                          <w:r w:rsidRPr="00675F2D" w:rsidDel="00904FB2">
                            <w:rPr>
                              <w:rFonts w:ascii="Arial" w:hAnsi="Arial" w:cs="Arial"/>
                              <w:color w:val="323130"/>
                              <w:szCs w:val="24"/>
                              <w:rPrChange w:id="1003" w:author="Catherine Goodwin" w:date="2020-06-26T11:04:00Z">
                                <w:rPr>
                                  <w:color w:val="323130"/>
                                </w:rPr>
                              </w:rPrChange>
                            </w:rPr>
                            <w:fldChar w:fldCharType="separate"/>
                          </w:r>
                          <w:r w:rsidRPr="00675F2D" w:rsidDel="00904FB2">
                            <w:rPr>
                              <w:rStyle w:val="Hyperlink"/>
                              <w:rFonts w:ascii="Arial" w:hAnsi="Arial" w:cs="Arial"/>
                              <w:szCs w:val="24"/>
                              <w:bdr w:val="none" w:sz="0" w:space="0" w:color="auto" w:frame="1"/>
                              <w:rPrChange w:id="1004" w:author="Catherine Goodwin" w:date="2020-06-26T11:04:00Z">
                                <w:rPr>
                                  <w:rStyle w:val="Hyperlink"/>
                                  <w:bdr w:val="none" w:sz="0" w:space="0" w:color="auto" w:frame="1"/>
                                </w:rPr>
                              </w:rPrChange>
                            </w:rPr>
                            <w:delText>www.herts.police.uk/contact</w:delText>
                          </w:r>
                          <w:r w:rsidRPr="00675F2D" w:rsidDel="00904FB2">
                            <w:rPr>
                              <w:rFonts w:ascii="Arial" w:hAnsi="Arial" w:cs="Arial"/>
                              <w:color w:val="323130"/>
                              <w:szCs w:val="24"/>
                              <w:rPrChange w:id="1005" w:author="Catherine Goodwin" w:date="2020-06-26T11:04:00Z">
                                <w:rPr>
                                  <w:color w:val="323130"/>
                                </w:rPr>
                              </w:rPrChange>
                            </w:rPr>
                            <w:fldChar w:fldCharType="end"/>
                          </w:r>
                          <w:r w:rsidRPr="00675F2D" w:rsidDel="00904FB2">
                            <w:rPr>
                              <w:rFonts w:ascii="Arial" w:hAnsi="Arial" w:cs="Arial"/>
                              <w:color w:val="323130"/>
                              <w:szCs w:val="24"/>
                              <w:rPrChange w:id="1006" w:author="Catherine Goodwin" w:date="2020-06-26T11:04:00Z">
                                <w:rPr>
                                  <w:color w:val="323130"/>
                                </w:rPr>
                              </w:rPrChange>
                            </w:rPr>
                            <w:delText> to report a non-emergency crime online or chat to a police operator live via our web chat service.</w:delText>
                          </w:r>
                        </w:del>
                      </w:p>
                      <w:p w:rsidR="00EA3CF2" w:rsidRPr="00252FB8" w:rsidDel="00123AB6" w:rsidRDefault="00EA3CF2">
                        <w:pPr>
                          <w:numPr>
                            <w:ilvl w:val="0"/>
                            <w:numId w:val="2"/>
                          </w:numPr>
                          <w:shd w:val="clear" w:color="auto" w:fill="FFFFFF"/>
                          <w:overflowPunct/>
                          <w:autoSpaceDE/>
                          <w:autoSpaceDN/>
                          <w:adjustRightInd/>
                          <w:jc w:val="center"/>
                          <w:rPr>
                            <w:del w:id="1007" w:author="Catherine Goodwin" w:date="2020-04-24T12:23:00Z"/>
                            <w:color w:val="323130"/>
                            <w:szCs w:val="24"/>
                          </w:rPr>
                          <w:pPrChange w:id="1008" w:author="Catherine Goodwin" w:date="2020-09-04T13:35:00Z">
                            <w:pPr>
                              <w:numPr>
                                <w:numId w:val="2"/>
                              </w:numPr>
                              <w:shd w:val="clear" w:color="auto" w:fill="FFFFFF"/>
                              <w:tabs>
                                <w:tab w:val="num" w:pos="720"/>
                              </w:tabs>
                              <w:overflowPunct/>
                              <w:autoSpaceDE/>
                              <w:autoSpaceDN/>
                              <w:adjustRightInd/>
                              <w:ind w:left="720" w:hanging="360"/>
                            </w:pPr>
                          </w:pPrChange>
                        </w:pPr>
                        <w:del w:id="1009" w:author="Catherine Goodwin" w:date="2020-04-24T12:23:00Z">
                          <w:r w:rsidRPr="00252FB8" w:rsidDel="00123AB6">
                            <w:rPr>
                              <w:color w:val="323130"/>
                              <w:szCs w:val="24"/>
                            </w:rPr>
                            <w:delText>If you are calling about the above message, please tell us that you are responding to a message from OWL.</w:delText>
                          </w:r>
                        </w:del>
                      </w:p>
                      <w:p w:rsidR="00EA3CF2" w:rsidRPr="00252FB8" w:rsidDel="00123AB6" w:rsidRDefault="00EA3CF2">
                        <w:pPr>
                          <w:pStyle w:val="NormalWeb"/>
                          <w:shd w:val="clear" w:color="auto" w:fill="FFFFFF"/>
                          <w:jc w:val="center"/>
                          <w:rPr>
                            <w:del w:id="1010" w:author="Catherine Goodwin" w:date="2020-04-24T12:24:00Z"/>
                            <w:color w:val="323130"/>
                          </w:rPr>
                          <w:pPrChange w:id="1011" w:author="Catherine Goodwin" w:date="2020-09-04T13:35:00Z">
                            <w:pPr>
                              <w:pStyle w:val="NormalWeb"/>
                              <w:shd w:val="clear" w:color="auto" w:fill="FFFFFF"/>
                              <w:jc w:val="both"/>
                            </w:pPr>
                          </w:pPrChange>
                        </w:pPr>
                        <w:del w:id="1012" w:author="Catherine Goodwin" w:date="2020-04-24T12:23:00Z">
                          <w:r w:rsidRPr="00675F2D" w:rsidDel="00123AB6">
                            <w:rPr>
                              <w:color w:val="000080"/>
                              <w:bdr w:val="none" w:sz="0" w:space="0" w:color="auto" w:frame="1"/>
                            </w:rPr>
                            <w:delText>Please do NOT press the reply button because this address is not monitored. If you wish to contact the person named above please email them directly at </w:delText>
                          </w:r>
                          <w:r w:rsidRPr="00252FB8" w:rsidDel="00123AB6">
                            <w:rPr>
                              <w:color w:val="000080"/>
                              <w:bdr w:val="none" w:sz="0" w:space="0" w:color="auto" w:frame="1"/>
                            </w:rPr>
                            <w:fldChar w:fldCharType="begin"/>
                          </w:r>
                          <w:r w:rsidRPr="00675F2D" w:rsidDel="00123AB6">
                            <w:rPr>
                              <w:color w:val="000080"/>
                              <w:bdr w:val="none" w:sz="0" w:space="0" w:color="auto" w:frame="1"/>
                            </w:rPr>
                            <w:delInstrText xml:space="preserve"> HYPERLINK "mailto:wlo@herts.pnn.police.uk?subject=RE:%20(OWL)%20Child%20Online%20Safety%20Resources%20for%20Parents%20and%20Carers%20" \t "_blank" </w:delInstrText>
                          </w:r>
                          <w:r w:rsidRPr="00252FB8" w:rsidDel="00123AB6">
                            <w:rPr>
                              <w:color w:val="000080"/>
                              <w:bdr w:val="none" w:sz="0" w:space="0" w:color="auto" w:frame="1"/>
                              <w:rPrChange w:id="1013" w:author="Catherine Goodwin" w:date="2020-06-26T11:04:00Z">
                                <w:rPr>
                                  <w:color w:val="000080"/>
                                  <w:bdr w:val="none" w:sz="0" w:space="0" w:color="auto" w:frame="1"/>
                                </w:rPr>
                              </w:rPrChange>
                            </w:rPr>
                            <w:fldChar w:fldCharType="separate"/>
                          </w:r>
                          <w:r w:rsidRPr="00252FB8" w:rsidDel="00123AB6">
                            <w:rPr>
                              <w:rStyle w:val="Hyperlink"/>
                              <w:bdr w:val="none" w:sz="0" w:space="0" w:color="auto" w:frame="1"/>
                            </w:rPr>
                            <w:delText>wlo@herts.pnn.police.uk</w:delText>
                          </w:r>
                          <w:r w:rsidRPr="00252FB8" w:rsidDel="00123AB6">
                            <w:rPr>
                              <w:color w:val="000080"/>
                              <w:bdr w:val="none" w:sz="0" w:space="0" w:color="auto" w:frame="1"/>
                            </w:rPr>
                            <w:fldChar w:fldCharType="end"/>
                          </w:r>
                          <w:r w:rsidRPr="00252FB8" w:rsidDel="00123AB6">
                            <w:rPr>
                              <w:color w:val="000080"/>
                              <w:bdr w:val="none" w:sz="0" w:space="0" w:color="auto" w:frame="1"/>
                            </w:rPr>
                            <w:delText> (click the link). This email was sent using </w:delText>
                          </w:r>
                          <w:r w:rsidRPr="00252FB8" w:rsidDel="00123AB6">
                            <w:rPr>
                              <w:color w:val="000080"/>
                              <w:bdr w:val="none" w:sz="0" w:space="0" w:color="auto" w:frame="1"/>
                            </w:rPr>
                            <w:fldChar w:fldCharType="begin"/>
                          </w:r>
                          <w:r w:rsidRPr="00675F2D" w:rsidDel="00123AB6">
                            <w:rPr>
                              <w:color w:val="000080"/>
                              <w:bdr w:val="none" w:sz="0" w:space="0" w:color="auto" w:frame="1"/>
                            </w:rPr>
                            <w:delInstrText xml:space="preserve"> HYPERLINK "http://www.owl.co.uk/" \t "_blank" </w:delInstrText>
                          </w:r>
                          <w:r w:rsidRPr="00252FB8" w:rsidDel="00123AB6">
                            <w:rPr>
                              <w:color w:val="000080"/>
                              <w:bdr w:val="none" w:sz="0" w:space="0" w:color="auto" w:frame="1"/>
                              <w:rPrChange w:id="1014" w:author="Catherine Goodwin" w:date="2020-06-26T11:04:00Z">
                                <w:rPr>
                                  <w:color w:val="000080"/>
                                  <w:bdr w:val="none" w:sz="0" w:space="0" w:color="auto" w:frame="1"/>
                                </w:rPr>
                              </w:rPrChange>
                            </w:rPr>
                            <w:fldChar w:fldCharType="separate"/>
                          </w:r>
                          <w:r w:rsidRPr="00252FB8" w:rsidDel="00123AB6">
                            <w:rPr>
                              <w:rStyle w:val="Hyperlink"/>
                              <w:bdr w:val="none" w:sz="0" w:space="0" w:color="auto" w:frame="1"/>
                            </w:rPr>
                            <w:delText>OWL</w:delText>
                          </w:r>
                          <w:r w:rsidRPr="00252FB8" w:rsidDel="00123AB6">
                            <w:rPr>
                              <w:color w:val="000080"/>
                              <w:bdr w:val="none" w:sz="0" w:space="0" w:color="auto" w:frame="1"/>
                            </w:rPr>
                            <w:fldChar w:fldCharType="end"/>
                          </w:r>
                          <w:r w:rsidRPr="00252FB8" w:rsidDel="00123AB6">
                            <w:rPr>
                              <w:color w:val="000080"/>
                              <w:bdr w:val="none" w:sz="0" w:space="0" w:color="auto" w:frame="1"/>
                            </w:rPr>
                            <w:delText xml:space="preserve">. It is used by Hertfordshire Constabulary to meet the modern requirements of community </w:delText>
                          </w:r>
                        </w:del>
                        <w:del w:id="1015" w:author="Catherine Goodwin" w:date="2020-04-24T12:24:00Z">
                          <w:r w:rsidRPr="00675F2D" w:rsidDel="00123AB6">
                            <w:rPr>
                              <w:color w:val="000080"/>
                              <w:bdr w:val="none" w:sz="0" w:space="0" w:color="auto" w:frame="1"/>
                            </w:rPr>
                            <w:delText>schemes such as Neighbourhood Watch. The content of this email is the responsibility of the author named above. To prevent emails from us being accidentally filtered into your Junk Mail folder please add </w:delText>
                          </w:r>
                          <w:r w:rsidRPr="00252FB8" w:rsidDel="00123AB6">
                            <w:rPr>
                              <w:color w:val="000080"/>
                              <w:bdr w:val="none" w:sz="0" w:space="0" w:color="auto" w:frame="1"/>
                            </w:rPr>
                            <w:fldChar w:fldCharType="begin"/>
                          </w:r>
                          <w:r w:rsidRPr="00675F2D" w:rsidDel="00123AB6">
                            <w:rPr>
                              <w:color w:val="000080"/>
                              <w:bdr w:val="none" w:sz="0" w:space="0" w:color="auto" w:frame="1"/>
                            </w:rPr>
                            <w:delInstrText xml:space="preserve"> HYPERLINK "mailto:noreply@owl.co.uk" \t "_blank" </w:delInstrText>
                          </w:r>
                          <w:r w:rsidRPr="00252FB8" w:rsidDel="00123AB6">
                            <w:rPr>
                              <w:color w:val="000080"/>
                              <w:bdr w:val="none" w:sz="0" w:space="0" w:color="auto" w:frame="1"/>
                              <w:rPrChange w:id="1016" w:author="Catherine Goodwin" w:date="2020-06-26T11:04:00Z">
                                <w:rPr>
                                  <w:color w:val="000080"/>
                                  <w:bdr w:val="none" w:sz="0" w:space="0" w:color="auto" w:frame="1"/>
                                </w:rPr>
                              </w:rPrChange>
                            </w:rPr>
                            <w:fldChar w:fldCharType="separate"/>
                          </w:r>
                          <w:r w:rsidRPr="00252FB8" w:rsidDel="00123AB6">
                            <w:rPr>
                              <w:rStyle w:val="Hyperlink"/>
                              <w:bdr w:val="none" w:sz="0" w:space="0" w:color="auto" w:frame="1"/>
                            </w:rPr>
                            <w:delText>noreply@owl.co.uk</w:delText>
                          </w:r>
                          <w:r w:rsidRPr="00252FB8" w:rsidDel="00123AB6">
                            <w:rPr>
                              <w:color w:val="000080"/>
                              <w:bdr w:val="none" w:sz="0" w:space="0" w:color="auto" w:frame="1"/>
                            </w:rPr>
                            <w:fldChar w:fldCharType="end"/>
                          </w:r>
                          <w:r w:rsidRPr="00252FB8" w:rsidDel="00123AB6">
                            <w:rPr>
                              <w:color w:val="000080"/>
                              <w:bdr w:val="none" w:sz="0" w:space="0" w:color="auto" w:frame="1"/>
                            </w:rPr>
                            <w:delText> to your Safe Senders list.</w:delText>
                          </w:r>
                        </w:del>
                      </w:p>
                      <w:p w:rsidR="00EA3CF2" w:rsidRPr="00675F2D" w:rsidRDefault="00EA3CF2">
                        <w:pPr>
                          <w:pStyle w:val="NoSpacing"/>
                          <w:jc w:val="center"/>
                          <w:rPr>
                            <w:szCs w:val="24"/>
                          </w:rPr>
                          <w:pPrChange w:id="1017" w:author="Catherine Goodwin" w:date="2020-09-04T13:35:00Z">
                            <w:pPr>
                              <w:pStyle w:val="NoSpacing"/>
                            </w:pPr>
                          </w:pPrChange>
                        </w:pPr>
                      </w:p>
                    </w:txbxContent>
                  </v:textbox>
                  <w10:wrap anchorx="margin"/>
                </v:shape>
              </w:pict>
            </mc:Fallback>
          </mc:AlternateContent>
        </w:r>
      </w:ins>
    </w:p>
    <w:p w:rsidR="00675F2D" w:rsidRDefault="00897304" w:rsidP="007023CB">
      <w:pPr>
        <w:jc w:val="center"/>
        <w:rPr>
          <w:rFonts w:ascii="Arial" w:hAnsi="Arial" w:cs="Arial"/>
          <w:noProof/>
          <w:sz w:val="44"/>
        </w:rPr>
      </w:pPr>
      <w:ins w:id="1018" w:author="Catherine Goodwin" w:date="2020-09-11T14:03:00Z">
        <w:r>
          <w:rPr>
            <w:rFonts w:ascii="Arial" w:hAnsi="Arial" w:cs="Arial"/>
            <w:noProof/>
            <w:sz w:val="28"/>
          </w:rPr>
          <w:t xml:space="preserve"> </w:t>
        </w:r>
      </w:ins>
    </w:p>
    <w:p w:rsidR="007023CB" w:rsidDel="00541AC1" w:rsidRDefault="007023CB" w:rsidP="00B850E6">
      <w:pPr>
        <w:rPr>
          <w:del w:id="1019" w:author="Catherine Goodwin" w:date="2020-05-14T13:55:00Z"/>
          <w:rFonts w:ascii="Arial" w:hAnsi="Arial" w:cs="Arial"/>
          <w:noProof/>
          <w:sz w:val="44"/>
        </w:rPr>
      </w:pPr>
    </w:p>
    <w:p w:rsidR="009E010D" w:rsidDel="00541AC1" w:rsidRDefault="00F50592">
      <w:pPr>
        <w:rPr>
          <w:del w:id="1020" w:author="Catherine Goodwin" w:date="2020-05-14T13:54:00Z"/>
          <w:rFonts w:ascii="Arial" w:hAnsi="Arial" w:cs="Arial"/>
          <w:noProof/>
          <w:sz w:val="44"/>
        </w:rPr>
        <w:pPrChange w:id="1021" w:author="Catherine Goodwin" w:date="2020-05-14T13:54:00Z">
          <w:pPr>
            <w:jc w:val="center"/>
          </w:pPr>
        </w:pPrChange>
      </w:pPr>
      <w:ins w:id="1022" w:author="Catherine Goodwin" w:date="2020-05-03T19:10:00Z">
        <w:r>
          <w:rPr>
            <w:rFonts w:ascii="Arial" w:hAnsi="Arial" w:cs="Arial"/>
            <w:noProof/>
            <w:sz w:val="44"/>
          </w:rPr>
          <w:drawing>
            <wp:anchor distT="0" distB="0" distL="114300" distR="114300" simplePos="0" relativeHeight="252129792" behindDoc="0" locked="0" layoutInCell="1" allowOverlap="1" wp14:anchorId="4AC7F5DE" wp14:editId="74303344">
              <wp:simplePos x="0" y="0"/>
              <wp:positionH relativeFrom="margin">
                <wp:align>left</wp:align>
              </wp:positionH>
              <wp:positionV relativeFrom="paragraph">
                <wp:posOffset>6060886</wp:posOffset>
              </wp:positionV>
              <wp:extent cx="3390900" cy="2543363"/>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7044b66-4cf6-4c67-957b-2f1afdb1d439.JPG"/>
                      <pic:cNvPicPr/>
                    </pic:nvPicPr>
                    <pic:blipFill>
                      <a:blip r:embed="rId13">
                        <a:extLst>
                          <a:ext uri="{28A0092B-C50C-407E-A947-70E740481C1C}">
                            <a14:useLocalDpi xmlns:a14="http://schemas.microsoft.com/office/drawing/2010/main" val="0"/>
                          </a:ext>
                        </a:extLst>
                      </a:blip>
                      <a:stretch>
                        <a:fillRect/>
                      </a:stretch>
                    </pic:blipFill>
                    <pic:spPr>
                      <a:xfrm>
                        <a:off x="0" y="0"/>
                        <a:ext cx="3390900" cy="2543363"/>
                      </a:xfrm>
                      <a:prstGeom prst="rect">
                        <a:avLst/>
                      </a:prstGeom>
                    </pic:spPr>
                  </pic:pic>
                </a:graphicData>
              </a:graphic>
              <wp14:sizeRelH relativeFrom="page">
                <wp14:pctWidth>0</wp14:pctWidth>
              </wp14:sizeRelH>
              <wp14:sizeRelV relativeFrom="page">
                <wp14:pctHeight>0</wp14:pctHeight>
              </wp14:sizeRelV>
            </wp:anchor>
          </w:drawing>
        </w:r>
      </w:ins>
    </w:p>
    <w:p w:rsidR="007023CB" w:rsidDel="00541AC1" w:rsidRDefault="007023CB">
      <w:pPr>
        <w:rPr>
          <w:del w:id="1023" w:author="Catherine Goodwin" w:date="2020-05-14T13:54:00Z"/>
          <w:rFonts w:ascii="Arial" w:hAnsi="Arial" w:cs="Arial"/>
          <w:noProof/>
          <w:sz w:val="44"/>
        </w:rPr>
        <w:pPrChange w:id="1024" w:author="Catherine Goodwin" w:date="2020-05-14T13:54:00Z">
          <w:pPr>
            <w:jc w:val="center"/>
          </w:pPr>
        </w:pPrChange>
      </w:pPr>
    </w:p>
    <w:p w:rsidR="00E91ED5" w:rsidDel="00541AC1" w:rsidRDefault="00E91ED5">
      <w:pPr>
        <w:rPr>
          <w:del w:id="1025" w:author="Catherine Goodwin" w:date="2020-05-14T13:54:00Z"/>
        </w:rPr>
      </w:pPr>
    </w:p>
    <w:p w:rsidR="00E91ED5" w:rsidDel="00541AC1" w:rsidRDefault="00E91ED5">
      <w:pPr>
        <w:rPr>
          <w:del w:id="1026" w:author="Catherine Goodwin" w:date="2020-05-14T13:54:00Z"/>
        </w:rPr>
      </w:pPr>
    </w:p>
    <w:p w:rsidR="00E91ED5" w:rsidDel="00541AC1" w:rsidRDefault="00E91ED5">
      <w:pPr>
        <w:rPr>
          <w:del w:id="1027" w:author="Catherine Goodwin" w:date="2020-05-14T13:54:00Z"/>
        </w:rPr>
      </w:pPr>
    </w:p>
    <w:p w:rsidR="00E91ED5" w:rsidRDefault="00E91ED5">
      <w:pPr>
        <w:pPrChange w:id="1028" w:author="Catherine Goodwin" w:date="2020-05-14T13:54:00Z">
          <w:pPr>
            <w:tabs>
              <w:tab w:val="left" w:pos="5640"/>
              <w:tab w:val="left" w:pos="6585"/>
            </w:tabs>
          </w:pPr>
        </w:pPrChange>
      </w:pPr>
    </w:p>
    <w:p w:rsidR="00960226" w:rsidRDefault="00960226" w:rsidP="00960226">
      <w:pPr>
        <w:tabs>
          <w:tab w:val="left" w:pos="5640"/>
          <w:tab w:val="left" w:pos="6585"/>
        </w:tabs>
      </w:pPr>
    </w:p>
    <w:p w:rsidR="00960226" w:rsidRDefault="00960226" w:rsidP="00960226">
      <w:pPr>
        <w:tabs>
          <w:tab w:val="left" w:pos="5640"/>
          <w:tab w:val="left" w:pos="6585"/>
        </w:tabs>
      </w:pPr>
    </w:p>
    <w:p w:rsidR="00035C8C" w:rsidRDefault="00600E64">
      <w:r>
        <w:rPr>
          <w:noProof/>
        </w:rPr>
        <mc:AlternateContent>
          <mc:Choice Requires="wps">
            <w:drawing>
              <wp:inline distT="0" distB="0" distL="0" distR="0" wp14:anchorId="782BADF0" wp14:editId="3EBCC24E">
                <wp:extent cx="304800" cy="304800"/>
                <wp:effectExtent l="0" t="0" r="0" b="0"/>
                <wp:docPr id="14" name="Rectangle 14" descr="Aero Chamber Plu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DD455A" id="Rectangle 14" o:spid="_x0000_s1026" alt="Aero Chamber Plu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tcUBr8UCAADTBQAADgAAAAAAAAAAAAAAAAAuAgAAZHJzL2Uyb0RvYy54bWxQSwECLQAUAAYACAAA&#10;ACEATKDpLNgAAAADAQAADwAAAAAAAAAAAAAAAAAfBQAAZHJzL2Rvd25yZXYueG1sUEsFBgAAAAAE&#10;AAQA8wAAACQGAAAAAA==&#10;" filled="f" stroked="f">
                <o:lock v:ext="edit" aspectratio="t"/>
                <w10:anchorlock/>
              </v:rect>
            </w:pict>
          </mc:Fallback>
        </mc:AlternateContent>
      </w:r>
    </w:p>
    <w:p w:rsidR="000063C5" w:rsidRDefault="000063C5"/>
    <w:p w:rsidR="00675F2D" w:rsidRDefault="00675F2D" w:rsidP="00035C8C">
      <w:pPr>
        <w:jc w:val="center"/>
        <w:rPr>
          <w:ins w:id="1029" w:author="Catherine Goodwin" w:date="2020-06-26T11:07:00Z"/>
          <w:rFonts w:ascii="Arial" w:hAnsi="Arial" w:cs="Arial"/>
          <w:szCs w:val="24"/>
        </w:rPr>
      </w:pPr>
    </w:p>
    <w:p w:rsidR="00675F2D" w:rsidRDefault="00321B01" w:rsidP="00035C8C">
      <w:pPr>
        <w:jc w:val="center"/>
        <w:rPr>
          <w:ins w:id="1030" w:author="Catherine Goodwin" w:date="2020-06-26T11:07:00Z"/>
          <w:rFonts w:ascii="Arial" w:hAnsi="Arial" w:cs="Arial"/>
          <w:szCs w:val="24"/>
        </w:rPr>
      </w:pPr>
      <w:ins w:id="1031" w:author="Catherine Goodwin" w:date="2020-06-12T11:08:00Z">
        <w:r>
          <w:rPr>
            <w:noProof/>
          </w:rPr>
          <mc:AlternateContent>
            <mc:Choice Requires="wps">
              <w:drawing>
                <wp:anchor distT="45720" distB="45720" distL="114300" distR="114300" simplePos="0" relativeHeight="252166656" behindDoc="0" locked="0" layoutInCell="1" allowOverlap="1" wp14:anchorId="5B6F6865" wp14:editId="5C04DFA7">
                  <wp:simplePos x="0" y="0"/>
                  <wp:positionH relativeFrom="margin">
                    <wp:align>center</wp:align>
                  </wp:positionH>
                  <wp:positionV relativeFrom="paragraph">
                    <wp:posOffset>-426720</wp:posOffset>
                  </wp:positionV>
                  <wp:extent cx="3970020" cy="121920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020" cy="1219200"/>
                          </a:xfrm>
                          <a:prstGeom prst="rect">
                            <a:avLst/>
                          </a:prstGeom>
                          <a:noFill/>
                          <a:ln w="9525">
                            <a:noFill/>
                            <a:miter lim="800000"/>
                            <a:headEnd/>
                            <a:tailEnd/>
                          </a:ln>
                        </wps:spPr>
                        <wps:txbx>
                          <w:txbxContent>
                            <w:p w:rsidR="00EA3CF2" w:rsidRPr="00847484" w:rsidRDefault="00EA3CF2">
                              <w:pPr>
                                <w:jc w:val="center"/>
                                <w:rPr>
                                  <w:ins w:id="1032" w:author="Catherine Goodwin" w:date="2020-09-04T13:19:00Z"/>
                                  <w:rFonts w:ascii="Arial" w:hAnsi="Arial" w:cs="Arial"/>
                                  <w:b/>
                                  <w:sz w:val="22"/>
                                  <w:szCs w:val="22"/>
                                  <w:rPrChange w:id="1033" w:author="Catherine Goodwin" w:date="2020-09-04T15:44:00Z">
                                    <w:rPr>
                                      <w:ins w:id="1034" w:author="Catherine Goodwin" w:date="2020-09-04T13:19:00Z"/>
                                      <w:rFonts w:ascii="Arial" w:hAnsi="Arial" w:cs="Arial"/>
                                      <w:sz w:val="22"/>
                                      <w:szCs w:val="22"/>
                                    </w:rPr>
                                  </w:rPrChange>
                                </w:rPr>
                              </w:pPr>
                            </w:p>
                            <w:p w:rsidR="00EA3CF2" w:rsidRDefault="00EA3CF2">
                              <w:pPr>
                                <w:rPr>
                                  <w:ins w:id="1035" w:author="Catherine Goodwin" w:date="2020-09-04T15:49:00Z"/>
                                  <w:rFonts w:ascii="Arial" w:hAnsi="Arial" w:cs="Arial"/>
                                  <w:sz w:val="22"/>
                                  <w:szCs w:val="22"/>
                                </w:rPr>
                                <w:pPrChange w:id="1036" w:author="Catherine Goodwin" w:date="2020-09-04T15:44:00Z">
                                  <w:pPr>
                                    <w:jc w:val="center"/>
                                  </w:pPr>
                                </w:pPrChange>
                              </w:pPr>
                            </w:p>
                            <w:p w:rsidR="00EA3CF2" w:rsidRPr="00847484" w:rsidRDefault="00EA3CF2">
                              <w:pPr>
                                <w:rPr>
                                  <w:ins w:id="1037" w:author="Catherine Goodwin" w:date="2020-06-12T11:08:00Z"/>
                                  <w:rFonts w:ascii="Arial" w:hAnsi="Arial" w:cs="Arial"/>
                                  <w:sz w:val="22"/>
                                  <w:szCs w:val="22"/>
                                  <w:rPrChange w:id="1038" w:author="Catherine Goodwin" w:date="2020-09-04T15:48:00Z">
                                    <w:rPr>
                                      <w:ins w:id="1039" w:author="Catherine Goodwin" w:date="2020-06-12T11:08:00Z"/>
                                      <w:rFonts w:ascii="Arial" w:hAnsi="Arial" w:cs="Arial"/>
                                    </w:rPr>
                                  </w:rPrChange>
                                </w:rPr>
                                <w:pPrChange w:id="1040" w:author="Catherine Goodwin" w:date="2020-09-18T13:39:00Z">
                                  <w:pPr>
                                    <w:jc w:val="center"/>
                                  </w:pPr>
                                </w:pPrChange>
                              </w:pPr>
                              <w:ins w:id="1041" w:author="Catherine Goodwin" w:date="2020-09-04T13:19:00Z">
                                <w:r w:rsidRPr="00847484">
                                  <w:rPr>
                                    <w:rFonts w:ascii="Arial" w:hAnsi="Arial" w:cs="Arial"/>
                                    <w:sz w:val="22"/>
                                    <w:szCs w:val="22"/>
                                  </w:rPr>
                                  <w:t xml:space="preserve"> </w:t>
                                </w:r>
                              </w:ins>
                            </w:p>
                            <w:p w:rsidR="00EA3CF2" w:rsidRPr="001374C3" w:rsidRDefault="00EA3CF2">
                              <w:pPr>
                                <w:rPr>
                                  <w:sz w:val="22"/>
                                  <w:szCs w:val="22"/>
                                  <w:rPrChange w:id="1042" w:author="Catherine Goodwin" w:date="2020-06-26T14:37:00Z">
                                    <w:rPr/>
                                  </w:rPrChang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F6865" id="Text Box 2" o:spid="_x0000_s1030" type="#_x0000_t202" style="position:absolute;left:0;text-align:left;margin-left:0;margin-top:-33.6pt;width:312.6pt;height:96pt;z-index:2521666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" filled="f" stroked="f">
                  <v:textbox>
                    <w:txbxContent>
                      <w:p w:rsidR="00EA3CF2" w:rsidRPr="00847484" w:rsidRDefault="00EA3CF2">
                        <w:pPr>
                          <w:jc w:val="center"/>
                          <w:rPr>
                            <w:ins w:id="1020" w:author="Catherine Goodwin" w:date="2020-09-04T13:19:00Z"/>
                            <w:rFonts w:ascii="Arial" w:hAnsi="Arial" w:cs="Arial"/>
                            <w:b/>
                            <w:sz w:val="22"/>
                            <w:szCs w:val="22"/>
                            <w:rPrChange w:id="1021" w:author="Catherine Goodwin" w:date="2020-09-04T15:44:00Z">
                              <w:rPr>
                                <w:ins w:id="1022" w:author="Catherine Goodwin" w:date="2020-09-04T13:19:00Z"/>
                                <w:rFonts w:ascii="Arial" w:hAnsi="Arial" w:cs="Arial"/>
                                <w:sz w:val="22"/>
                                <w:szCs w:val="22"/>
                              </w:rPr>
                            </w:rPrChange>
                          </w:rPr>
                        </w:pPr>
                      </w:p>
                      <w:p w:rsidR="00EA3CF2" w:rsidRDefault="00EA3CF2">
                        <w:pPr>
                          <w:rPr>
                            <w:ins w:id="1023" w:author="Catherine Goodwin" w:date="2020-09-04T15:49:00Z"/>
                            <w:rFonts w:ascii="Arial" w:hAnsi="Arial" w:cs="Arial"/>
                            <w:sz w:val="22"/>
                            <w:szCs w:val="22"/>
                          </w:rPr>
                          <w:pPrChange w:id="1024" w:author="Catherine Goodwin" w:date="2020-09-04T15:44:00Z">
                            <w:pPr>
                              <w:jc w:val="center"/>
                            </w:pPr>
                          </w:pPrChange>
                        </w:pPr>
                      </w:p>
                      <w:p w:rsidR="00EA3CF2" w:rsidRPr="00847484" w:rsidRDefault="00EA3CF2">
                        <w:pPr>
                          <w:rPr>
                            <w:ins w:id="1025" w:author="Catherine Goodwin" w:date="2020-06-12T11:08:00Z"/>
                            <w:rFonts w:ascii="Arial" w:hAnsi="Arial" w:cs="Arial"/>
                            <w:sz w:val="22"/>
                            <w:szCs w:val="22"/>
                            <w:rPrChange w:id="1026" w:author="Catherine Goodwin" w:date="2020-09-04T15:48:00Z">
                              <w:rPr>
                                <w:ins w:id="1027" w:author="Catherine Goodwin" w:date="2020-06-12T11:08:00Z"/>
                                <w:rFonts w:ascii="Arial" w:hAnsi="Arial" w:cs="Arial"/>
                              </w:rPr>
                            </w:rPrChange>
                          </w:rPr>
                          <w:pPrChange w:id="1028" w:author="Catherine Goodwin" w:date="2020-09-18T13:39:00Z">
                            <w:pPr>
                              <w:jc w:val="center"/>
                            </w:pPr>
                          </w:pPrChange>
                        </w:pPr>
                        <w:ins w:id="1029" w:author="Catherine Goodwin" w:date="2020-09-04T13:19:00Z">
                          <w:r w:rsidRPr="00847484">
                            <w:rPr>
                              <w:rFonts w:ascii="Arial" w:hAnsi="Arial" w:cs="Arial"/>
                              <w:sz w:val="22"/>
                              <w:szCs w:val="22"/>
                            </w:rPr>
                            <w:t xml:space="preserve"> </w:t>
                          </w:r>
                        </w:ins>
                      </w:p>
                      <w:p w:rsidR="00EA3CF2" w:rsidRPr="001374C3" w:rsidRDefault="00EA3CF2">
                        <w:pPr>
                          <w:rPr>
                            <w:sz w:val="22"/>
                            <w:szCs w:val="22"/>
                            <w:rPrChange w:id="1030" w:author="Catherine Goodwin" w:date="2020-06-26T14:37:00Z">
                              <w:rPr/>
                            </w:rPrChange>
                          </w:rPr>
                        </w:pPr>
                      </w:p>
                    </w:txbxContent>
                  </v:textbox>
                  <w10:wrap anchorx="margin"/>
                </v:shape>
              </w:pict>
            </mc:Fallback>
          </mc:AlternateContent>
        </w:r>
      </w:ins>
    </w:p>
    <w:p w:rsidR="00675F2D" w:rsidRDefault="00675F2D" w:rsidP="00035C8C">
      <w:pPr>
        <w:jc w:val="center"/>
        <w:rPr>
          <w:ins w:id="1043" w:author="Catherine Goodwin" w:date="2020-06-26T11:07:00Z"/>
          <w:rFonts w:ascii="Arial" w:hAnsi="Arial" w:cs="Arial"/>
          <w:szCs w:val="24"/>
        </w:rPr>
      </w:pPr>
    </w:p>
    <w:p w:rsidR="00035C8C" w:rsidRDefault="00035C8C" w:rsidP="00035C8C">
      <w:pPr>
        <w:jc w:val="center"/>
        <w:rPr>
          <w:rFonts w:ascii="Arial" w:hAnsi="Arial" w:cs="Arial"/>
          <w:szCs w:val="24"/>
        </w:rPr>
      </w:pPr>
    </w:p>
    <w:p w:rsidR="00035C8C" w:rsidRPr="00A4487F" w:rsidRDefault="007B1BEC" w:rsidP="00035C8C">
      <w:pPr>
        <w:jc w:val="center"/>
        <w:rPr>
          <w:rFonts w:ascii="Arial" w:hAnsi="Arial" w:cs="Arial"/>
          <w:szCs w:val="24"/>
        </w:rPr>
      </w:pPr>
      <w:ins w:id="1044" w:author="Catherine Goodwin" w:date="2020-10-23T15:40:00Z">
        <w:r>
          <w:rPr>
            <w:noProof/>
          </w:rPr>
          <w:lastRenderedPageBreak/>
          <w:drawing>
            <wp:anchor distT="0" distB="0" distL="114300" distR="114300" simplePos="0" relativeHeight="252322304" behindDoc="0" locked="0" layoutInCell="1" allowOverlap="1">
              <wp:simplePos x="0" y="0"/>
              <wp:positionH relativeFrom="column">
                <wp:posOffset>2194560</wp:posOffset>
              </wp:positionH>
              <wp:positionV relativeFrom="paragraph">
                <wp:posOffset>-213360</wp:posOffset>
              </wp:positionV>
              <wp:extent cx="2979420" cy="92964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2433" t="39717" r="29256" b="39031"/>
                      <a:stretch/>
                    </pic:blipFill>
                    <pic:spPr bwMode="auto">
                      <a:xfrm>
                        <a:off x="0" y="0"/>
                        <a:ext cx="2979420" cy="929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ins w:id="1045" w:author="Catherine Goodwin" w:date="2020-09-25T14:29:00Z">
        <w:r w:rsidR="005D3CD7" w:rsidRPr="001A0296">
          <w:rPr>
            <w:rFonts w:ascii="Arial" w:hAnsi="Arial" w:cs="Arial"/>
            <w:noProof/>
            <w:szCs w:val="24"/>
          </w:rPr>
          <w:drawing>
            <wp:anchor distT="0" distB="0" distL="114300" distR="114300" simplePos="0" relativeHeight="252252672" behindDoc="0" locked="0" layoutInCell="1" allowOverlap="1">
              <wp:simplePos x="0" y="0"/>
              <wp:positionH relativeFrom="column">
                <wp:posOffset>609600</wp:posOffset>
              </wp:positionH>
              <wp:positionV relativeFrom="paragraph">
                <wp:posOffset>-390525</wp:posOffset>
              </wp:positionV>
              <wp:extent cx="1487226" cy="1080563"/>
              <wp:effectExtent l="0" t="0" r="0" b="5715"/>
              <wp:wrapNone/>
              <wp:docPr id="23" name="Picture 6" descr="Times Tables Rockstars — William Harding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Times Tables Rockstars — William Harding Schoo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7226" cy="1080563"/>
                      </a:xfrm>
                      <a:prstGeom prst="rect">
                        <a:avLst/>
                      </a:prstGeom>
                      <a:noFill/>
                      <a:extLst/>
                    </pic:spPr>
                  </pic:pic>
                </a:graphicData>
              </a:graphic>
              <wp14:sizeRelH relativeFrom="page">
                <wp14:pctWidth>0</wp14:pctWidth>
              </wp14:sizeRelH>
              <wp14:sizeRelV relativeFrom="page">
                <wp14:pctHeight>0</wp14:pctHeight>
              </wp14:sizeRelV>
            </wp:anchor>
          </w:drawing>
        </w:r>
      </w:ins>
      <w:r w:rsidR="005D3CD7">
        <w:rPr>
          <w:rFonts w:ascii="Arial" w:hAnsi="Arial" w:cs="Arial"/>
          <w:noProof/>
          <w:sz w:val="28"/>
        </w:rPr>
        <mc:AlternateContent>
          <mc:Choice Requires="wps">
            <w:drawing>
              <wp:anchor distT="0" distB="0" distL="114300" distR="114300" simplePos="0" relativeHeight="252069376" behindDoc="0" locked="0" layoutInCell="1" allowOverlap="1" wp14:anchorId="0B24630C" wp14:editId="0DF87172">
                <wp:simplePos x="0" y="0"/>
                <wp:positionH relativeFrom="margin">
                  <wp:posOffset>449580</wp:posOffset>
                </wp:positionH>
                <wp:positionV relativeFrom="paragraph">
                  <wp:posOffset>-504190</wp:posOffset>
                </wp:positionV>
                <wp:extent cx="4853940" cy="1318260"/>
                <wp:effectExtent l="19050" t="19050" r="22860" b="15240"/>
                <wp:wrapNone/>
                <wp:docPr id="22" name="Text Box 22"/>
                <wp:cNvGraphicFramePr/>
                <a:graphic xmlns:a="http://schemas.openxmlformats.org/drawingml/2006/main">
                  <a:graphicData uri="http://schemas.microsoft.com/office/word/2010/wordprocessingShape">
                    <wps:wsp>
                      <wps:cNvSpPr txBox="1"/>
                      <wps:spPr>
                        <a:xfrm>
                          <a:off x="0" y="0"/>
                          <a:ext cx="4853940" cy="1318260"/>
                        </a:xfrm>
                        <a:prstGeom prst="rect">
                          <a:avLst/>
                        </a:prstGeom>
                        <a:solidFill>
                          <a:srgbClr val="FFFF66"/>
                        </a:solidFill>
                        <a:ln w="38100">
                          <a:solidFill>
                            <a:prstClr val="black"/>
                          </a:solidFill>
                        </a:ln>
                        <a:effectLst/>
                      </wps:spPr>
                      <wps:txbx>
                        <w:txbxContent>
                          <w:p w:rsidR="00EA3CF2" w:rsidRPr="00AF0C2B" w:rsidDel="00904A9B" w:rsidRDefault="00EA3CF2">
                            <w:pPr>
                              <w:jc w:val="center"/>
                              <w:rPr>
                                <w:del w:id="1046" w:author="Catherine Goodwin" w:date="2020-06-12T11:07:00Z"/>
                                <w:rFonts w:ascii="Arial" w:hAnsi="Arial" w:cs="Arial"/>
                              </w:rPr>
                            </w:pPr>
                            <w:del w:id="1047" w:author="Catherine Goodwin" w:date="2020-06-05T14:54:00Z">
                              <w:r w:rsidRPr="00AF0C2B" w:rsidDel="005F3524">
                                <w:rPr>
                                  <w:rFonts w:ascii="Arial" w:hAnsi="Arial" w:cs="Arial"/>
                                </w:rPr>
                                <w:delText>Google Classroom attendance</w:delText>
                              </w:r>
                            </w:del>
                            <w:del w:id="1048" w:author="Catherine Goodwin" w:date="2020-06-12T09:27:00Z">
                              <w:r w:rsidRPr="00AF0C2B" w:rsidDel="001D1FAC">
                                <w:rPr>
                                  <w:rFonts w:ascii="Arial" w:hAnsi="Arial" w:cs="Arial"/>
                                </w:rPr>
                                <w:delText>!</w:delText>
                              </w:r>
                            </w:del>
                          </w:p>
                          <w:tbl>
                            <w:tblPr>
                              <w:tblStyle w:val="TableGrid"/>
                              <w:tblW w:w="6169" w:type="dxa"/>
                              <w:tblInd w:w="763" w:type="dxa"/>
                              <w:tblLook w:val="04A0" w:firstRow="1" w:lastRow="0" w:firstColumn="1" w:lastColumn="0" w:noHBand="0" w:noVBand="1"/>
                              <w:tblPrChange w:id="1049" w:author="Catherine Goodwin" w:date="2020-05-14T15:13:00Z">
                                <w:tblPr>
                                  <w:tblStyle w:val="TableGrid"/>
                                  <w:tblW w:w="5643" w:type="dxa"/>
                                  <w:tblInd w:w="763" w:type="dxa"/>
                                  <w:tblLook w:val="04A0" w:firstRow="1" w:lastRow="0" w:firstColumn="1" w:lastColumn="0" w:noHBand="0" w:noVBand="1"/>
                                </w:tblPr>
                              </w:tblPrChange>
                            </w:tblPr>
                            <w:tblGrid>
                              <w:gridCol w:w="2024"/>
                              <w:gridCol w:w="1258"/>
                              <w:gridCol w:w="1688"/>
                              <w:gridCol w:w="1199"/>
                              <w:tblGridChange w:id="1050">
                                <w:tblGrid>
                                  <w:gridCol w:w="1851"/>
                                  <w:gridCol w:w="108"/>
                                  <w:gridCol w:w="1043"/>
                                  <w:gridCol w:w="166"/>
                                  <w:gridCol w:w="1378"/>
                                  <w:gridCol w:w="215"/>
                                  <w:gridCol w:w="882"/>
                                </w:tblGrid>
                              </w:tblGridChange>
                            </w:tblGrid>
                            <w:tr w:rsidR="00EA3CF2" w:rsidDel="005F3524" w:rsidTr="006C7C78">
                              <w:trPr>
                                <w:trHeight w:val="187"/>
                                <w:del w:id="1051" w:author="Catherine Goodwin" w:date="2020-06-05T14:53:00Z"/>
                                <w:trPrChange w:id="1052" w:author="Catherine Goodwin" w:date="2020-05-14T15:13:00Z">
                                  <w:trPr>
                                    <w:trHeight w:val="200"/>
                                  </w:trPr>
                                </w:trPrChange>
                              </w:trPr>
                              <w:tc>
                                <w:tcPr>
                                  <w:tcW w:w="2024" w:type="dxa"/>
                                  <w:shd w:val="clear" w:color="auto" w:fill="auto"/>
                                  <w:tcPrChange w:id="1053" w:author="Catherine Goodwin" w:date="2020-05-14T15:13:00Z">
                                    <w:tcPr>
                                      <w:tcW w:w="1959" w:type="dxa"/>
                                    </w:tcPr>
                                  </w:tcPrChange>
                                </w:tcPr>
                                <w:p w:rsidR="00EA3CF2" w:rsidDel="005F3524" w:rsidRDefault="00EA3CF2" w:rsidP="00201EEC">
                                  <w:pPr>
                                    <w:jc w:val="center"/>
                                    <w:rPr>
                                      <w:del w:id="1054" w:author="Catherine Goodwin" w:date="2020-06-05T14:53:00Z"/>
                                      <w:rFonts w:ascii="Arial" w:hAnsi="Arial" w:cs="Arial"/>
                                    </w:rPr>
                                  </w:pPr>
                                  <w:del w:id="1055" w:author="Catherine Goodwin" w:date="2020-06-05T14:53:00Z">
                                    <w:r w:rsidDel="005F3524">
                                      <w:rPr>
                                        <w:rFonts w:ascii="Arial" w:hAnsi="Arial" w:cs="Arial"/>
                                      </w:rPr>
                                      <w:delText>3 Walliams</w:delText>
                                    </w:r>
                                  </w:del>
                                </w:p>
                              </w:tc>
                              <w:tc>
                                <w:tcPr>
                                  <w:tcW w:w="1258" w:type="dxa"/>
                                  <w:shd w:val="clear" w:color="auto" w:fill="auto"/>
                                  <w:tcPrChange w:id="1056" w:author="Catherine Goodwin" w:date="2020-05-14T15:13:00Z">
                                    <w:tcPr>
                                      <w:tcW w:w="1209" w:type="dxa"/>
                                      <w:gridSpan w:val="2"/>
                                    </w:tcPr>
                                  </w:tcPrChange>
                                </w:tcPr>
                                <w:p w:rsidR="00EA3CF2" w:rsidDel="005F3524" w:rsidRDefault="00EA3CF2">
                                  <w:pPr>
                                    <w:jc w:val="center"/>
                                    <w:rPr>
                                      <w:del w:id="1057" w:author="Catherine Goodwin" w:date="2020-06-05T14:53:00Z"/>
                                      <w:rFonts w:ascii="Arial" w:hAnsi="Arial" w:cs="Arial"/>
                                    </w:rPr>
                                  </w:pPr>
                                  <w:del w:id="1058" w:author="Catherine Goodwin" w:date="2020-04-23T16:05:00Z">
                                    <w:r w:rsidDel="005666FF">
                                      <w:rPr>
                                        <w:rFonts w:ascii="Arial" w:hAnsi="Arial" w:cs="Arial"/>
                                      </w:rPr>
                                      <w:delText>85</w:delText>
                                    </w:r>
                                  </w:del>
                                  <w:del w:id="1059" w:author="Catherine Goodwin" w:date="2020-06-05T14:53:00Z">
                                    <w:r w:rsidDel="005F3524">
                                      <w:rPr>
                                        <w:rFonts w:ascii="Arial" w:hAnsi="Arial" w:cs="Arial"/>
                                      </w:rPr>
                                      <w:delText>%</w:delText>
                                    </w:r>
                                  </w:del>
                                </w:p>
                              </w:tc>
                              <w:tc>
                                <w:tcPr>
                                  <w:tcW w:w="1688" w:type="dxa"/>
                                  <w:tcPrChange w:id="1060" w:author="Catherine Goodwin" w:date="2020-05-14T15:13:00Z">
                                    <w:tcPr>
                                      <w:tcW w:w="1593" w:type="dxa"/>
                                      <w:gridSpan w:val="2"/>
                                    </w:tcPr>
                                  </w:tcPrChange>
                                </w:tcPr>
                                <w:p w:rsidR="00EA3CF2" w:rsidDel="005F3524" w:rsidRDefault="00EA3CF2" w:rsidP="00201EEC">
                                  <w:pPr>
                                    <w:jc w:val="center"/>
                                    <w:rPr>
                                      <w:del w:id="1061" w:author="Catherine Goodwin" w:date="2020-06-05T14:53:00Z"/>
                                      <w:rFonts w:ascii="Arial" w:hAnsi="Arial" w:cs="Arial"/>
                                    </w:rPr>
                                  </w:pPr>
                                  <w:del w:id="1062" w:author="Catherine Goodwin" w:date="2020-06-05T14:53:00Z">
                                    <w:r w:rsidDel="005F3524">
                                      <w:rPr>
                                        <w:rFonts w:ascii="Arial" w:hAnsi="Arial" w:cs="Arial"/>
                                      </w:rPr>
                                      <w:delText>3 Blyton</w:delText>
                                    </w:r>
                                  </w:del>
                                </w:p>
                              </w:tc>
                              <w:tc>
                                <w:tcPr>
                                  <w:tcW w:w="1199" w:type="dxa"/>
                                  <w:tcPrChange w:id="1063" w:author="Catherine Goodwin" w:date="2020-05-14T15:13:00Z">
                                    <w:tcPr>
                                      <w:tcW w:w="882" w:type="dxa"/>
                                      <w:gridSpan w:val="2"/>
                                    </w:tcPr>
                                  </w:tcPrChange>
                                </w:tcPr>
                                <w:p w:rsidR="00EA3CF2" w:rsidDel="005F3524" w:rsidRDefault="00EA3CF2" w:rsidP="00201EEC">
                                  <w:pPr>
                                    <w:jc w:val="center"/>
                                    <w:rPr>
                                      <w:del w:id="1064" w:author="Catherine Goodwin" w:date="2020-06-05T14:53:00Z"/>
                                      <w:rFonts w:ascii="Arial" w:hAnsi="Arial" w:cs="Arial"/>
                                    </w:rPr>
                                  </w:pPr>
                                  <w:del w:id="1065" w:author="Catherine Goodwin" w:date="2020-06-05T14:53:00Z">
                                    <w:r w:rsidDel="005F3524">
                                      <w:rPr>
                                        <w:rFonts w:ascii="Arial" w:hAnsi="Arial" w:cs="Arial"/>
                                      </w:rPr>
                                      <w:delText>9</w:delText>
                                    </w:r>
                                  </w:del>
                                  <w:del w:id="1066" w:author="Catherine Goodwin" w:date="2020-04-23T16:05:00Z">
                                    <w:r w:rsidDel="005666FF">
                                      <w:rPr>
                                        <w:rFonts w:ascii="Arial" w:hAnsi="Arial" w:cs="Arial"/>
                                      </w:rPr>
                                      <w:delText>3</w:delText>
                                    </w:r>
                                  </w:del>
                                  <w:del w:id="1067" w:author="Catherine Goodwin" w:date="2020-06-05T14:53:00Z">
                                    <w:r w:rsidDel="005F3524">
                                      <w:rPr>
                                        <w:rFonts w:ascii="Arial" w:hAnsi="Arial" w:cs="Arial"/>
                                      </w:rPr>
                                      <w:delText>%</w:delText>
                                    </w:r>
                                  </w:del>
                                </w:p>
                              </w:tc>
                            </w:tr>
                            <w:tr w:rsidR="00EA3CF2" w:rsidDel="005F3524" w:rsidTr="000F3C22">
                              <w:trPr>
                                <w:trHeight w:val="263"/>
                                <w:del w:id="1068" w:author="Catherine Goodwin" w:date="2020-06-05T14:53:00Z"/>
                                <w:trPrChange w:id="1069" w:author="Catherine Goodwin" w:date="2020-05-25T11:42:00Z">
                                  <w:trPr>
                                    <w:trHeight w:val="281"/>
                                  </w:trPr>
                                </w:trPrChange>
                              </w:trPr>
                              <w:tc>
                                <w:tcPr>
                                  <w:tcW w:w="2024" w:type="dxa"/>
                                  <w:shd w:val="clear" w:color="auto" w:fill="auto"/>
                                  <w:tcPrChange w:id="1070" w:author="Catherine Goodwin" w:date="2020-05-25T11:42:00Z">
                                    <w:tcPr>
                                      <w:tcW w:w="1959" w:type="dxa"/>
                                      <w:gridSpan w:val="2"/>
                                    </w:tcPr>
                                  </w:tcPrChange>
                                </w:tcPr>
                                <w:p w:rsidR="00EA3CF2" w:rsidDel="005F3524" w:rsidRDefault="00EA3CF2" w:rsidP="00201EEC">
                                  <w:pPr>
                                    <w:jc w:val="center"/>
                                    <w:rPr>
                                      <w:del w:id="1071" w:author="Catherine Goodwin" w:date="2020-06-05T14:53:00Z"/>
                                      <w:rFonts w:ascii="Arial" w:hAnsi="Arial" w:cs="Arial"/>
                                    </w:rPr>
                                  </w:pPr>
                                  <w:del w:id="1072" w:author="Catherine Goodwin" w:date="2020-06-05T14:53:00Z">
                                    <w:r w:rsidDel="005F3524">
                                      <w:rPr>
                                        <w:rFonts w:ascii="Arial" w:hAnsi="Arial" w:cs="Arial"/>
                                      </w:rPr>
                                      <w:delText>4 Morpurgo</w:delText>
                                    </w:r>
                                  </w:del>
                                </w:p>
                              </w:tc>
                              <w:tc>
                                <w:tcPr>
                                  <w:tcW w:w="1258" w:type="dxa"/>
                                  <w:shd w:val="clear" w:color="auto" w:fill="auto"/>
                                  <w:tcPrChange w:id="1073" w:author="Catherine Goodwin" w:date="2020-05-25T11:42:00Z">
                                    <w:tcPr>
                                      <w:tcW w:w="1209" w:type="dxa"/>
                                      <w:gridSpan w:val="2"/>
                                    </w:tcPr>
                                  </w:tcPrChange>
                                </w:tcPr>
                                <w:p w:rsidR="00EA3CF2" w:rsidDel="005F3524" w:rsidRDefault="00EA3CF2" w:rsidP="00201EEC">
                                  <w:pPr>
                                    <w:jc w:val="center"/>
                                    <w:rPr>
                                      <w:del w:id="1074" w:author="Catherine Goodwin" w:date="2020-06-05T14:53:00Z"/>
                                      <w:rFonts w:ascii="Arial" w:hAnsi="Arial" w:cs="Arial"/>
                                    </w:rPr>
                                  </w:pPr>
                                  <w:del w:id="1075" w:author="Catherine Goodwin" w:date="2020-04-23T16:05:00Z">
                                    <w:r w:rsidDel="005666FF">
                                      <w:rPr>
                                        <w:rFonts w:ascii="Arial" w:hAnsi="Arial" w:cs="Arial"/>
                                      </w:rPr>
                                      <w:delText>81</w:delText>
                                    </w:r>
                                  </w:del>
                                  <w:del w:id="1076" w:author="Catherine Goodwin" w:date="2020-06-05T14:53:00Z">
                                    <w:r w:rsidDel="005F3524">
                                      <w:rPr>
                                        <w:rFonts w:ascii="Arial" w:hAnsi="Arial" w:cs="Arial"/>
                                      </w:rPr>
                                      <w:delText>%</w:delText>
                                    </w:r>
                                  </w:del>
                                </w:p>
                              </w:tc>
                              <w:tc>
                                <w:tcPr>
                                  <w:tcW w:w="1688" w:type="dxa"/>
                                  <w:shd w:val="clear" w:color="auto" w:fill="auto"/>
                                  <w:tcPrChange w:id="1077" w:author="Catherine Goodwin" w:date="2020-05-25T11:42:00Z">
                                    <w:tcPr>
                                      <w:tcW w:w="1593" w:type="dxa"/>
                                      <w:gridSpan w:val="2"/>
                                    </w:tcPr>
                                  </w:tcPrChange>
                                </w:tcPr>
                                <w:p w:rsidR="00EA3CF2" w:rsidDel="005F3524" w:rsidRDefault="00EA3CF2" w:rsidP="00201EEC">
                                  <w:pPr>
                                    <w:jc w:val="center"/>
                                    <w:rPr>
                                      <w:del w:id="1078" w:author="Catherine Goodwin" w:date="2020-06-05T14:53:00Z"/>
                                      <w:rFonts w:ascii="Arial" w:hAnsi="Arial" w:cs="Arial"/>
                                    </w:rPr>
                                  </w:pPr>
                                  <w:del w:id="1079" w:author="Catherine Goodwin" w:date="2020-06-05T14:53:00Z">
                                    <w:r w:rsidDel="005F3524">
                                      <w:rPr>
                                        <w:rFonts w:ascii="Arial" w:hAnsi="Arial" w:cs="Arial"/>
                                      </w:rPr>
                                      <w:delText>4 Rowling</w:delText>
                                    </w:r>
                                  </w:del>
                                </w:p>
                              </w:tc>
                              <w:tc>
                                <w:tcPr>
                                  <w:tcW w:w="1199" w:type="dxa"/>
                                  <w:shd w:val="clear" w:color="auto" w:fill="auto"/>
                                  <w:tcPrChange w:id="1080" w:author="Catherine Goodwin" w:date="2020-05-25T11:42:00Z">
                                    <w:tcPr>
                                      <w:tcW w:w="882" w:type="dxa"/>
                                    </w:tcPr>
                                  </w:tcPrChange>
                                </w:tcPr>
                                <w:p w:rsidR="00EA3CF2" w:rsidDel="005F3524" w:rsidRDefault="00EA3CF2">
                                  <w:pPr>
                                    <w:jc w:val="center"/>
                                    <w:rPr>
                                      <w:del w:id="1081" w:author="Catherine Goodwin" w:date="2020-06-05T14:53:00Z"/>
                                      <w:rFonts w:ascii="Arial" w:hAnsi="Arial" w:cs="Arial"/>
                                    </w:rPr>
                                  </w:pPr>
                                  <w:del w:id="1082" w:author="Catherine Goodwin" w:date="2020-04-23T16:04:00Z">
                                    <w:r w:rsidDel="005666FF">
                                      <w:rPr>
                                        <w:rFonts w:ascii="Arial" w:hAnsi="Arial" w:cs="Arial"/>
                                      </w:rPr>
                                      <w:delText>93</w:delText>
                                    </w:r>
                                  </w:del>
                                  <w:del w:id="1083" w:author="Catherine Goodwin" w:date="2020-06-05T14:53:00Z">
                                    <w:r w:rsidDel="005F3524">
                                      <w:rPr>
                                        <w:rFonts w:ascii="Arial" w:hAnsi="Arial" w:cs="Arial"/>
                                      </w:rPr>
                                      <w:delText>%</w:delText>
                                    </w:r>
                                  </w:del>
                                </w:p>
                              </w:tc>
                            </w:tr>
                            <w:tr w:rsidR="00EA3CF2" w:rsidDel="005F3524" w:rsidTr="00BB5889">
                              <w:trPr>
                                <w:trHeight w:val="220"/>
                                <w:del w:id="1084" w:author="Catherine Goodwin" w:date="2020-06-05T14:53:00Z"/>
                                <w:trPrChange w:id="1085" w:author="Catherine Goodwin" w:date="2020-05-25T11:43:00Z">
                                  <w:trPr>
                                    <w:trHeight w:val="235"/>
                                  </w:trPr>
                                </w:trPrChange>
                              </w:trPr>
                              <w:tc>
                                <w:tcPr>
                                  <w:tcW w:w="2024" w:type="dxa"/>
                                  <w:shd w:val="clear" w:color="auto" w:fill="FFC000"/>
                                  <w:tcPrChange w:id="1086" w:author="Catherine Goodwin" w:date="2020-05-25T11:43:00Z">
                                    <w:tcPr>
                                      <w:tcW w:w="1959" w:type="dxa"/>
                                      <w:gridSpan w:val="2"/>
                                      <w:shd w:val="clear" w:color="auto" w:fill="FFC000"/>
                                    </w:tcPr>
                                  </w:tcPrChange>
                                </w:tcPr>
                                <w:p w:rsidR="00EA3CF2" w:rsidDel="005F3524" w:rsidRDefault="00EA3CF2" w:rsidP="00201EEC">
                                  <w:pPr>
                                    <w:jc w:val="center"/>
                                    <w:rPr>
                                      <w:del w:id="1087" w:author="Catherine Goodwin" w:date="2020-06-05T14:53:00Z"/>
                                      <w:rFonts w:ascii="Arial" w:hAnsi="Arial" w:cs="Arial"/>
                                    </w:rPr>
                                  </w:pPr>
                                  <w:del w:id="1088" w:author="Catherine Goodwin" w:date="2020-06-05T14:53:00Z">
                                    <w:r w:rsidDel="005F3524">
                                      <w:rPr>
                                        <w:rFonts w:ascii="Arial" w:hAnsi="Arial" w:cs="Arial"/>
                                      </w:rPr>
                                      <w:delText>5 Ridley</w:delText>
                                    </w:r>
                                  </w:del>
                                </w:p>
                              </w:tc>
                              <w:tc>
                                <w:tcPr>
                                  <w:tcW w:w="1258" w:type="dxa"/>
                                  <w:shd w:val="clear" w:color="auto" w:fill="FFC000"/>
                                  <w:tcPrChange w:id="1089" w:author="Catherine Goodwin" w:date="2020-05-25T11:43:00Z">
                                    <w:tcPr>
                                      <w:tcW w:w="1209" w:type="dxa"/>
                                      <w:gridSpan w:val="2"/>
                                      <w:shd w:val="clear" w:color="auto" w:fill="FFC000"/>
                                    </w:tcPr>
                                  </w:tcPrChange>
                                </w:tcPr>
                                <w:p w:rsidR="00EA3CF2" w:rsidDel="005F3524" w:rsidRDefault="00EA3CF2" w:rsidP="005075DB">
                                  <w:pPr>
                                    <w:jc w:val="center"/>
                                    <w:rPr>
                                      <w:del w:id="1090" w:author="Catherine Goodwin" w:date="2020-06-05T14:53:00Z"/>
                                      <w:rFonts w:ascii="Arial" w:hAnsi="Arial" w:cs="Arial"/>
                                    </w:rPr>
                                  </w:pPr>
                                  <w:del w:id="1091" w:author="Catherine Goodwin" w:date="2020-04-23T16:05:00Z">
                                    <w:r w:rsidDel="005666FF">
                                      <w:rPr>
                                        <w:rFonts w:ascii="Arial" w:hAnsi="Arial" w:cs="Arial"/>
                                      </w:rPr>
                                      <w:delText>100</w:delText>
                                    </w:r>
                                  </w:del>
                                  <w:del w:id="1092" w:author="Catherine Goodwin" w:date="2020-06-05T14:53:00Z">
                                    <w:r w:rsidDel="005F3524">
                                      <w:rPr>
                                        <w:rFonts w:ascii="Arial" w:hAnsi="Arial" w:cs="Arial"/>
                                      </w:rPr>
                                      <w:delText>%</w:delText>
                                    </w:r>
                                  </w:del>
                                </w:p>
                              </w:tc>
                              <w:tc>
                                <w:tcPr>
                                  <w:tcW w:w="1688" w:type="dxa"/>
                                  <w:tcPrChange w:id="1093" w:author="Catherine Goodwin" w:date="2020-05-25T11:43:00Z">
                                    <w:tcPr>
                                      <w:tcW w:w="1593" w:type="dxa"/>
                                      <w:gridSpan w:val="2"/>
                                    </w:tcPr>
                                  </w:tcPrChange>
                                </w:tcPr>
                                <w:p w:rsidR="00EA3CF2" w:rsidDel="005F3524" w:rsidRDefault="00EA3CF2" w:rsidP="00201EEC">
                                  <w:pPr>
                                    <w:jc w:val="center"/>
                                    <w:rPr>
                                      <w:del w:id="1094" w:author="Catherine Goodwin" w:date="2020-06-05T14:53:00Z"/>
                                      <w:rFonts w:ascii="Arial" w:hAnsi="Arial" w:cs="Arial"/>
                                    </w:rPr>
                                  </w:pPr>
                                  <w:del w:id="1095" w:author="Catherine Goodwin" w:date="2020-06-05T14:53:00Z">
                                    <w:r w:rsidDel="005F3524">
                                      <w:rPr>
                                        <w:rFonts w:ascii="Arial" w:hAnsi="Arial" w:cs="Arial"/>
                                      </w:rPr>
                                      <w:delText>5 Pullman</w:delText>
                                    </w:r>
                                  </w:del>
                                </w:p>
                              </w:tc>
                              <w:tc>
                                <w:tcPr>
                                  <w:tcW w:w="1199" w:type="dxa"/>
                                  <w:tcPrChange w:id="1096" w:author="Catherine Goodwin" w:date="2020-05-25T11:43:00Z">
                                    <w:tcPr>
                                      <w:tcW w:w="882" w:type="dxa"/>
                                    </w:tcPr>
                                  </w:tcPrChange>
                                </w:tcPr>
                                <w:p w:rsidR="00EA3CF2" w:rsidDel="005F3524" w:rsidRDefault="00EA3CF2" w:rsidP="00201EEC">
                                  <w:pPr>
                                    <w:jc w:val="center"/>
                                    <w:rPr>
                                      <w:del w:id="1097" w:author="Catherine Goodwin" w:date="2020-06-05T14:53:00Z"/>
                                      <w:rFonts w:ascii="Arial" w:hAnsi="Arial" w:cs="Arial"/>
                                    </w:rPr>
                                  </w:pPr>
                                  <w:del w:id="1098" w:author="Catherine Goodwin" w:date="2020-06-05T14:53:00Z">
                                    <w:r w:rsidDel="005F3524">
                                      <w:rPr>
                                        <w:rFonts w:ascii="Arial" w:hAnsi="Arial" w:cs="Arial"/>
                                      </w:rPr>
                                      <w:delText>9</w:delText>
                                    </w:r>
                                  </w:del>
                                  <w:del w:id="1099" w:author="Catherine Goodwin" w:date="2020-04-23T16:05:00Z">
                                    <w:r w:rsidDel="005666FF">
                                      <w:rPr>
                                        <w:rFonts w:ascii="Arial" w:hAnsi="Arial" w:cs="Arial"/>
                                      </w:rPr>
                                      <w:delText>0</w:delText>
                                    </w:r>
                                  </w:del>
                                  <w:del w:id="1100" w:author="Catherine Goodwin" w:date="2020-06-05T14:53:00Z">
                                    <w:r w:rsidDel="005F3524">
                                      <w:rPr>
                                        <w:rFonts w:ascii="Arial" w:hAnsi="Arial" w:cs="Arial"/>
                                      </w:rPr>
                                      <w:delText>%</w:delText>
                                    </w:r>
                                  </w:del>
                                </w:p>
                              </w:tc>
                            </w:tr>
                            <w:tr w:rsidR="00EA3CF2" w:rsidDel="005F3524" w:rsidTr="005666FF">
                              <w:trPr>
                                <w:trHeight w:val="275"/>
                                <w:del w:id="1101" w:author="Catherine Goodwin" w:date="2020-06-05T14:53:00Z"/>
                                <w:trPrChange w:id="1102" w:author="Catherine Goodwin" w:date="2020-04-23T16:05:00Z">
                                  <w:trPr>
                                    <w:trHeight w:val="294"/>
                                  </w:trPr>
                                </w:trPrChange>
                              </w:trPr>
                              <w:tc>
                                <w:tcPr>
                                  <w:tcW w:w="2024" w:type="dxa"/>
                                  <w:tcPrChange w:id="1103" w:author="Catherine Goodwin" w:date="2020-04-23T16:05:00Z">
                                    <w:tcPr>
                                      <w:tcW w:w="1959" w:type="dxa"/>
                                    </w:tcPr>
                                  </w:tcPrChange>
                                </w:tcPr>
                                <w:p w:rsidR="00EA3CF2" w:rsidDel="005F3524" w:rsidRDefault="00EA3CF2" w:rsidP="00201EEC">
                                  <w:pPr>
                                    <w:jc w:val="center"/>
                                    <w:rPr>
                                      <w:del w:id="1104" w:author="Catherine Goodwin" w:date="2020-06-05T14:53:00Z"/>
                                      <w:rFonts w:ascii="Arial" w:hAnsi="Arial" w:cs="Arial"/>
                                    </w:rPr>
                                  </w:pPr>
                                  <w:del w:id="1105" w:author="Catherine Goodwin" w:date="2020-06-05T14:53:00Z">
                                    <w:r w:rsidDel="005F3524">
                                      <w:rPr>
                                        <w:rFonts w:ascii="Arial" w:hAnsi="Arial" w:cs="Arial"/>
                                      </w:rPr>
                                      <w:delText>6 Rosen</w:delText>
                                    </w:r>
                                  </w:del>
                                </w:p>
                              </w:tc>
                              <w:tc>
                                <w:tcPr>
                                  <w:tcW w:w="1258" w:type="dxa"/>
                                  <w:tcPrChange w:id="1106" w:author="Catherine Goodwin" w:date="2020-04-23T16:05:00Z">
                                    <w:tcPr>
                                      <w:tcW w:w="1209" w:type="dxa"/>
                                      <w:gridSpan w:val="2"/>
                                    </w:tcPr>
                                  </w:tcPrChange>
                                </w:tcPr>
                                <w:p w:rsidR="00EA3CF2" w:rsidDel="005F3524" w:rsidRDefault="00EA3CF2">
                                  <w:pPr>
                                    <w:jc w:val="center"/>
                                    <w:rPr>
                                      <w:del w:id="1107" w:author="Catherine Goodwin" w:date="2020-06-05T14:53:00Z"/>
                                      <w:rFonts w:ascii="Arial" w:hAnsi="Arial" w:cs="Arial"/>
                                    </w:rPr>
                                  </w:pPr>
                                  <w:del w:id="1108" w:author="Catherine Goodwin" w:date="2020-06-05T14:53:00Z">
                                    <w:r w:rsidDel="005F3524">
                                      <w:rPr>
                                        <w:rFonts w:ascii="Arial" w:hAnsi="Arial" w:cs="Arial"/>
                                      </w:rPr>
                                      <w:delText>9</w:delText>
                                    </w:r>
                                  </w:del>
                                  <w:del w:id="1109" w:author="Catherine Goodwin" w:date="2020-04-23T16:05:00Z">
                                    <w:r w:rsidDel="005666FF">
                                      <w:rPr>
                                        <w:rFonts w:ascii="Arial" w:hAnsi="Arial" w:cs="Arial"/>
                                      </w:rPr>
                                      <w:delText>2</w:delText>
                                    </w:r>
                                  </w:del>
                                  <w:del w:id="1110" w:author="Catherine Goodwin" w:date="2020-06-05T14:53:00Z">
                                    <w:r w:rsidDel="005F3524">
                                      <w:rPr>
                                        <w:rFonts w:ascii="Arial" w:hAnsi="Arial" w:cs="Arial"/>
                                      </w:rPr>
                                      <w:delText>%</w:delText>
                                    </w:r>
                                  </w:del>
                                </w:p>
                              </w:tc>
                              <w:tc>
                                <w:tcPr>
                                  <w:tcW w:w="1688" w:type="dxa"/>
                                  <w:tcPrChange w:id="1111" w:author="Catherine Goodwin" w:date="2020-04-23T16:05:00Z">
                                    <w:tcPr>
                                      <w:tcW w:w="1593" w:type="dxa"/>
                                      <w:gridSpan w:val="2"/>
                                    </w:tcPr>
                                  </w:tcPrChange>
                                </w:tcPr>
                                <w:p w:rsidR="00EA3CF2" w:rsidDel="005F3524" w:rsidRDefault="00EA3CF2" w:rsidP="00201EEC">
                                  <w:pPr>
                                    <w:jc w:val="center"/>
                                    <w:rPr>
                                      <w:del w:id="1112" w:author="Catherine Goodwin" w:date="2020-06-05T14:53:00Z"/>
                                      <w:rFonts w:ascii="Arial" w:hAnsi="Arial" w:cs="Arial"/>
                                    </w:rPr>
                                  </w:pPr>
                                  <w:del w:id="1113" w:author="Catherine Goodwin" w:date="2020-06-05T14:53:00Z">
                                    <w:r w:rsidDel="005F3524">
                                      <w:rPr>
                                        <w:rFonts w:ascii="Arial" w:hAnsi="Arial" w:cs="Arial"/>
                                      </w:rPr>
                                      <w:delText>6 Blackman</w:delText>
                                    </w:r>
                                  </w:del>
                                </w:p>
                              </w:tc>
                              <w:tc>
                                <w:tcPr>
                                  <w:tcW w:w="1199" w:type="dxa"/>
                                  <w:tcPrChange w:id="1114" w:author="Catherine Goodwin" w:date="2020-04-23T16:05:00Z">
                                    <w:tcPr>
                                      <w:tcW w:w="882" w:type="dxa"/>
                                      <w:gridSpan w:val="2"/>
                                    </w:tcPr>
                                  </w:tcPrChange>
                                </w:tcPr>
                                <w:p w:rsidR="00EA3CF2" w:rsidDel="005F3524" w:rsidRDefault="00EA3CF2">
                                  <w:pPr>
                                    <w:jc w:val="center"/>
                                    <w:rPr>
                                      <w:del w:id="1115" w:author="Catherine Goodwin" w:date="2020-06-05T14:53:00Z"/>
                                      <w:rFonts w:ascii="Arial" w:hAnsi="Arial" w:cs="Arial"/>
                                    </w:rPr>
                                  </w:pPr>
                                  <w:del w:id="1116" w:author="Catherine Goodwin" w:date="2020-06-05T14:53:00Z">
                                    <w:r w:rsidDel="005F3524">
                                      <w:rPr>
                                        <w:rFonts w:ascii="Arial" w:hAnsi="Arial" w:cs="Arial"/>
                                      </w:rPr>
                                      <w:delText>9</w:delText>
                                    </w:r>
                                  </w:del>
                                  <w:del w:id="1117" w:author="Catherine Goodwin" w:date="2020-04-23T16:05:00Z">
                                    <w:r w:rsidDel="005666FF">
                                      <w:rPr>
                                        <w:rFonts w:ascii="Arial" w:hAnsi="Arial" w:cs="Arial"/>
                                      </w:rPr>
                                      <w:delText>2</w:delText>
                                    </w:r>
                                  </w:del>
                                  <w:del w:id="1118" w:author="Catherine Goodwin" w:date="2020-06-05T14:53:00Z">
                                    <w:r w:rsidDel="005F3524">
                                      <w:rPr>
                                        <w:rFonts w:ascii="Arial" w:hAnsi="Arial" w:cs="Arial"/>
                                      </w:rPr>
                                      <w:delText>%</w:delText>
                                    </w:r>
                                  </w:del>
                                </w:p>
                              </w:tc>
                            </w:tr>
                          </w:tbl>
                          <w:p w:rsidR="00EA3CF2" w:rsidRDefault="00EA3CF2">
                            <w:pPr>
                              <w:ind w:left="1440" w:firstLine="720"/>
                              <w:jc w:val="center"/>
                              <w:pPrChange w:id="1119" w:author="Catherine Goodwin" w:date="2020-09-25T14:29:00Z">
                                <w:pPr>
                                  <w:jc w:val="center"/>
                                </w:pPr>
                              </w:pPrChange>
                            </w:pPr>
                            <w:ins w:id="1120" w:author="Catherine Goodwin" w:date="2020-09-25T14:29:00Z">
                              <w:r>
                                <w:t xml:space="preserve">This week’s TT Winners </w:t>
                              </w:r>
                            </w:ins>
                          </w:p>
                          <w:p w:rsidR="00EA3CF2" w:rsidRDefault="00EA3CF2" w:rsidP="00AA037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4630C" id="Text Box 22" o:spid="_x0000_s1031" type="#_x0000_t202" style="position:absolute;left:0;text-align:left;margin-left:35.4pt;margin-top:-39.7pt;width:382.2pt;height:103.8pt;z-index:25206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" fillcolor="#ff6" strokeweight="3pt">
                <v:textbox>
                  <w:txbxContent>
                    <w:p w:rsidR="00EA3CF2" w:rsidRPr="00AF0C2B" w:rsidDel="00904A9B" w:rsidRDefault="00EA3CF2">
                      <w:pPr>
                        <w:jc w:val="center"/>
                        <w:rPr>
                          <w:del w:id="1121" w:author="Catherine Goodwin" w:date="2020-06-12T11:07:00Z"/>
                          <w:rFonts w:ascii="Arial" w:hAnsi="Arial" w:cs="Arial"/>
                        </w:rPr>
                      </w:pPr>
                      <w:del w:id="1122" w:author="Catherine Goodwin" w:date="2020-06-05T14:54:00Z">
                        <w:r w:rsidRPr="00AF0C2B" w:rsidDel="005F3524">
                          <w:rPr>
                            <w:rFonts w:ascii="Arial" w:hAnsi="Arial" w:cs="Arial"/>
                          </w:rPr>
                          <w:delText>Google Classroom attendance</w:delText>
                        </w:r>
                      </w:del>
                      <w:del w:id="1123" w:author="Catherine Goodwin" w:date="2020-06-12T09:27:00Z">
                        <w:r w:rsidRPr="00AF0C2B" w:rsidDel="001D1FAC">
                          <w:rPr>
                            <w:rFonts w:ascii="Arial" w:hAnsi="Arial" w:cs="Arial"/>
                          </w:rPr>
                          <w:delText>!</w:delText>
                        </w:r>
                      </w:del>
                    </w:p>
                    <w:tbl>
                      <w:tblPr>
                        <w:tblStyle w:val="TableGrid"/>
                        <w:tblW w:w="6169" w:type="dxa"/>
                        <w:tblInd w:w="763" w:type="dxa"/>
                        <w:tblLook w:val="04A0" w:firstRow="1" w:lastRow="0" w:firstColumn="1" w:lastColumn="0" w:noHBand="0" w:noVBand="1"/>
                        <w:tblPrChange w:id="1124" w:author="Catherine Goodwin" w:date="2020-05-14T15:13:00Z">
                          <w:tblPr>
                            <w:tblStyle w:val="TableGrid"/>
                            <w:tblW w:w="5643" w:type="dxa"/>
                            <w:tblInd w:w="763" w:type="dxa"/>
                            <w:tblLook w:val="04A0" w:firstRow="1" w:lastRow="0" w:firstColumn="1" w:lastColumn="0" w:noHBand="0" w:noVBand="1"/>
                          </w:tblPr>
                        </w:tblPrChange>
                      </w:tblPr>
                      <w:tblGrid>
                        <w:gridCol w:w="2024"/>
                        <w:gridCol w:w="1258"/>
                        <w:gridCol w:w="1688"/>
                        <w:gridCol w:w="1199"/>
                        <w:tblGridChange w:id="1125">
                          <w:tblGrid>
                            <w:gridCol w:w="1851"/>
                            <w:gridCol w:w="108"/>
                            <w:gridCol w:w="1043"/>
                            <w:gridCol w:w="166"/>
                            <w:gridCol w:w="1378"/>
                            <w:gridCol w:w="215"/>
                            <w:gridCol w:w="882"/>
                          </w:tblGrid>
                        </w:tblGridChange>
                      </w:tblGrid>
                      <w:tr w:rsidR="00EA3CF2" w:rsidDel="005F3524" w:rsidTr="006C7C78">
                        <w:trPr>
                          <w:trHeight w:val="187"/>
                          <w:del w:id="1126" w:author="Catherine Goodwin" w:date="2020-06-05T14:53:00Z"/>
                          <w:trPrChange w:id="1127" w:author="Catherine Goodwin" w:date="2020-05-14T15:13:00Z">
                            <w:trPr>
                              <w:trHeight w:val="200"/>
                            </w:trPr>
                          </w:trPrChange>
                        </w:trPr>
                        <w:tc>
                          <w:tcPr>
                            <w:tcW w:w="2024" w:type="dxa"/>
                            <w:shd w:val="clear" w:color="auto" w:fill="auto"/>
                            <w:tcPrChange w:id="1128" w:author="Catherine Goodwin" w:date="2020-05-14T15:13:00Z">
                              <w:tcPr>
                                <w:tcW w:w="1959" w:type="dxa"/>
                              </w:tcPr>
                            </w:tcPrChange>
                          </w:tcPr>
                          <w:p w:rsidR="00EA3CF2" w:rsidDel="005F3524" w:rsidRDefault="00EA3CF2" w:rsidP="00201EEC">
                            <w:pPr>
                              <w:jc w:val="center"/>
                              <w:rPr>
                                <w:del w:id="1129" w:author="Catherine Goodwin" w:date="2020-06-05T14:53:00Z"/>
                                <w:rFonts w:ascii="Arial" w:hAnsi="Arial" w:cs="Arial"/>
                              </w:rPr>
                            </w:pPr>
                            <w:del w:id="1130" w:author="Catherine Goodwin" w:date="2020-06-05T14:53:00Z">
                              <w:r w:rsidDel="005F3524">
                                <w:rPr>
                                  <w:rFonts w:ascii="Arial" w:hAnsi="Arial" w:cs="Arial"/>
                                </w:rPr>
                                <w:delText>3 Walliams</w:delText>
                              </w:r>
                            </w:del>
                          </w:p>
                        </w:tc>
                        <w:tc>
                          <w:tcPr>
                            <w:tcW w:w="1258" w:type="dxa"/>
                            <w:shd w:val="clear" w:color="auto" w:fill="auto"/>
                            <w:tcPrChange w:id="1131" w:author="Catherine Goodwin" w:date="2020-05-14T15:13:00Z">
                              <w:tcPr>
                                <w:tcW w:w="1209" w:type="dxa"/>
                                <w:gridSpan w:val="2"/>
                              </w:tcPr>
                            </w:tcPrChange>
                          </w:tcPr>
                          <w:p w:rsidR="00EA3CF2" w:rsidDel="005F3524" w:rsidRDefault="00EA3CF2">
                            <w:pPr>
                              <w:jc w:val="center"/>
                              <w:rPr>
                                <w:del w:id="1132" w:author="Catherine Goodwin" w:date="2020-06-05T14:53:00Z"/>
                                <w:rFonts w:ascii="Arial" w:hAnsi="Arial" w:cs="Arial"/>
                              </w:rPr>
                            </w:pPr>
                            <w:del w:id="1133" w:author="Catherine Goodwin" w:date="2020-04-23T16:05:00Z">
                              <w:r w:rsidDel="005666FF">
                                <w:rPr>
                                  <w:rFonts w:ascii="Arial" w:hAnsi="Arial" w:cs="Arial"/>
                                </w:rPr>
                                <w:delText>85</w:delText>
                              </w:r>
                            </w:del>
                            <w:del w:id="1134" w:author="Catherine Goodwin" w:date="2020-06-05T14:53:00Z">
                              <w:r w:rsidDel="005F3524">
                                <w:rPr>
                                  <w:rFonts w:ascii="Arial" w:hAnsi="Arial" w:cs="Arial"/>
                                </w:rPr>
                                <w:delText>%</w:delText>
                              </w:r>
                            </w:del>
                          </w:p>
                        </w:tc>
                        <w:tc>
                          <w:tcPr>
                            <w:tcW w:w="1688" w:type="dxa"/>
                            <w:tcPrChange w:id="1135" w:author="Catherine Goodwin" w:date="2020-05-14T15:13:00Z">
                              <w:tcPr>
                                <w:tcW w:w="1593" w:type="dxa"/>
                                <w:gridSpan w:val="2"/>
                              </w:tcPr>
                            </w:tcPrChange>
                          </w:tcPr>
                          <w:p w:rsidR="00EA3CF2" w:rsidDel="005F3524" w:rsidRDefault="00EA3CF2" w:rsidP="00201EEC">
                            <w:pPr>
                              <w:jc w:val="center"/>
                              <w:rPr>
                                <w:del w:id="1136" w:author="Catherine Goodwin" w:date="2020-06-05T14:53:00Z"/>
                                <w:rFonts w:ascii="Arial" w:hAnsi="Arial" w:cs="Arial"/>
                              </w:rPr>
                            </w:pPr>
                            <w:del w:id="1137" w:author="Catherine Goodwin" w:date="2020-06-05T14:53:00Z">
                              <w:r w:rsidDel="005F3524">
                                <w:rPr>
                                  <w:rFonts w:ascii="Arial" w:hAnsi="Arial" w:cs="Arial"/>
                                </w:rPr>
                                <w:delText>3 Blyton</w:delText>
                              </w:r>
                            </w:del>
                          </w:p>
                        </w:tc>
                        <w:tc>
                          <w:tcPr>
                            <w:tcW w:w="1199" w:type="dxa"/>
                            <w:tcPrChange w:id="1138" w:author="Catherine Goodwin" w:date="2020-05-14T15:13:00Z">
                              <w:tcPr>
                                <w:tcW w:w="882" w:type="dxa"/>
                                <w:gridSpan w:val="2"/>
                              </w:tcPr>
                            </w:tcPrChange>
                          </w:tcPr>
                          <w:p w:rsidR="00EA3CF2" w:rsidDel="005F3524" w:rsidRDefault="00EA3CF2" w:rsidP="00201EEC">
                            <w:pPr>
                              <w:jc w:val="center"/>
                              <w:rPr>
                                <w:del w:id="1139" w:author="Catherine Goodwin" w:date="2020-06-05T14:53:00Z"/>
                                <w:rFonts w:ascii="Arial" w:hAnsi="Arial" w:cs="Arial"/>
                              </w:rPr>
                            </w:pPr>
                            <w:del w:id="1140" w:author="Catherine Goodwin" w:date="2020-06-05T14:53:00Z">
                              <w:r w:rsidDel="005F3524">
                                <w:rPr>
                                  <w:rFonts w:ascii="Arial" w:hAnsi="Arial" w:cs="Arial"/>
                                </w:rPr>
                                <w:delText>9</w:delText>
                              </w:r>
                            </w:del>
                            <w:del w:id="1141" w:author="Catherine Goodwin" w:date="2020-04-23T16:05:00Z">
                              <w:r w:rsidDel="005666FF">
                                <w:rPr>
                                  <w:rFonts w:ascii="Arial" w:hAnsi="Arial" w:cs="Arial"/>
                                </w:rPr>
                                <w:delText>3</w:delText>
                              </w:r>
                            </w:del>
                            <w:del w:id="1142" w:author="Catherine Goodwin" w:date="2020-06-05T14:53:00Z">
                              <w:r w:rsidDel="005F3524">
                                <w:rPr>
                                  <w:rFonts w:ascii="Arial" w:hAnsi="Arial" w:cs="Arial"/>
                                </w:rPr>
                                <w:delText>%</w:delText>
                              </w:r>
                            </w:del>
                          </w:p>
                        </w:tc>
                      </w:tr>
                      <w:tr w:rsidR="00EA3CF2" w:rsidDel="005F3524" w:rsidTr="000F3C22">
                        <w:trPr>
                          <w:trHeight w:val="263"/>
                          <w:del w:id="1143" w:author="Catherine Goodwin" w:date="2020-06-05T14:53:00Z"/>
                          <w:trPrChange w:id="1144" w:author="Catherine Goodwin" w:date="2020-05-25T11:42:00Z">
                            <w:trPr>
                              <w:trHeight w:val="281"/>
                            </w:trPr>
                          </w:trPrChange>
                        </w:trPr>
                        <w:tc>
                          <w:tcPr>
                            <w:tcW w:w="2024" w:type="dxa"/>
                            <w:shd w:val="clear" w:color="auto" w:fill="auto"/>
                            <w:tcPrChange w:id="1145" w:author="Catherine Goodwin" w:date="2020-05-25T11:42:00Z">
                              <w:tcPr>
                                <w:tcW w:w="1959" w:type="dxa"/>
                                <w:gridSpan w:val="2"/>
                              </w:tcPr>
                            </w:tcPrChange>
                          </w:tcPr>
                          <w:p w:rsidR="00EA3CF2" w:rsidDel="005F3524" w:rsidRDefault="00EA3CF2" w:rsidP="00201EEC">
                            <w:pPr>
                              <w:jc w:val="center"/>
                              <w:rPr>
                                <w:del w:id="1146" w:author="Catherine Goodwin" w:date="2020-06-05T14:53:00Z"/>
                                <w:rFonts w:ascii="Arial" w:hAnsi="Arial" w:cs="Arial"/>
                              </w:rPr>
                            </w:pPr>
                            <w:del w:id="1147" w:author="Catherine Goodwin" w:date="2020-06-05T14:53:00Z">
                              <w:r w:rsidDel="005F3524">
                                <w:rPr>
                                  <w:rFonts w:ascii="Arial" w:hAnsi="Arial" w:cs="Arial"/>
                                </w:rPr>
                                <w:delText>4 Morpurgo</w:delText>
                              </w:r>
                            </w:del>
                          </w:p>
                        </w:tc>
                        <w:tc>
                          <w:tcPr>
                            <w:tcW w:w="1258" w:type="dxa"/>
                            <w:shd w:val="clear" w:color="auto" w:fill="auto"/>
                            <w:tcPrChange w:id="1148" w:author="Catherine Goodwin" w:date="2020-05-25T11:42:00Z">
                              <w:tcPr>
                                <w:tcW w:w="1209" w:type="dxa"/>
                                <w:gridSpan w:val="2"/>
                              </w:tcPr>
                            </w:tcPrChange>
                          </w:tcPr>
                          <w:p w:rsidR="00EA3CF2" w:rsidDel="005F3524" w:rsidRDefault="00EA3CF2" w:rsidP="00201EEC">
                            <w:pPr>
                              <w:jc w:val="center"/>
                              <w:rPr>
                                <w:del w:id="1149" w:author="Catherine Goodwin" w:date="2020-06-05T14:53:00Z"/>
                                <w:rFonts w:ascii="Arial" w:hAnsi="Arial" w:cs="Arial"/>
                              </w:rPr>
                            </w:pPr>
                            <w:del w:id="1150" w:author="Catherine Goodwin" w:date="2020-04-23T16:05:00Z">
                              <w:r w:rsidDel="005666FF">
                                <w:rPr>
                                  <w:rFonts w:ascii="Arial" w:hAnsi="Arial" w:cs="Arial"/>
                                </w:rPr>
                                <w:delText>81</w:delText>
                              </w:r>
                            </w:del>
                            <w:del w:id="1151" w:author="Catherine Goodwin" w:date="2020-06-05T14:53:00Z">
                              <w:r w:rsidDel="005F3524">
                                <w:rPr>
                                  <w:rFonts w:ascii="Arial" w:hAnsi="Arial" w:cs="Arial"/>
                                </w:rPr>
                                <w:delText>%</w:delText>
                              </w:r>
                            </w:del>
                          </w:p>
                        </w:tc>
                        <w:tc>
                          <w:tcPr>
                            <w:tcW w:w="1688" w:type="dxa"/>
                            <w:shd w:val="clear" w:color="auto" w:fill="auto"/>
                            <w:tcPrChange w:id="1152" w:author="Catherine Goodwin" w:date="2020-05-25T11:42:00Z">
                              <w:tcPr>
                                <w:tcW w:w="1593" w:type="dxa"/>
                                <w:gridSpan w:val="2"/>
                              </w:tcPr>
                            </w:tcPrChange>
                          </w:tcPr>
                          <w:p w:rsidR="00EA3CF2" w:rsidDel="005F3524" w:rsidRDefault="00EA3CF2" w:rsidP="00201EEC">
                            <w:pPr>
                              <w:jc w:val="center"/>
                              <w:rPr>
                                <w:del w:id="1153" w:author="Catherine Goodwin" w:date="2020-06-05T14:53:00Z"/>
                                <w:rFonts w:ascii="Arial" w:hAnsi="Arial" w:cs="Arial"/>
                              </w:rPr>
                            </w:pPr>
                            <w:del w:id="1154" w:author="Catherine Goodwin" w:date="2020-06-05T14:53:00Z">
                              <w:r w:rsidDel="005F3524">
                                <w:rPr>
                                  <w:rFonts w:ascii="Arial" w:hAnsi="Arial" w:cs="Arial"/>
                                </w:rPr>
                                <w:delText>4 Rowling</w:delText>
                              </w:r>
                            </w:del>
                          </w:p>
                        </w:tc>
                        <w:tc>
                          <w:tcPr>
                            <w:tcW w:w="1199" w:type="dxa"/>
                            <w:shd w:val="clear" w:color="auto" w:fill="auto"/>
                            <w:tcPrChange w:id="1155" w:author="Catherine Goodwin" w:date="2020-05-25T11:42:00Z">
                              <w:tcPr>
                                <w:tcW w:w="882" w:type="dxa"/>
                              </w:tcPr>
                            </w:tcPrChange>
                          </w:tcPr>
                          <w:p w:rsidR="00EA3CF2" w:rsidDel="005F3524" w:rsidRDefault="00EA3CF2">
                            <w:pPr>
                              <w:jc w:val="center"/>
                              <w:rPr>
                                <w:del w:id="1156" w:author="Catherine Goodwin" w:date="2020-06-05T14:53:00Z"/>
                                <w:rFonts w:ascii="Arial" w:hAnsi="Arial" w:cs="Arial"/>
                              </w:rPr>
                            </w:pPr>
                            <w:del w:id="1157" w:author="Catherine Goodwin" w:date="2020-04-23T16:04:00Z">
                              <w:r w:rsidDel="005666FF">
                                <w:rPr>
                                  <w:rFonts w:ascii="Arial" w:hAnsi="Arial" w:cs="Arial"/>
                                </w:rPr>
                                <w:delText>93</w:delText>
                              </w:r>
                            </w:del>
                            <w:del w:id="1158" w:author="Catherine Goodwin" w:date="2020-06-05T14:53:00Z">
                              <w:r w:rsidDel="005F3524">
                                <w:rPr>
                                  <w:rFonts w:ascii="Arial" w:hAnsi="Arial" w:cs="Arial"/>
                                </w:rPr>
                                <w:delText>%</w:delText>
                              </w:r>
                            </w:del>
                          </w:p>
                        </w:tc>
                      </w:tr>
                      <w:tr w:rsidR="00EA3CF2" w:rsidDel="005F3524" w:rsidTr="00BB5889">
                        <w:trPr>
                          <w:trHeight w:val="220"/>
                          <w:del w:id="1159" w:author="Catherine Goodwin" w:date="2020-06-05T14:53:00Z"/>
                          <w:trPrChange w:id="1160" w:author="Catherine Goodwin" w:date="2020-05-25T11:43:00Z">
                            <w:trPr>
                              <w:trHeight w:val="235"/>
                            </w:trPr>
                          </w:trPrChange>
                        </w:trPr>
                        <w:tc>
                          <w:tcPr>
                            <w:tcW w:w="2024" w:type="dxa"/>
                            <w:shd w:val="clear" w:color="auto" w:fill="FFC000"/>
                            <w:tcPrChange w:id="1161" w:author="Catherine Goodwin" w:date="2020-05-25T11:43:00Z">
                              <w:tcPr>
                                <w:tcW w:w="1959" w:type="dxa"/>
                                <w:gridSpan w:val="2"/>
                                <w:shd w:val="clear" w:color="auto" w:fill="FFC000"/>
                              </w:tcPr>
                            </w:tcPrChange>
                          </w:tcPr>
                          <w:p w:rsidR="00EA3CF2" w:rsidDel="005F3524" w:rsidRDefault="00EA3CF2" w:rsidP="00201EEC">
                            <w:pPr>
                              <w:jc w:val="center"/>
                              <w:rPr>
                                <w:del w:id="1162" w:author="Catherine Goodwin" w:date="2020-06-05T14:53:00Z"/>
                                <w:rFonts w:ascii="Arial" w:hAnsi="Arial" w:cs="Arial"/>
                              </w:rPr>
                            </w:pPr>
                            <w:del w:id="1163" w:author="Catherine Goodwin" w:date="2020-06-05T14:53:00Z">
                              <w:r w:rsidDel="005F3524">
                                <w:rPr>
                                  <w:rFonts w:ascii="Arial" w:hAnsi="Arial" w:cs="Arial"/>
                                </w:rPr>
                                <w:delText>5 Ridley</w:delText>
                              </w:r>
                            </w:del>
                          </w:p>
                        </w:tc>
                        <w:tc>
                          <w:tcPr>
                            <w:tcW w:w="1258" w:type="dxa"/>
                            <w:shd w:val="clear" w:color="auto" w:fill="FFC000"/>
                            <w:tcPrChange w:id="1164" w:author="Catherine Goodwin" w:date="2020-05-25T11:43:00Z">
                              <w:tcPr>
                                <w:tcW w:w="1209" w:type="dxa"/>
                                <w:gridSpan w:val="2"/>
                                <w:shd w:val="clear" w:color="auto" w:fill="FFC000"/>
                              </w:tcPr>
                            </w:tcPrChange>
                          </w:tcPr>
                          <w:p w:rsidR="00EA3CF2" w:rsidDel="005F3524" w:rsidRDefault="00EA3CF2" w:rsidP="005075DB">
                            <w:pPr>
                              <w:jc w:val="center"/>
                              <w:rPr>
                                <w:del w:id="1165" w:author="Catherine Goodwin" w:date="2020-06-05T14:53:00Z"/>
                                <w:rFonts w:ascii="Arial" w:hAnsi="Arial" w:cs="Arial"/>
                              </w:rPr>
                            </w:pPr>
                            <w:del w:id="1166" w:author="Catherine Goodwin" w:date="2020-04-23T16:05:00Z">
                              <w:r w:rsidDel="005666FF">
                                <w:rPr>
                                  <w:rFonts w:ascii="Arial" w:hAnsi="Arial" w:cs="Arial"/>
                                </w:rPr>
                                <w:delText>100</w:delText>
                              </w:r>
                            </w:del>
                            <w:del w:id="1167" w:author="Catherine Goodwin" w:date="2020-06-05T14:53:00Z">
                              <w:r w:rsidDel="005F3524">
                                <w:rPr>
                                  <w:rFonts w:ascii="Arial" w:hAnsi="Arial" w:cs="Arial"/>
                                </w:rPr>
                                <w:delText>%</w:delText>
                              </w:r>
                            </w:del>
                          </w:p>
                        </w:tc>
                        <w:tc>
                          <w:tcPr>
                            <w:tcW w:w="1688" w:type="dxa"/>
                            <w:tcPrChange w:id="1168" w:author="Catherine Goodwin" w:date="2020-05-25T11:43:00Z">
                              <w:tcPr>
                                <w:tcW w:w="1593" w:type="dxa"/>
                                <w:gridSpan w:val="2"/>
                              </w:tcPr>
                            </w:tcPrChange>
                          </w:tcPr>
                          <w:p w:rsidR="00EA3CF2" w:rsidDel="005F3524" w:rsidRDefault="00EA3CF2" w:rsidP="00201EEC">
                            <w:pPr>
                              <w:jc w:val="center"/>
                              <w:rPr>
                                <w:del w:id="1169" w:author="Catherine Goodwin" w:date="2020-06-05T14:53:00Z"/>
                                <w:rFonts w:ascii="Arial" w:hAnsi="Arial" w:cs="Arial"/>
                              </w:rPr>
                            </w:pPr>
                            <w:del w:id="1170" w:author="Catherine Goodwin" w:date="2020-06-05T14:53:00Z">
                              <w:r w:rsidDel="005F3524">
                                <w:rPr>
                                  <w:rFonts w:ascii="Arial" w:hAnsi="Arial" w:cs="Arial"/>
                                </w:rPr>
                                <w:delText>5 Pullman</w:delText>
                              </w:r>
                            </w:del>
                          </w:p>
                        </w:tc>
                        <w:tc>
                          <w:tcPr>
                            <w:tcW w:w="1199" w:type="dxa"/>
                            <w:tcPrChange w:id="1171" w:author="Catherine Goodwin" w:date="2020-05-25T11:43:00Z">
                              <w:tcPr>
                                <w:tcW w:w="882" w:type="dxa"/>
                              </w:tcPr>
                            </w:tcPrChange>
                          </w:tcPr>
                          <w:p w:rsidR="00EA3CF2" w:rsidDel="005F3524" w:rsidRDefault="00EA3CF2" w:rsidP="00201EEC">
                            <w:pPr>
                              <w:jc w:val="center"/>
                              <w:rPr>
                                <w:del w:id="1172" w:author="Catherine Goodwin" w:date="2020-06-05T14:53:00Z"/>
                                <w:rFonts w:ascii="Arial" w:hAnsi="Arial" w:cs="Arial"/>
                              </w:rPr>
                            </w:pPr>
                            <w:del w:id="1173" w:author="Catherine Goodwin" w:date="2020-06-05T14:53:00Z">
                              <w:r w:rsidDel="005F3524">
                                <w:rPr>
                                  <w:rFonts w:ascii="Arial" w:hAnsi="Arial" w:cs="Arial"/>
                                </w:rPr>
                                <w:delText>9</w:delText>
                              </w:r>
                            </w:del>
                            <w:del w:id="1174" w:author="Catherine Goodwin" w:date="2020-04-23T16:05:00Z">
                              <w:r w:rsidDel="005666FF">
                                <w:rPr>
                                  <w:rFonts w:ascii="Arial" w:hAnsi="Arial" w:cs="Arial"/>
                                </w:rPr>
                                <w:delText>0</w:delText>
                              </w:r>
                            </w:del>
                            <w:del w:id="1175" w:author="Catherine Goodwin" w:date="2020-06-05T14:53:00Z">
                              <w:r w:rsidDel="005F3524">
                                <w:rPr>
                                  <w:rFonts w:ascii="Arial" w:hAnsi="Arial" w:cs="Arial"/>
                                </w:rPr>
                                <w:delText>%</w:delText>
                              </w:r>
                            </w:del>
                          </w:p>
                        </w:tc>
                      </w:tr>
                      <w:tr w:rsidR="00EA3CF2" w:rsidDel="005F3524" w:rsidTr="005666FF">
                        <w:trPr>
                          <w:trHeight w:val="275"/>
                          <w:del w:id="1176" w:author="Catherine Goodwin" w:date="2020-06-05T14:53:00Z"/>
                          <w:trPrChange w:id="1177" w:author="Catherine Goodwin" w:date="2020-04-23T16:05:00Z">
                            <w:trPr>
                              <w:trHeight w:val="294"/>
                            </w:trPr>
                          </w:trPrChange>
                        </w:trPr>
                        <w:tc>
                          <w:tcPr>
                            <w:tcW w:w="2024" w:type="dxa"/>
                            <w:tcPrChange w:id="1178" w:author="Catherine Goodwin" w:date="2020-04-23T16:05:00Z">
                              <w:tcPr>
                                <w:tcW w:w="1959" w:type="dxa"/>
                              </w:tcPr>
                            </w:tcPrChange>
                          </w:tcPr>
                          <w:p w:rsidR="00EA3CF2" w:rsidDel="005F3524" w:rsidRDefault="00EA3CF2" w:rsidP="00201EEC">
                            <w:pPr>
                              <w:jc w:val="center"/>
                              <w:rPr>
                                <w:del w:id="1179" w:author="Catherine Goodwin" w:date="2020-06-05T14:53:00Z"/>
                                <w:rFonts w:ascii="Arial" w:hAnsi="Arial" w:cs="Arial"/>
                              </w:rPr>
                            </w:pPr>
                            <w:del w:id="1180" w:author="Catherine Goodwin" w:date="2020-06-05T14:53:00Z">
                              <w:r w:rsidDel="005F3524">
                                <w:rPr>
                                  <w:rFonts w:ascii="Arial" w:hAnsi="Arial" w:cs="Arial"/>
                                </w:rPr>
                                <w:delText>6 Rosen</w:delText>
                              </w:r>
                            </w:del>
                          </w:p>
                        </w:tc>
                        <w:tc>
                          <w:tcPr>
                            <w:tcW w:w="1258" w:type="dxa"/>
                            <w:tcPrChange w:id="1181" w:author="Catherine Goodwin" w:date="2020-04-23T16:05:00Z">
                              <w:tcPr>
                                <w:tcW w:w="1209" w:type="dxa"/>
                                <w:gridSpan w:val="2"/>
                              </w:tcPr>
                            </w:tcPrChange>
                          </w:tcPr>
                          <w:p w:rsidR="00EA3CF2" w:rsidDel="005F3524" w:rsidRDefault="00EA3CF2">
                            <w:pPr>
                              <w:jc w:val="center"/>
                              <w:rPr>
                                <w:del w:id="1182" w:author="Catherine Goodwin" w:date="2020-06-05T14:53:00Z"/>
                                <w:rFonts w:ascii="Arial" w:hAnsi="Arial" w:cs="Arial"/>
                              </w:rPr>
                            </w:pPr>
                            <w:del w:id="1183" w:author="Catherine Goodwin" w:date="2020-06-05T14:53:00Z">
                              <w:r w:rsidDel="005F3524">
                                <w:rPr>
                                  <w:rFonts w:ascii="Arial" w:hAnsi="Arial" w:cs="Arial"/>
                                </w:rPr>
                                <w:delText>9</w:delText>
                              </w:r>
                            </w:del>
                            <w:del w:id="1184" w:author="Catherine Goodwin" w:date="2020-04-23T16:05:00Z">
                              <w:r w:rsidDel="005666FF">
                                <w:rPr>
                                  <w:rFonts w:ascii="Arial" w:hAnsi="Arial" w:cs="Arial"/>
                                </w:rPr>
                                <w:delText>2</w:delText>
                              </w:r>
                            </w:del>
                            <w:del w:id="1185" w:author="Catherine Goodwin" w:date="2020-06-05T14:53:00Z">
                              <w:r w:rsidDel="005F3524">
                                <w:rPr>
                                  <w:rFonts w:ascii="Arial" w:hAnsi="Arial" w:cs="Arial"/>
                                </w:rPr>
                                <w:delText>%</w:delText>
                              </w:r>
                            </w:del>
                          </w:p>
                        </w:tc>
                        <w:tc>
                          <w:tcPr>
                            <w:tcW w:w="1688" w:type="dxa"/>
                            <w:tcPrChange w:id="1186" w:author="Catherine Goodwin" w:date="2020-04-23T16:05:00Z">
                              <w:tcPr>
                                <w:tcW w:w="1593" w:type="dxa"/>
                                <w:gridSpan w:val="2"/>
                              </w:tcPr>
                            </w:tcPrChange>
                          </w:tcPr>
                          <w:p w:rsidR="00EA3CF2" w:rsidDel="005F3524" w:rsidRDefault="00EA3CF2" w:rsidP="00201EEC">
                            <w:pPr>
                              <w:jc w:val="center"/>
                              <w:rPr>
                                <w:del w:id="1187" w:author="Catherine Goodwin" w:date="2020-06-05T14:53:00Z"/>
                                <w:rFonts w:ascii="Arial" w:hAnsi="Arial" w:cs="Arial"/>
                              </w:rPr>
                            </w:pPr>
                            <w:del w:id="1188" w:author="Catherine Goodwin" w:date="2020-06-05T14:53:00Z">
                              <w:r w:rsidDel="005F3524">
                                <w:rPr>
                                  <w:rFonts w:ascii="Arial" w:hAnsi="Arial" w:cs="Arial"/>
                                </w:rPr>
                                <w:delText>6 Blackman</w:delText>
                              </w:r>
                            </w:del>
                          </w:p>
                        </w:tc>
                        <w:tc>
                          <w:tcPr>
                            <w:tcW w:w="1199" w:type="dxa"/>
                            <w:tcPrChange w:id="1189" w:author="Catherine Goodwin" w:date="2020-04-23T16:05:00Z">
                              <w:tcPr>
                                <w:tcW w:w="882" w:type="dxa"/>
                                <w:gridSpan w:val="2"/>
                              </w:tcPr>
                            </w:tcPrChange>
                          </w:tcPr>
                          <w:p w:rsidR="00EA3CF2" w:rsidDel="005F3524" w:rsidRDefault="00EA3CF2">
                            <w:pPr>
                              <w:jc w:val="center"/>
                              <w:rPr>
                                <w:del w:id="1190" w:author="Catherine Goodwin" w:date="2020-06-05T14:53:00Z"/>
                                <w:rFonts w:ascii="Arial" w:hAnsi="Arial" w:cs="Arial"/>
                              </w:rPr>
                            </w:pPr>
                            <w:del w:id="1191" w:author="Catherine Goodwin" w:date="2020-06-05T14:53:00Z">
                              <w:r w:rsidDel="005F3524">
                                <w:rPr>
                                  <w:rFonts w:ascii="Arial" w:hAnsi="Arial" w:cs="Arial"/>
                                </w:rPr>
                                <w:delText>9</w:delText>
                              </w:r>
                            </w:del>
                            <w:del w:id="1192" w:author="Catherine Goodwin" w:date="2020-04-23T16:05:00Z">
                              <w:r w:rsidDel="005666FF">
                                <w:rPr>
                                  <w:rFonts w:ascii="Arial" w:hAnsi="Arial" w:cs="Arial"/>
                                </w:rPr>
                                <w:delText>2</w:delText>
                              </w:r>
                            </w:del>
                            <w:del w:id="1193" w:author="Catherine Goodwin" w:date="2020-06-05T14:53:00Z">
                              <w:r w:rsidDel="005F3524">
                                <w:rPr>
                                  <w:rFonts w:ascii="Arial" w:hAnsi="Arial" w:cs="Arial"/>
                                </w:rPr>
                                <w:delText>%</w:delText>
                              </w:r>
                            </w:del>
                          </w:p>
                        </w:tc>
                      </w:tr>
                    </w:tbl>
                    <w:p w:rsidR="00EA3CF2" w:rsidRDefault="00EA3CF2">
                      <w:pPr>
                        <w:ind w:left="1440" w:firstLine="720"/>
                        <w:jc w:val="center"/>
                        <w:pPrChange w:id="1194" w:author="Catherine Goodwin" w:date="2020-09-25T14:29:00Z">
                          <w:pPr>
                            <w:jc w:val="center"/>
                          </w:pPr>
                        </w:pPrChange>
                      </w:pPr>
                      <w:ins w:id="1195" w:author="Catherine Goodwin" w:date="2020-09-25T14:29:00Z">
                        <w:r>
                          <w:t xml:space="preserve">This week’s TT Winners </w:t>
                        </w:r>
                      </w:ins>
                    </w:p>
                    <w:p w:rsidR="00EA3CF2" w:rsidRDefault="00EA3CF2" w:rsidP="00AA037E">
                      <w:pPr>
                        <w:jc w:val="center"/>
                      </w:pPr>
                    </w:p>
                  </w:txbxContent>
                </v:textbox>
                <w10:wrap anchorx="margin"/>
              </v:shape>
            </w:pict>
          </mc:Fallback>
        </mc:AlternateContent>
      </w:r>
    </w:p>
    <w:p w:rsidR="00DA0172" w:rsidRDefault="00DA0172"/>
    <w:p w:rsidR="007502BD" w:rsidRDefault="007502BD" w:rsidP="00C90A62">
      <w:pPr>
        <w:overflowPunct/>
        <w:autoSpaceDE/>
        <w:autoSpaceDN/>
        <w:adjustRightInd/>
        <w:spacing w:after="160" w:line="259" w:lineRule="auto"/>
      </w:pPr>
    </w:p>
    <w:p w:rsidR="007502BD" w:rsidRDefault="00C44DA1" w:rsidP="00C90A62">
      <w:pPr>
        <w:overflowPunct/>
        <w:autoSpaceDE/>
        <w:autoSpaceDN/>
        <w:adjustRightInd/>
        <w:spacing w:after="160" w:line="259" w:lineRule="auto"/>
      </w:pPr>
      <w:ins w:id="1196" w:author="Catherine Goodwin" w:date="2020-10-16T15:58:00Z">
        <w:r>
          <w:rPr>
            <w:rFonts w:ascii="Arial" w:hAnsi="Arial" w:cs="Arial"/>
            <w:noProof/>
            <w:sz w:val="28"/>
          </w:rPr>
          <mc:AlternateContent>
            <mc:Choice Requires="wps">
              <w:drawing>
                <wp:anchor distT="0" distB="0" distL="114300" distR="114300" simplePos="0" relativeHeight="252316160" behindDoc="0" locked="0" layoutInCell="1" allowOverlap="1" wp14:anchorId="7DE13B8D" wp14:editId="44B6906D">
                  <wp:simplePos x="0" y="0"/>
                  <wp:positionH relativeFrom="margin">
                    <wp:posOffset>-464820</wp:posOffset>
                  </wp:positionH>
                  <wp:positionV relativeFrom="paragraph">
                    <wp:posOffset>242570</wp:posOffset>
                  </wp:positionV>
                  <wp:extent cx="6644640" cy="1348740"/>
                  <wp:effectExtent l="19050" t="19050" r="22860" b="22860"/>
                  <wp:wrapNone/>
                  <wp:docPr id="31" name="Text Box 31"/>
                  <wp:cNvGraphicFramePr/>
                  <a:graphic xmlns:a="http://schemas.openxmlformats.org/drawingml/2006/main">
                    <a:graphicData uri="http://schemas.microsoft.com/office/word/2010/wordprocessingShape">
                      <wps:wsp>
                        <wps:cNvSpPr txBox="1"/>
                        <wps:spPr>
                          <a:xfrm>
                            <a:off x="0" y="0"/>
                            <a:ext cx="6644640" cy="1348740"/>
                          </a:xfrm>
                          <a:prstGeom prst="rect">
                            <a:avLst/>
                          </a:prstGeom>
                          <a:solidFill>
                            <a:srgbClr val="FFFF66"/>
                          </a:solidFill>
                          <a:ln w="38100">
                            <a:solidFill>
                              <a:prstClr val="black"/>
                            </a:solidFill>
                          </a:ln>
                          <a:effectLst/>
                        </wps:spPr>
                        <wps:txbx>
                          <w:txbxContent>
                            <w:p w:rsidR="00C44DA1" w:rsidRPr="00EA2A62" w:rsidRDefault="00C44DA1" w:rsidP="00C44DA1">
                              <w:pPr>
                                <w:jc w:val="center"/>
                                <w:rPr>
                                  <w:rFonts w:ascii="Arial" w:hAnsi="Arial" w:cs="Arial"/>
                                  <w:b/>
                                  <w:szCs w:val="24"/>
                                </w:rPr>
                              </w:pPr>
                              <w:r w:rsidRPr="00EA2A62">
                                <w:rPr>
                                  <w:rFonts w:ascii="Arial" w:hAnsi="Arial" w:cs="Arial"/>
                                  <w:b/>
                                  <w:szCs w:val="24"/>
                                </w:rPr>
                                <w:t>House Points</w:t>
                              </w:r>
                            </w:p>
                            <w:p w:rsidR="00C44DA1" w:rsidDel="00C44DA1" w:rsidRDefault="00C44DA1" w:rsidP="00C44DA1">
                              <w:pPr>
                                <w:rPr>
                                  <w:del w:id="1197" w:author="Catherine Goodwin" w:date="2020-10-16T16:05:00Z"/>
                                  <w:rFonts w:ascii="Arial" w:hAnsi="Arial" w:cs="Arial"/>
                                  <w:szCs w:val="24"/>
                                </w:rPr>
                              </w:pPr>
                              <w:del w:id="1198" w:author="Catherine Goodwin" w:date="2020-10-23T11:04:00Z">
                                <w:r w:rsidDel="00B24079">
                                  <w:rPr>
                                    <w:rFonts w:ascii="Arial" w:hAnsi="Arial" w:cs="Arial"/>
                                    <w:szCs w:val="24"/>
                                  </w:rPr>
                                  <w:delText xml:space="preserve">Points </w:delText>
                                </w:r>
                              </w:del>
                              <w:del w:id="1199" w:author="Catherine Goodwin" w:date="2020-10-16T16:05:00Z">
                                <w:r w:rsidDel="00C44DA1">
                                  <w:rPr>
                                    <w:rFonts w:ascii="Arial" w:hAnsi="Arial" w:cs="Arial"/>
                                    <w:szCs w:val="24"/>
                                  </w:rPr>
                                  <w:delText>from last week below</w:delText>
                                </w:r>
                              </w:del>
                              <w:del w:id="1200" w:author="Catherine Goodwin" w:date="2020-10-23T11:04:00Z">
                                <w:r w:rsidDel="00B24079">
                                  <w:rPr>
                                    <w:rFonts w:ascii="Arial" w:hAnsi="Arial" w:cs="Arial"/>
                                    <w:szCs w:val="24"/>
                                  </w:rPr>
                                  <w:delText>.</w:delText>
                                </w:r>
                              </w:del>
                              <w:ins w:id="1201" w:author="Catherine Goodwin" w:date="2020-10-23T11:04:00Z">
                                <w:r w:rsidR="00B24079">
                                  <w:rPr>
                                    <w:rFonts w:ascii="Arial" w:hAnsi="Arial" w:cs="Arial"/>
                                    <w:szCs w:val="24"/>
                                  </w:rPr>
                                  <w:t xml:space="preserve">Congratulations to </w:t>
                                </w:r>
                              </w:ins>
                              <w:ins w:id="1202" w:author="Catherine Goodwin" w:date="2020-10-23T14:14:00Z">
                                <w:r w:rsidR="00D43434">
                                  <w:rPr>
                                    <w:rFonts w:ascii="Arial" w:hAnsi="Arial" w:cs="Arial"/>
                                    <w:szCs w:val="24"/>
                                  </w:rPr>
                                  <w:t>Kendals</w:t>
                                </w:r>
                              </w:ins>
                              <w:ins w:id="1203" w:author="Catherine Goodwin" w:date="2020-10-23T11:04:00Z">
                                <w:r w:rsidR="00B24079">
                                  <w:rPr>
                                    <w:rFonts w:ascii="Arial" w:hAnsi="Arial" w:cs="Arial"/>
                                    <w:szCs w:val="24"/>
                                  </w:rPr>
                                  <w:t xml:space="preserve"> who have won the house point prize for this</w:t>
                                </w:r>
                              </w:ins>
                              <w:ins w:id="1204" w:author="Catherine Goodwin" w:date="2020-10-23T15:53:00Z">
                                <w:r w:rsidR="00DF76AC">
                                  <w:rPr>
                                    <w:rFonts w:ascii="Arial" w:hAnsi="Arial" w:cs="Arial"/>
                                    <w:szCs w:val="24"/>
                                  </w:rPr>
                                  <w:br/>
                                </w:r>
                              </w:ins>
                              <w:ins w:id="1205" w:author="Catherine Goodwin" w:date="2020-10-23T11:04:00Z">
                                <w:r w:rsidR="00B24079">
                                  <w:rPr>
                                    <w:rFonts w:ascii="Arial" w:hAnsi="Arial" w:cs="Arial"/>
                                    <w:szCs w:val="24"/>
                                  </w:rPr>
                                  <w:t xml:space="preserve"> half of </w:t>
                                </w:r>
                                <w:proofErr w:type="spellStart"/>
                                <w:r w:rsidR="00B24079">
                                  <w:rPr>
                                    <w:rFonts w:ascii="Arial" w:hAnsi="Arial" w:cs="Arial"/>
                                    <w:szCs w:val="24"/>
                                  </w:rPr>
                                  <w:t>term.</w:t>
                                </w:r>
                              </w:ins>
                              <w:del w:id="1206" w:author="Catherine Goodwin" w:date="2020-10-23T11:04:00Z">
                                <w:r w:rsidDel="00B24079">
                                  <w:rPr>
                                    <w:rFonts w:ascii="Arial" w:hAnsi="Arial" w:cs="Arial"/>
                                    <w:szCs w:val="24"/>
                                  </w:rPr>
                                  <w:delText xml:space="preserve"> </w:delText>
                                </w:r>
                              </w:del>
                              <w:ins w:id="1207" w:author="Catherine Goodwin" w:date="2020-10-16T16:10:00Z">
                                <w:r w:rsidR="00CC11AD">
                                  <w:rPr>
                                    <w:rFonts w:ascii="Arial" w:hAnsi="Arial" w:cs="Arial"/>
                                    <w:szCs w:val="24"/>
                                  </w:rPr>
                                  <w:t>The</w:t>
                                </w:r>
                                <w:proofErr w:type="spellEnd"/>
                                <w:r w:rsidR="00CC11AD">
                                  <w:rPr>
                                    <w:rFonts w:ascii="Arial" w:hAnsi="Arial" w:cs="Arial"/>
                                    <w:szCs w:val="24"/>
                                  </w:rPr>
                                  <w:t xml:space="preserve"> winning house will receive an ice cream factory after half term.</w:t>
                                </w:r>
                              </w:ins>
                              <w:ins w:id="1208" w:author="Catherine Goodwin" w:date="2020-10-16T16:05:00Z">
                                <w:r>
                                  <w:rPr>
                                    <w:rFonts w:ascii="Arial" w:hAnsi="Arial" w:cs="Arial"/>
                                    <w:szCs w:val="24"/>
                                  </w:rPr>
                                  <w:br/>
                                </w:r>
                              </w:ins>
                              <w:del w:id="1209" w:author="Catherine Goodwin" w:date="2020-10-16T16:05:00Z">
                                <w:r w:rsidDel="00C44DA1">
                                  <w:rPr>
                                    <w:rFonts w:ascii="Arial" w:hAnsi="Arial" w:cs="Arial"/>
                                    <w:szCs w:val="24"/>
                                  </w:rPr>
                                  <w:delText>These will be updated on Monday to determine the weekly winner.</w:delText>
                                </w:r>
                              </w:del>
                            </w:p>
                            <w:p w:rsidR="00C44DA1" w:rsidRDefault="00C44DA1" w:rsidP="00C44DA1">
                              <w:pPr>
                                <w:rPr>
                                  <w:ins w:id="1210" w:author="Catherine Goodwin" w:date="2020-10-16T16:04:00Z"/>
                                  <w:rFonts w:ascii="Arial" w:hAnsi="Arial" w:cs="Arial"/>
                                  <w:color w:val="FF0000"/>
                                  <w:szCs w:val="24"/>
                                </w:rPr>
                              </w:pPr>
                              <w:r>
                                <w:rPr>
                                  <w:rFonts w:ascii="Arial" w:hAnsi="Arial" w:cs="Arial"/>
                                  <w:szCs w:val="24"/>
                                </w:rPr>
                                <w:t>1</w:t>
                              </w:r>
                              <w:r w:rsidRPr="00EA2A62">
                                <w:rPr>
                                  <w:rFonts w:ascii="Arial" w:hAnsi="Arial" w:cs="Arial"/>
                                  <w:szCs w:val="24"/>
                                  <w:vertAlign w:val="superscript"/>
                                </w:rPr>
                                <w:t>st</w:t>
                              </w:r>
                              <w:r>
                                <w:rPr>
                                  <w:rFonts w:ascii="Arial" w:hAnsi="Arial" w:cs="Arial"/>
                                  <w:szCs w:val="24"/>
                                </w:rPr>
                                <w:t xml:space="preserve"> </w:t>
                              </w:r>
                              <w:ins w:id="1211" w:author="Catherine Goodwin" w:date="2020-10-16T16:05:00Z">
                                <w:r w:rsidR="00212B6A">
                                  <w:rPr>
                                    <w:rFonts w:ascii="Arial" w:hAnsi="Arial" w:cs="Arial"/>
                                    <w:color w:val="FFC000"/>
                                    <w:szCs w:val="24"/>
                                  </w:rPr>
                                  <w:t>763</w:t>
                                </w:r>
                                <w:r>
                                  <w:rPr>
                                    <w:rFonts w:ascii="Arial" w:hAnsi="Arial" w:cs="Arial"/>
                                    <w:szCs w:val="24"/>
                                  </w:rPr>
                                  <w:t xml:space="preserve"> </w:t>
                                </w:r>
                                <w:proofErr w:type="spellStart"/>
                                <w:r w:rsidRPr="009C3BEE">
                                  <w:rPr>
                                    <w:rFonts w:ascii="Arial" w:hAnsi="Arial" w:cs="Arial"/>
                                    <w:color w:val="FFC000"/>
                                    <w:szCs w:val="24"/>
                                  </w:rPr>
                                  <w:t>Kendals</w:t>
                                </w:r>
                              </w:ins>
                              <w:proofErr w:type="spellEnd"/>
                            </w:p>
                            <w:p w:rsidR="00C44DA1" w:rsidDel="00C44DA1" w:rsidRDefault="00C44DA1" w:rsidP="00C44DA1">
                              <w:pPr>
                                <w:rPr>
                                  <w:del w:id="1212" w:author="Catherine Goodwin" w:date="2020-10-16T16:04:00Z"/>
                                  <w:rFonts w:ascii="Arial" w:hAnsi="Arial" w:cs="Arial"/>
                                  <w:szCs w:val="24"/>
                                </w:rPr>
                              </w:pPr>
                              <w:del w:id="1213" w:author="Catherine Goodwin" w:date="2020-10-16T16:04:00Z">
                                <w:r w:rsidRPr="00E934C9" w:rsidDel="00C44DA1">
                                  <w:rPr>
                                    <w:rFonts w:ascii="Arial" w:hAnsi="Arial" w:cs="Arial"/>
                                    <w:color w:val="FF0000"/>
                                    <w:szCs w:val="24"/>
                                  </w:rPr>
                                  <w:delText>92</w:delText>
                                </w:r>
                                <w:r w:rsidDel="00C44DA1">
                                  <w:rPr>
                                    <w:rFonts w:ascii="Arial" w:hAnsi="Arial" w:cs="Arial"/>
                                    <w:szCs w:val="24"/>
                                  </w:rPr>
                                  <w:delText xml:space="preserve"> </w:delText>
                                </w:r>
                                <w:r w:rsidRPr="009C3BEE" w:rsidDel="00C44DA1">
                                  <w:rPr>
                                    <w:rFonts w:ascii="Arial" w:hAnsi="Arial" w:cs="Arial"/>
                                    <w:color w:val="FF0000"/>
                                    <w:szCs w:val="24"/>
                                  </w:rPr>
                                  <w:delText>Willow</w:delText>
                                </w:r>
                              </w:del>
                            </w:p>
                            <w:p w:rsidR="00C44DA1" w:rsidRDefault="00C44DA1" w:rsidP="00C44DA1">
                              <w:pPr>
                                <w:rPr>
                                  <w:rFonts w:ascii="Arial" w:hAnsi="Arial" w:cs="Arial"/>
                                  <w:szCs w:val="24"/>
                                </w:rPr>
                              </w:pPr>
                              <w:r>
                                <w:rPr>
                                  <w:rFonts w:ascii="Arial" w:hAnsi="Arial" w:cs="Arial"/>
                                  <w:szCs w:val="24"/>
                                </w:rPr>
                                <w:t>2</w:t>
                              </w:r>
                              <w:r w:rsidRPr="00EA2A62">
                                <w:rPr>
                                  <w:rFonts w:ascii="Arial" w:hAnsi="Arial" w:cs="Arial"/>
                                  <w:szCs w:val="24"/>
                                  <w:vertAlign w:val="superscript"/>
                                </w:rPr>
                                <w:t>nd</w:t>
                              </w:r>
                              <w:r>
                                <w:rPr>
                                  <w:rFonts w:ascii="Arial" w:hAnsi="Arial" w:cs="Arial"/>
                                  <w:szCs w:val="24"/>
                                </w:rPr>
                                <w:t xml:space="preserve"> </w:t>
                              </w:r>
                              <w:del w:id="1214" w:author="Catherine Goodwin" w:date="2020-10-16T16:04:00Z">
                                <w:r w:rsidRPr="00E934C9" w:rsidDel="00C44DA1">
                                  <w:rPr>
                                    <w:rFonts w:ascii="Arial" w:hAnsi="Arial" w:cs="Arial"/>
                                    <w:color w:val="FFC000"/>
                                    <w:szCs w:val="24"/>
                                  </w:rPr>
                                  <w:delText>81</w:delText>
                                </w:r>
                              </w:del>
                              <w:del w:id="1215" w:author="Catherine Goodwin" w:date="2020-10-16T16:05:00Z">
                                <w:r w:rsidDel="00C44DA1">
                                  <w:rPr>
                                    <w:rFonts w:ascii="Arial" w:hAnsi="Arial" w:cs="Arial"/>
                                    <w:szCs w:val="24"/>
                                  </w:rPr>
                                  <w:delText xml:space="preserve"> </w:delText>
                                </w:r>
                                <w:r w:rsidRPr="009C3BEE" w:rsidDel="00C44DA1">
                                  <w:rPr>
                                    <w:rFonts w:ascii="Arial" w:hAnsi="Arial" w:cs="Arial"/>
                                    <w:color w:val="FFC000"/>
                                    <w:szCs w:val="24"/>
                                  </w:rPr>
                                  <w:delText>Kendals</w:delText>
                                </w:r>
                                <w:r w:rsidDel="00C44DA1">
                                  <w:rPr>
                                    <w:rFonts w:ascii="Arial" w:hAnsi="Arial" w:cs="Arial"/>
                                    <w:szCs w:val="24"/>
                                  </w:rPr>
                                  <w:delText xml:space="preserve"> </w:delText>
                                </w:r>
                              </w:del>
                              <w:ins w:id="1216" w:author="Catherine Goodwin" w:date="2020-10-16T16:05:00Z">
                                <w:r w:rsidR="00212B6A">
                                  <w:rPr>
                                    <w:rFonts w:ascii="Arial" w:hAnsi="Arial" w:cs="Arial"/>
                                    <w:color w:val="0070C0"/>
                                    <w:szCs w:val="24"/>
                                  </w:rPr>
                                  <w:t>728</w:t>
                                </w:r>
                                <w:r w:rsidRPr="009C3BEE">
                                  <w:rPr>
                                    <w:rFonts w:ascii="Arial" w:hAnsi="Arial" w:cs="Arial"/>
                                    <w:color w:val="0070C0"/>
                                    <w:szCs w:val="24"/>
                                  </w:rPr>
                                  <w:t xml:space="preserve"> Phillimore</w:t>
                                </w:r>
                              </w:ins>
                            </w:p>
                            <w:p w:rsidR="00C44DA1" w:rsidRDefault="00C44DA1" w:rsidP="00C44DA1">
                              <w:pPr>
                                <w:rPr>
                                  <w:rFonts w:ascii="Arial" w:hAnsi="Arial" w:cs="Arial"/>
                                  <w:szCs w:val="24"/>
                                </w:rPr>
                              </w:pPr>
                              <w:r>
                                <w:rPr>
                                  <w:rFonts w:ascii="Arial" w:hAnsi="Arial" w:cs="Arial"/>
                                  <w:szCs w:val="24"/>
                                </w:rPr>
                                <w:t>3</w:t>
                              </w:r>
                              <w:r w:rsidRPr="00EA2A62">
                                <w:rPr>
                                  <w:rFonts w:ascii="Arial" w:hAnsi="Arial" w:cs="Arial"/>
                                  <w:szCs w:val="24"/>
                                  <w:vertAlign w:val="superscript"/>
                                </w:rPr>
                                <w:t>rd</w:t>
                              </w:r>
                              <w:r>
                                <w:rPr>
                                  <w:rFonts w:ascii="Arial" w:hAnsi="Arial" w:cs="Arial"/>
                                  <w:szCs w:val="24"/>
                                </w:rPr>
                                <w:t xml:space="preserve"> </w:t>
                              </w:r>
                              <w:ins w:id="1217" w:author="Catherine Goodwin" w:date="2020-10-16T16:04:00Z">
                                <w:r w:rsidR="00212B6A">
                                  <w:rPr>
                                    <w:rFonts w:ascii="Arial" w:hAnsi="Arial" w:cs="Arial"/>
                                    <w:color w:val="FF0000"/>
                                    <w:szCs w:val="24"/>
                                    <w:rPrChange w:id="1218" w:author="Catherine Goodwin" w:date="2020-10-16T16:05:00Z">
                                      <w:rPr>
                                        <w:rFonts w:ascii="Arial" w:hAnsi="Arial" w:cs="Arial"/>
                                        <w:color w:val="FF0000"/>
                                        <w:szCs w:val="24"/>
                                      </w:rPr>
                                    </w:rPrChange>
                                  </w:rPr>
                                  <w:t>635</w:t>
                                </w:r>
                                <w:r w:rsidRPr="00C44DA1">
                                  <w:rPr>
                                    <w:rFonts w:ascii="Arial" w:hAnsi="Arial" w:cs="Arial"/>
                                    <w:color w:val="FF0000"/>
                                    <w:szCs w:val="24"/>
                                    <w:rPrChange w:id="1219" w:author="Catherine Goodwin" w:date="2020-10-16T16:05:00Z">
                                      <w:rPr>
                                        <w:rFonts w:ascii="Arial" w:hAnsi="Arial" w:cs="Arial"/>
                                        <w:szCs w:val="24"/>
                                      </w:rPr>
                                    </w:rPrChange>
                                  </w:rPr>
                                  <w:t xml:space="preserve"> Willow</w:t>
                                </w:r>
                              </w:ins>
                              <w:del w:id="1220" w:author="Catherine Goodwin" w:date="2020-10-16T16:04:00Z">
                                <w:r w:rsidRPr="009C3BEE" w:rsidDel="00C44DA1">
                                  <w:rPr>
                                    <w:rFonts w:ascii="Arial" w:hAnsi="Arial" w:cs="Arial"/>
                                    <w:color w:val="0070C0"/>
                                    <w:szCs w:val="24"/>
                                  </w:rPr>
                                  <w:delText>71 Phillimore</w:delText>
                                </w:r>
                              </w:del>
                            </w:p>
                            <w:p w:rsidR="00C44DA1" w:rsidRPr="005B03FF" w:rsidRDefault="00C44DA1" w:rsidP="00C44DA1">
                              <w:pPr>
                                <w:rPr>
                                  <w:rFonts w:ascii="Arial" w:hAnsi="Arial" w:cs="Arial"/>
                                  <w:szCs w:val="24"/>
                                </w:rPr>
                              </w:pPr>
                              <w:r>
                                <w:rPr>
                                  <w:rFonts w:ascii="Arial" w:hAnsi="Arial" w:cs="Arial"/>
                                  <w:szCs w:val="24"/>
                                </w:rPr>
                                <w:t>4</w:t>
                              </w:r>
                              <w:r w:rsidRPr="00EA2A62">
                                <w:rPr>
                                  <w:rFonts w:ascii="Arial" w:hAnsi="Arial" w:cs="Arial"/>
                                  <w:szCs w:val="24"/>
                                  <w:vertAlign w:val="superscript"/>
                                </w:rPr>
                                <w:t>th</w:t>
                              </w:r>
                              <w:r>
                                <w:rPr>
                                  <w:rFonts w:ascii="Arial" w:hAnsi="Arial" w:cs="Arial"/>
                                  <w:szCs w:val="24"/>
                                </w:rPr>
                                <w:t xml:space="preserve"> </w:t>
                              </w:r>
                              <w:ins w:id="1221" w:author="Catherine Goodwin" w:date="2020-10-16T16:04:00Z">
                                <w:r w:rsidR="00212B6A">
                                  <w:rPr>
                                    <w:rFonts w:ascii="Arial" w:hAnsi="Arial" w:cs="Arial"/>
                                    <w:color w:val="00B050"/>
                                    <w:szCs w:val="24"/>
                                  </w:rPr>
                                  <w:t>634</w:t>
                                </w:r>
                              </w:ins>
                              <w:del w:id="1222" w:author="Catherine Goodwin" w:date="2020-10-16T16:04:00Z">
                                <w:r w:rsidRPr="009C3BEE" w:rsidDel="00C44DA1">
                                  <w:rPr>
                                    <w:rFonts w:ascii="Arial" w:hAnsi="Arial" w:cs="Arial"/>
                                    <w:color w:val="00B050"/>
                                    <w:szCs w:val="24"/>
                                  </w:rPr>
                                  <w:delText>65</w:delText>
                                </w:r>
                              </w:del>
                              <w:r w:rsidRPr="009C3BEE">
                                <w:rPr>
                                  <w:rFonts w:ascii="Arial" w:hAnsi="Arial" w:cs="Arial"/>
                                  <w:color w:val="00B050"/>
                                  <w:szCs w:val="24"/>
                                </w:rPr>
                                <w:t xml:space="preserve"> Orchard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13B8D" id="Text Box 31" o:spid="_x0000_s1032" type="#_x0000_t202" style="position:absolute;margin-left:-36.6pt;margin-top:19.1pt;width:523.2pt;height:106.2pt;z-index:25231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" fillcolor="#ff6" strokeweight="3pt">
                  <v:textbox>
                    <w:txbxContent>
                      <w:p w:rsidR="00C44DA1" w:rsidRPr="00EA2A62" w:rsidRDefault="00C44DA1" w:rsidP="00C44DA1">
                        <w:pPr>
                          <w:jc w:val="center"/>
                          <w:rPr>
                            <w:rFonts w:ascii="Arial" w:hAnsi="Arial" w:cs="Arial"/>
                            <w:b/>
                            <w:szCs w:val="24"/>
                          </w:rPr>
                        </w:pPr>
                        <w:r w:rsidRPr="00EA2A62">
                          <w:rPr>
                            <w:rFonts w:ascii="Arial" w:hAnsi="Arial" w:cs="Arial"/>
                            <w:b/>
                            <w:szCs w:val="24"/>
                          </w:rPr>
                          <w:t>House Points</w:t>
                        </w:r>
                      </w:p>
                      <w:p w:rsidR="00C44DA1" w:rsidDel="00C44DA1" w:rsidRDefault="00C44DA1" w:rsidP="00C44DA1">
                        <w:pPr>
                          <w:rPr>
                            <w:del w:id="1223" w:author="Catherine Goodwin" w:date="2020-10-16T16:05:00Z"/>
                            <w:rFonts w:ascii="Arial" w:hAnsi="Arial" w:cs="Arial"/>
                            <w:szCs w:val="24"/>
                          </w:rPr>
                        </w:pPr>
                        <w:del w:id="1224" w:author="Catherine Goodwin" w:date="2020-10-23T11:04:00Z">
                          <w:r w:rsidDel="00B24079">
                            <w:rPr>
                              <w:rFonts w:ascii="Arial" w:hAnsi="Arial" w:cs="Arial"/>
                              <w:szCs w:val="24"/>
                            </w:rPr>
                            <w:delText xml:space="preserve">Points </w:delText>
                          </w:r>
                        </w:del>
                        <w:del w:id="1225" w:author="Catherine Goodwin" w:date="2020-10-16T16:05:00Z">
                          <w:r w:rsidDel="00C44DA1">
                            <w:rPr>
                              <w:rFonts w:ascii="Arial" w:hAnsi="Arial" w:cs="Arial"/>
                              <w:szCs w:val="24"/>
                            </w:rPr>
                            <w:delText>from last week below</w:delText>
                          </w:r>
                        </w:del>
                        <w:del w:id="1226" w:author="Catherine Goodwin" w:date="2020-10-23T11:04:00Z">
                          <w:r w:rsidDel="00B24079">
                            <w:rPr>
                              <w:rFonts w:ascii="Arial" w:hAnsi="Arial" w:cs="Arial"/>
                              <w:szCs w:val="24"/>
                            </w:rPr>
                            <w:delText>.</w:delText>
                          </w:r>
                        </w:del>
                        <w:ins w:id="1227" w:author="Catherine Goodwin" w:date="2020-10-23T11:04:00Z">
                          <w:r w:rsidR="00B24079">
                            <w:rPr>
                              <w:rFonts w:ascii="Arial" w:hAnsi="Arial" w:cs="Arial"/>
                              <w:szCs w:val="24"/>
                            </w:rPr>
                            <w:t xml:space="preserve">Congratulations to </w:t>
                          </w:r>
                        </w:ins>
                        <w:ins w:id="1228" w:author="Catherine Goodwin" w:date="2020-10-23T14:14:00Z">
                          <w:r w:rsidR="00D43434">
                            <w:rPr>
                              <w:rFonts w:ascii="Arial" w:hAnsi="Arial" w:cs="Arial"/>
                              <w:szCs w:val="24"/>
                            </w:rPr>
                            <w:t>Kendals</w:t>
                          </w:r>
                        </w:ins>
                        <w:ins w:id="1229" w:author="Catherine Goodwin" w:date="2020-10-23T11:04:00Z">
                          <w:r w:rsidR="00B24079">
                            <w:rPr>
                              <w:rFonts w:ascii="Arial" w:hAnsi="Arial" w:cs="Arial"/>
                              <w:szCs w:val="24"/>
                            </w:rPr>
                            <w:t xml:space="preserve"> who have won the house point prize for this</w:t>
                          </w:r>
                        </w:ins>
                        <w:ins w:id="1230" w:author="Catherine Goodwin" w:date="2020-10-23T15:53:00Z">
                          <w:r w:rsidR="00DF76AC">
                            <w:rPr>
                              <w:rFonts w:ascii="Arial" w:hAnsi="Arial" w:cs="Arial"/>
                              <w:szCs w:val="24"/>
                            </w:rPr>
                            <w:br/>
                          </w:r>
                        </w:ins>
                        <w:ins w:id="1231" w:author="Catherine Goodwin" w:date="2020-10-23T11:04:00Z">
                          <w:r w:rsidR="00B24079">
                            <w:rPr>
                              <w:rFonts w:ascii="Arial" w:hAnsi="Arial" w:cs="Arial"/>
                              <w:szCs w:val="24"/>
                            </w:rPr>
                            <w:t xml:space="preserve"> half of </w:t>
                          </w:r>
                          <w:proofErr w:type="spellStart"/>
                          <w:r w:rsidR="00B24079">
                            <w:rPr>
                              <w:rFonts w:ascii="Arial" w:hAnsi="Arial" w:cs="Arial"/>
                              <w:szCs w:val="24"/>
                            </w:rPr>
                            <w:t>term.</w:t>
                          </w:r>
                        </w:ins>
                        <w:del w:id="1232" w:author="Catherine Goodwin" w:date="2020-10-23T11:04:00Z">
                          <w:r w:rsidDel="00B24079">
                            <w:rPr>
                              <w:rFonts w:ascii="Arial" w:hAnsi="Arial" w:cs="Arial"/>
                              <w:szCs w:val="24"/>
                            </w:rPr>
                            <w:delText xml:space="preserve"> </w:delText>
                          </w:r>
                        </w:del>
                        <w:ins w:id="1233" w:author="Catherine Goodwin" w:date="2020-10-16T16:10:00Z">
                          <w:r w:rsidR="00CC11AD">
                            <w:rPr>
                              <w:rFonts w:ascii="Arial" w:hAnsi="Arial" w:cs="Arial"/>
                              <w:szCs w:val="24"/>
                            </w:rPr>
                            <w:t>The</w:t>
                          </w:r>
                          <w:proofErr w:type="spellEnd"/>
                          <w:r w:rsidR="00CC11AD">
                            <w:rPr>
                              <w:rFonts w:ascii="Arial" w:hAnsi="Arial" w:cs="Arial"/>
                              <w:szCs w:val="24"/>
                            </w:rPr>
                            <w:t xml:space="preserve"> winning house will receive an ice cream factory after half term.</w:t>
                          </w:r>
                        </w:ins>
                        <w:ins w:id="1234" w:author="Catherine Goodwin" w:date="2020-10-16T16:05:00Z">
                          <w:r>
                            <w:rPr>
                              <w:rFonts w:ascii="Arial" w:hAnsi="Arial" w:cs="Arial"/>
                              <w:szCs w:val="24"/>
                            </w:rPr>
                            <w:br/>
                          </w:r>
                        </w:ins>
                        <w:del w:id="1235" w:author="Catherine Goodwin" w:date="2020-10-16T16:05:00Z">
                          <w:r w:rsidDel="00C44DA1">
                            <w:rPr>
                              <w:rFonts w:ascii="Arial" w:hAnsi="Arial" w:cs="Arial"/>
                              <w:szCs w:val="24"/>
                            </w:rPr>
                            <w:delText>These will be updated on Monday to determine the weekly winner.</w:delText>
                          </w:r>
                        </w:del>
                      </w:p>
                      <w:p w:rsidR="00C44DA1" w:rsidRDefault="00C44DA1" w:rsidP="00C44DA1">
                        <w:pPr>
                          <w:rPr>
                            <w:ins w:id="1236" w:author="Catherine Goodwin" w:date="2020-10-16T16:04:00Z"/>
                            <w:rFonts w:ascii="Arial" w:hAnsi="Arial" w:cs="Arial"/>
                            <w:color w:val="FF0000"/>
                            <w:szCs w:val="24"/>
                          </w:rPr>
                        </w:pPr>
                        <w:r>
                          <w:rPr>
                            <w:rFonts w:ascii="Arial" w:hAnsi="Arial" w:cs="Arial"/>
                            <w:szCs w:val="24"/>
                          </w:rPr>
                          <w:t>1</w:t>
                        </w:r>
                        <w:r w:rsidRPr="00EA2A62">
                          <w:rPr>
                            <w:rFonts w:ascii="Arial" w:hAnsi="Arial" w:cs="Arial"/>
                            <w:szCs w:val="24"/>
                            <w:vertAlign w:val="superscript"/>
                          </w:rPr>
                          <w:t>st</w:t>
                        </w:r>
                        <w:r>
                          <w:rPr>
                            <w:rFonts w:ascii="Arial" w:hAnsi="Arial" w:cs="Arial"/>
                            <w:szCs w:val="24"/>
                          </w:rPr>
                          <w:t xml:space="preserve"> </w:t>
                        </w:r>
                        <w:ins w:id="1237" w:author="Catherine Goodwin" w:date="2020-10-16T16:05:00Z">
                          <w:r w:rsidR="00212B6A">
                            <w:rPr>
                              <w:rFonts w:ascii="Arial" w:hAnsi="Arial" w:cs="Arial"/>
                              <w:color w:val="FFC000"/>
                              <w:szCs w:val="24"/>
                            </w:rPr>
                            <w:t>763</w:t>
                          </w:r>
                          <w:r>
                            <w:rPr>
                              <w:rFonts w:ascii="Arial" w:hAnsi="Arial" w:cs="Arial"/>
                              <w:szCs w:val="24"/>
                            </w:rPr>
                            <w:t xml:space="preserve"> </w:t>
                          </w:r>
                          <w:proofErr w:type="spellStart"/>
                          <w:r w:rsidRPr="009C3BEE">
                            <w:rPr>
                              <w:rFonts w:ascii="Arial" w:hAnsi="Arial" w:cs="Arial"/>
                              <w:color w:val="FFC000"/>
                              <w:szCs w:val="24"/>
                            </w:rPr>
                            <w:t>Kendals</w:t>
                          </w:r>
                        </w:ins>
                        <w:proofErr w:type="spellEnd"/>
                      </w:p>
                      <w:p w:rsidR="00C44DA1" w:rsidDel="00C44DA1" w:rsidRDefault="00C44DA1" w:rsidP="00C44DA1">
                        <w:pPr>
                          <w:rPr>
                            <w:del w:id="1238" w:author="Catherine Goodwin" w:date="2020-10-16T16:04:00Z"/>
                            <w:rFonts w:ascii="Arial" w:hAnsi="Arial" w:cs="Arial"/>
                            <w:szCs w:val="24"/>
                          </w:rPr>
                        </w:pPr>
                        <w:del w:id="1239" w:author="Catherine Goodwin" w:date="2020-10-16T16:04:00Z">
                          <w:r w:rsidRPr="00E934C9" w:rsidDel="00C44DA1">
                            <w:rPr>
                              <w:rFonts w:ascii="Arial" w:hAnsi="Arial" w:cs="Arial"/>
                              <w:color w:val="FF0000"/>
                              <w:szCs w:val="24"/>
                            </w:rPr>
                            <w:delText>92</w:delText>
                          </w:r>
                          <w:r w:rsidDel="00C44DA1">
                            <w:rPr>
                              <w:rFonts w:ascii="Arial" w:hAnsi="Arial" w:cs="Arial"/>
                              <w:szCs w:val="24"/>
                            </w:rPr>
                            <w:delText xml:space="preserve"> </w:delText>
                          </w:r>
                          <w:r w:rsidRPr="009C3BEE" w:rsidDel="00C44DA1">
                            <w:rPr>
                              <w:rFonts w:ascii="Arial" w:hAnsi="Arial" w:cs="Arial"/>
                              <w:color w:val="FF0000"/>
                              <w:szCs w:val="24"/>
                            </w:rPr>
                            <w:delText>Willow</w:delText>
                          </w:r>
                        </w:del>
                      </w:p>
                      <w:p w:rsidR="00C44DA1" w:rsidRDefault="00C44DA1" w:rsidP="00C44DA1">
                        <w:pPr>
                          <w:rPr>
                            <w:rFonts w:ascii="Arial" w:hAnsi="Arial" w:cs="Arial"/>
                            <w:szCs w:val="24"/>
                          </w:rPr>
                        </w:pPr>
                        <w:r>
                          <w:rPr>
                            <w:rFonts w:ascii="Arial" w:hAnsi="Arial" w:cs="Arial"/>
                            <w:szCs w:val="24"/>
                          </w:rPr>
                          <w:t>2</w:t>
                        </w:r>
                        <w:r w:rsidRPr="00EA2A62">
                          <w:rPr>
                            <w:rFonts w:ascii="Arial" w:hAnsi="Arial" w:cs="Arial"/>
                            <w:szCs w:val="24"/>
                            <w:vertAlign w:val="superscript"/>
                          </w:rPr>
                          <w:t>nd</w:t>
                        </w:r>
                        <w:r>
                          <w:rPr>
                            <w:rFonts w:ascii="Arial" w:hAnsi="Arial" w:cs="Arial"/>
                            <w:szCs w:val="24"/>
                          </w:rPr>
                          <w:t xml:space="preserve"> </w:t>
                        </w:r>
                        <w:del w:id="1240" w:author="Catherine Goodwin" w:date="2020-10-16T16:04:00Z">
                          <w:r w:rsidRPr="00E934C9" w:rsidDel="00C44DA1">
                            <w:rPr>
                              <w:rFonts w:ascii="Arial" w:hAnsi="Arial" w:cs="Arial"/>
                              <w:color w:val="FFC000"/>
                              <w:szCs w:val="24"/>
                            </w:rPr>
                            <w:delText>81</w:delText>
                          </w:r>
                        </w:del>
                        <w:del w:id="1241" w:author="Catherine Goodwin" w:date="2020-10-16T16:05:00Z">
                          <w:r w:rsidDel="00C44DA1">
                            <w:rPr>
                              <w:rFonts w:ascii="Arial" w:hAnsi="Arial" w:cs="Arial"/>
                              <w:szCs w:val="24"/>
                            </w:rPr>
                            <w:delText xml:space="preserve"> </w:delText>
                          </w:r>
                          <w:r w:rsidRPr="009C3BEE" w:rsidDel="00C44DA1">
                            <w:rPr>
                              <w:rFonts w:ascii="Arial" w:hAnsi="Arial" w:cs="Arial"/>
                              <w:color w:val="FFC000"/>
                              <w:szCs w:val="24"/>
                            </w:rPr>
                            <w:delText>Kendals</w:delText>
                          </w:r>
                          <w:r w:rsidDel="00C44DA1">
                            <w:rPr>
                              <w:rFonts w:ascii="Arial" w:hAnsi="Arial" w:cs="Arial"/>
                              <w:szCs w:val="24"/>
                            </w:rPr>
                            <w:delText xml:space="preserve"> </w:delText>
                          </w:r>
                        </w:del>
                        <w:ins w:id="1242" w:author="Catherine Goodwin" w:date="2020-10-16T16:05:00Z">
                          <w:r w:rsidR="00212B6A">
                            <w:rPr>
                              <w:rFonts w:ascii="Arial" w:hAnsi="Arial" w:cs="Arial"/>
                              <w:color w:val="0070C0"/>
                              <w:szCs w:val="24"/>
                            </w:rPr>
                            <w:t>728</w:t>
                          </w:r>
                          <w:r w:rsidRPr="009C3BEE">
                            <w:rPr>
                              <w:rFonts w:ascii="Arial" w:hAnsi="Arial" w:cs="Arial"/>
                              <w:color w:val="0070C0"/>
                              <w:szCs w:val="24"/>
                            </w:rPr>
                            <w:t xml:space="preserve"> Phillimore</w:t>
                          </w:r>
                        </w:ins>
                      </w:p>
                      <w:p w:rsidR="00C44DA1" w:rsidRDefault="00C44DA1" w:rsidP="00C44DA1">
                        <w:pPr>
                          <w:rPr>
                            <w:rFonts w:ascii="Arial" w:hAnsi="Arial" w:cs="Arial"/>
                            <w:szCs w:val="24"/>
                          </w:rPr>
                        </w:pPr>
                        <w:r>
                          <w:rPr>
                            <w:rFonts w:ascii="Arial" w:hAnsi="Arial" w:cs="Arial"/>
                            <w:szCs w:val="24"/>
                          </w:rPr>
                          <w:t>3</w:t>
                        </w:r>
                        <w:r w:rsidRPr="00EA2A62">
                          <w:rPr>
                            <w:rFonts w:ascii="Arial" w:hAnsi="Arial" w:cs="Arial"/>
                            <w:szCs w:val="24"/>
                            <w:vertAlign w:val="superscript"/>
                          </w:rPr>
                          <w:t>rd</w:t>
                        </w:r>
                        <w:r>
                          <w:rPr>
                            <w:rFonts w:ascii="Arial" w:hAnsi="Arial" w:cs="Arial"/>
                            <w:szCs w:val="24"/>
                          </w:rPr>
                          <w:t xml:space="preserve"> </w:t>
                        </w:r>
                        <w:ins w:id="1243" w:author="Catherine Goodwin" w:date="2020-10-16T16:04:00Z">
                          <w:r w:rsidR="00212B6A">
                            <w:rPr>
                              <w:rFonts w:ascii="Arial" w:hAnsi="Arial" w:cs="Arial"/>
                              <w:color w:val="FF0000"/>
                              <w:szCs w:val="24"/>
                              <w:rPrChange w:id="1244" w:author="Catherine Goodwin" w:date="2020-10-16T16:05:00Z">
                                <w:rPr>
                                  <w:rFonts w:ascii="Arial" w:hAnsi="Arial" w:cs="Arial"/>
                                  <w:color w:val="FF0000"/>
                                  <w:szCs w:val="24"/>
                                </w:rPr>
                              </w:rPrChange>
                            </w:rPr>
                            <w:t>635</w:t>
                          </w:r>
                          <w:r w:rsidRPr="00C44DA1">
                            <w:rPr>
                              <w:rFonts w:ascii="Arial" w:hAnsi="Arial" w:cs="Arial"/>
                              <w:color w:val="FF0000"/>
                              <w:szCs w:val="24"/>
                              <w:rPrChange w:id="1245" w:author="Catherine Goodwin" w:date="2020-10-16T16:05:00Z">
                                <w:rPr>
                                  <w:rFonts w:ascii="Arial" w:hAnsi="Arial" w:cs="Arial"/>
                                  <w:szCs w:val="24"/>
                                </w:rPr>
                              </w:rPrChange>
                            </w:rPr>
                            <w:t xml:space="preserve"> Willow</w:t>
                          </w:r>
                        </w:ins>
                        <w:del w:id="1246" w:author="Catherine Goodwin" w:date="2020-10-16T16:04:00Z">
                          <w:r w:rsidRPr="009C3BEE" w:rsidDel="00C44DA1">
                            <w:rPr>
                              <w:rFonts w:ascii="Arial" w:hAnsi="Arial" w:cs="Arial"/>
                              <w:color w:val="0070C0"/>
                              <w:szCs w:val="24"/>
                            </w:rPr>
                            <w:delText>71 Phillimore</w:delText>
                          </w:r>
                        </w:del>
                      </w:p>
                      <w:p w:rsidR="00C44DA1" w:rsidRPr="005B03FF" w:rsidRDefault="00C44DA1" w:rsidP="00C44DA1">
                        <w:pPr>
                          <w:rPr>
                            <w:rFonts w:ascii="Arial" w:hAnsi="Arial" w:cs="Arial"/>
                            <w:szCs w:val="24"/>
                          </w:rPr>
                        </w:pPr>
                        <w:r>
                          <w:rPr>
                            <w:rFonts w:ascii="Arial" w:hAnsi="Arial" w:cs="Arial"/>
                            <w:szCs w:val="24"/>
                          </w:rPr>
                          <w:t>4</w:t>
                        </w:r>
                        <w:r w:rsidRPr="00EA2A62">
                          <w:rPr>
                            <w:rFonts w:ascii="Arial" w:hAnsi="Arial" w:cs="Arial"/>
                            <w:szCs w:val="24"/>
                            <w:vertAlign w:val="superscript"/>
                          </w:rPr>
                          <w:t>th</w:t>
                        </w:r>
                        <w:r>
                          <w:rPr>
                            <w:rFonts w:ascii="Arial" w:hAnsi="Arial" w:cs="Arial"/>
                            <w:szCs w:val="24"/>
                          </w:rPr>
                          <w:t xml:space="preserve"> </w:t>
                        </w:r>
                        <w:ins w:id="1247" w:author="Catherine Goodwin" w:date="2020-10-16T16:04:00Z">
                          <w:r w:rsidR="00212B6A">
                            <w:rPr>
                              <w:rFonts w:ascii="Arial" w:hAnsi="Arial" w:cs="Arial"/>
                              <w:color w:val="00B050"/>
                              <w:szCs w:val="24"/>
                            </w:rPr>
                            <w:t>634</w:t>
                          </w:r>
                        </w:ins>
                        <w:del w:id="1248" w:author="Catherine Goodwin" w:date="2020-10-16T16:04:00Z">
                          <w:r w:rsidRPr="009C3BEE" w:rsidDel="00C44DA1">
                            <w:rPr>
                              <w:rFonts w:ascii="Arial" w:hAnsi="Arial" w:cs="Arial"/>
                              <w:color w:val="00B050"/>
                              <w:szCs w:val="24"/>
                            </w:rPr>
                            <w:delText>65</w:delText>
                          </w:r>
                        </w:del>
                        <w:r w:rsidRPr="009C3BEE">
                          <w:rPr>
                            <w:rFonts w:ascii="Arial" w:hAnsi="Arial" w:cs="Arial"/>
                            <w:color w:val="00B050"/>
                            <w:szCs w:val="24"/>
                          </w:rPr>
                          <w:t xml:space="preserve"> Orchard</w:t>
                        </w:r>
                      </w:p>
                    </w:txbxContent>
                  </v:textbox>
                  <w10:wrap anchorx="margin"/>
                </v:shape>
              </w:pict>
            </mc:Fallback>
          </mc:AlternateContent>
        </w:r>
      </w:ins>
    </w:p>
    <w:p w:rsidR="007502BD" w:rsidRDefault="00DF76AC" w:rsidP="005B0EFC">
      <w:pPr>
        <w:overflowPunct/>
        <w:autoSpaceDE/>
        <w:autoSpaceDN/>
        <w:adjustRightInd/>
        <w:spacing w:after="160" w:line="259" w:lineRule="auto"/>
      </w:pPr>
      <w:ins w:id="1249" w:author="Catherine Goodwin" w:date="2020-10-23T15:53:00Z">
        <w:r>
          <w:rPr>
            <w:rFonts w:ascii="Arial" w:hAnsi="Arial" w:cs="Arial"/>
            <w:noProof/>
            <w:sz w:val="28"/>
          </w:rPr>
          <w:drawing>
            <wp:anchor distT="0" distB="0" distL="114300" distR="114300" simplePos="0" relativeHeight="252332544" behindDoc="0" locked="0" layoutInCell="1" allowOverlap="1">
              <wp:simplePos x="0" y="0"/>
              <wp:positionH relativeFrom="margin">
                <wp:posOffset>5120640</wp:posOffset>
              </wp:positionH>
              <wp:positionV relativeFrom="paragraph">
                <wp:posOffset>81280</wp:posOffset>
              </wp:positionV>
              <wp:extent cx="986294" cy="1043940"/>
              <wp:effectExtent l="0" t="0" r="4445" b="381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429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87950" cy="1045693"/>
                      </a:xfrm>
                      <a:prstGeom prst="rect">
                        <a:avLst/>
                      </a:prstGeom>
                    </pic:spPr>
                  </pic:pic>
                </a:graphicData>
              </a:graphic>
              <wp14:sizeRelH relativeFrom="page">
                <wp14:pctWidth>0</wp14:pctWidth>
              </wp14:sizeRelH>
              <wp14:sizeRelV relativeFrom="page">
                <wp14:pctHeight>0</wp14:pctHeight>
              </wp14:sizeRelV>
            </wp:anchor>
          </w:drawing>
        </w:r>
      </w:ins>
      <w:r w:rsidR="001437D8">
        <w:rPr>
          <w:rFonts w:ascii="Arial" w:hAnsi="Arial" w:cs="Arial"/>
          <w:noProof/>
          <w:sz w:val="28"/>
        </w:rPr>
        <mc:AlternateContent>
          <mc:Choice Requires="wps">
            <w:drawing>
              <wp:anchor distT="0" distB="0" distL="114300" distR="114300" simplePos="0" relativeHeight="251820544" behindDoc="0" locked="0" layoutInCell="1" allowOverlap="1" wp14:anchorId="47A1CDCC" wp14:editId="2560ED7E">
                <wp:simplePos x="0" y="0"/>
                <wp:positionH relativeFrom="margin">
                  <wp:posOffset>5044440</wp:posOffset>
                </wp:positionH>
                <wp:positionV relativeFrom="paragraph">
                  <wp:posOffset>10871200</wp:posOffset>
                </wp:positionV>
                <wp:extent cx="1150620" cy="2550160"/>
                <wp:effectExtent l="19050" t="19050" r="11430" b="21590"/>
                <wp:wrapNone/>
                <wp:docPr id="24" name="Text Box 24"/>
                <wp:cNvGraphicFramePr/>
                <a:graphic xmlns:a="http://schemas.openxmlformats.org/drawingml/2006/main">
                  <a:graphicData uri="http://schemas.microsoft.com/office/word/2010/wordprocessingShape">
                    <wps:wsp>
                      <wps:cNvSpPr txBox="1"/>
                      <wps:spPr>
                        <a:xfrm>
                          <a:off x="0" y="0"/>
                          <a:ext cx="1150620" cy="2550160"/>
                        </a:xfrm>
                        <a:prstGeom prst="rect">
                          <a:avLst/>
                        </a:prstGeom>
                        <a:solidFill>
                          <a:srgbClr val="FFFF66"/>
                        </a:solidFill>
                        <a:ln w="38100">
                          <a:solidFill>
                            <a:prstClr val="black"/>
                          </a:solidFill>
                        </a:ln>
                        <a:effectLst/>
                      </wps:spPr>
                      <wps:txbx>
                        <w:txbxContent>
                          <w:p w:rsidR="00EA3CF2" w:rsidRDefault="00EA3CF2" w:rsidP="00733DB4">
                            <w:pPr>
                              <w:rPr>
                                <w:rFonts w:ascii="Arial" w:hAnsi="Arial" w:cs="Arial"/>
                                <w:szCs w:val="24"/>
                              </w:rPr>
                            </w:pPr>
                            <w:r>
                              <w:rPr>
                                <w:rFonts w:ascii="Arial" w:hAnsi="Arial" w:cs="Arial"/>
                                <w:szCs w:val="24"/>
                              </w:rPr>
                              <w:t>Lateness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1CDCC" id="Text Box 24" o:spid="_x0000_s1033" type="#_x0000_t202" style="position:absolute;margin-left:397.2pt;margin-top:856pt;width:90.6pt;height:200.8pt;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" fillcolor="#ff6" strokeweight="3pt">
                <v:textbox>
                  <w:txbxContent>
                    <w:p w:rsidR="00EA3CF2" w:rsidRDefault="00EA3CF2" w:rsidP="00733DB4">
                      <w:pPr>
                        <w:rPr>
                          <w:rFonts w:ascii="Arial" w:hAnsi="Arial" w:cs="Arial"/>
                          <w:szCs w:val="24"/>
                        </w:rPr>
                      </w:pPr>
                      <w:r>
                        <w:rPr>
                          <w:rFonts w:ascii="Arial" w:hAnsi="Arial" w:cs="Arial"/>
                          <w:szCs w:val="24"/>
                        </w:rPr>
                        <w:t>Lateness</w:t>
                      </w:r>
                    </w:p>
                  </w:txbxContent>
                </v:textbox>
                <w10:wrap anchorx="margin"/>
              </v:shape>
            </w:pict>
          </mc:Fallback>
        </mc:AlternateContent>
      </w:r>
    </w:p>
    <w:p w:rsidR="007502BD" w:rsidRDefault="007502BD" w:rsidP="00C90A62">
      <w:pPr>
        <w:overflowPunct/>
        <w:autoSpaceDE/>
        <w:autoSpaceDN/>
        <w:adjustRightInd/>
        <w:spacing w:after="160" w:line="259" w:lineRule="auto"/>
      </w:pPr>
    </w:p>
    <w:p w:rsidR="007502BD" w:rsidRDefault="00DF76AC" w:rsidP="00C90A62">
      <w:pPr>
        <w:overflowPunct/>
        <w:autoSpaceDE/>
        <w:autoSpaceDN/>
        <w:adjustRightInd/>
        <w:spacing w:after="160" w:line="259" w:lineRule="auto"/>
      </w:pPr>
      <w:ins w:id="1250" w:author="Catherine Goodwin" w:date="2020-10-16T16:06:00Z">
        <w:r>
          <w:rPr>
            <w:noProof/>
          </w:rPr>
          <w:drawing>
            <wp:anchor distT="0" distB="0" distL="114300" distR="114300" simplePos="0" relativeHeight="252333568" behindDoc="0" locked="0" layoutInCell="1" allowOverlap="1" wp14:anchorId="5897A0E0" wp14:editId="4C03A750">
              <wp:simplePos x="0" y="0"/>
              <wp:positionH relativeFrom="margin">
                <wp:posOffset>4924425</wp:posOffset>
              </wp:positionH>
              <wp:positionV relativeFrom="paragraph">
                <wp:posOffset>86995</wp:posOffset>
              </wp:positionV>
              <wp:extent cx="357564" cy="474980"/>
              <wp:effectExtent l="0" t="0" r="4445" b="1270"/>
              <wp:wrapNone/>
              <wp:docPr id="33" name="Picture 33" descr="Image result for gold meda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old medal clip ar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7564" cy="474980"/>
                      </a:xfrm>
                      <a:prstGeom prst="rect">
                        <a:avLst/>
                      </a:prstGeom>
                      <a:noFill/>
                      <a:ln>
                        <a:noFill/>
                      </a:ln>
                    </pic:spPr>
                  </pic:pic>
                </a:graphicData>
              </a:graphic>
              <wp14:sizeRelH relativeFrom="page">
                <wp14:pctWidth>0</wp14:pctWidth>
              </wp14:sizeRelH>
              <wp14:sizeRelV relativeFrom="page">
                <wp14:pctHeight>0</wp14:pctHeight>
              </wp14:sizeRelV>
            </wp:anchor>
          </w:drawing>
        </w:r>
      </w:ins>
    </w:p>
    <w:p w:rsidR="007502BD" w:rsidRDefault="002C1696" w:rsidP="00C90A62">
      <w:pPr>
        <w:overflowPunct/>
        <w:autoSpaceDE/>
        <w:autoSpaceDN/>
        <w:adjustRightInd/>
        <w:spacing w:after="160" w:line="259" w:lineRule="auto"/>
      </w:pPr>
      <w:del w:id="1251" w:author="Catherine Goodwin" w:date="2020-07-09T13:19:00Z">
        <w:r w:rsidDel="00E964C9">
          <w:rPr>
            <w:rFonts w:ascii="Arial" w:hAnsi="Arial" w:cs="Arial"/>
            <w:noProof/>
            <w:sz w:val="28"/>
          </w:rPr>
          <mc:AlternateContent>
            <mc:Choice Requires="wps">
              <w:drawing>
                <wp:anchor distT="0" distB="0" distL="114300" distR="114300" simplePos="0" relativeHeight="252102144" behindDoc="0" locked="0" layoutInCell="1" allowOverlap="1" wp14:anchorId="1283C136" wp14:editId="6397DE33">
                  <wp:simplePos x="0" y="0"/>
                  <wp:positionH relativeFrom="margin">
                    <wp:posOffset>-438150</wp:posOffset>
                  </wp:positionH>
                  <wp:positionV relativeFrom="paragraph">
                    <wp:posOffset>354330</wp:posOffset>
                  </wp:positionV>
                  <wp:extent cx="6705600" cy="1981200"/>
                  <wp:effectExtent l="19050" t="19050" r="19050" b="19050"/>
                  <wp:wrapNone/>
                  <wp:docPr id="13" name="Text Box 13"/>
                  <wp:cNvGraphicFramePr/>
                  <a:graphic xmlns:a="http://schemas.openxmlformats.org/drawingml/2006/main">
                    <a:graphicData uri="http://schemas.microsoft.com/office/word/2010/wordprocessingShape">
                      <wps:wsp>
                        <wps:cNvSpPr txBox="1"/>
                        <wps:spPr>
                          <a:xfrm>
                            <a:off x="0" y="0"/>
                            <a:ext cx="6705600" cy="1981200"/>
                          </a:xfrm>
                          <a:prstGeom prst="rect">
                            <a:avLst/>
                          </a:prstGeom>
                          <a:solidFill>
                            <a:schemeClr val="bg1"/>
                          </a:solidFill>
                          <a:ln w="38100">
                            <a:solidFill>
                              <a:sysClr val="windowText" lastClr="000000"/>
                            </a:solidFill>
                          </a:ln>
                          <a:effectLst/>
                        </wps:spPr>
                        <wps:txbx>
                          <w:txbxContent>
                            <w:p w:rsidR="00EA3CF2" w:rsidRPr="00331DE4" w:rsidRDefault="00EA3CF2" w:rsidP="00331DE4">
                              <w:pPr>
                                <w:jc w:val="center"/>
                                <w:rPr>
                                  <w:rFonts w:ascii="Arial" w:hAnsi="Arial" w:cs="Arial"/>
                                  <w:b/>
                                  <w:u w:val="single"/>
                                </w:rPr>
                              </w:pPr>
                              <w:r>
                                <w:rPr>
                                  <w:rFonts w:ascii="Arial" w:hAnsi="Arial" w:cs="Arial"/>
                                  <w:b/>
                                  <w:u w:val="single"/>
                                </w:rPr>
                                <w:t xml:space="preserve">The Diamond book  </w:t>
                              </w:r>
                            </w:p>
                            <w:p w:rsidR="00EA3CF2" w:rsidRDefault="00EA3CF2">
                              <w:pPr>
                                <w:pStyle w:val="NormalWeb"/>
                                <w:kinsoku w:val="0"/>
                                <w:overflowPunct w:val="0"/>
                                <w:jc w:val="center"/>
                                <w:textAlignment w:val="baseline"/>
                                <w:rPr>
                                  <w:ins w:id="1252" w:author="Catherine Goodwin" w:date="2020-07-03T13:50:00Z"/>
                                  <w:rFonts w:ascii="Arial" w:hAnsi="Arial" w:cs="Arial"/>
                                </w:rPr>
                                <w:pPrChange w:id="1253" w:author="Catherine Goodwin" w:date="2020-06-12T11:01:00Z">
                                  <w:pPr>
                                    <w:pStyle w:val="NormalWeb"/>
                                    <w:kinsoku w:val="0"/>
                                    <w:overflowPunct w:val="0"/>
                                    <w:textAlignment w:val="baseline"/>
                                  </w:pPr>
                                </w:pPrChange>
                              </w:pPr>
                              <w:r>
                                <w:rPr>
                                  <w:rFonts w:ascii="Arial" w:hAnsi="Arial" w:cs="Arial"/>
                                </w:rPr>
                                <w:t>Congratulations to the following children for recognition of their fantastic work this week.</w:t>
                              </w:r>
                            </w:p>
                            <w:p w:rsidR="00EA3CF2" w:rsidRPr="00175BDE" w:rsidRDefault="00EA3CF2">
                              <w:pPr>
                                <w:pStyle w:val="NormalWeb"/>
                                <w:kinsoku w:val="0"/>
                                <w:overflowPunct w:val="0"/>
                                <w:jc w:val="center"/>
                                <w:textAlignment w:val="baseline"/>
                                <w:rPr>
                                  <w:rFonts w:ascii="Arial" w:hAnsi="Arial" w:cs="Arial"/>
                                </w:rPr>
                                <w:pPrChange w:id="1254" w:author="Catherine Goodwin" w:date="2020-06-12T11:01:00Z">
                                  <w:pPr>
                                    <w:pStyle w:val="NormalWeb"/>
                                    <w:kinsoku w:val="0"/>
                                    <w:overflowPunct w:val="0"/>
                                    <w:textAlignment w:val="baseline"/>
                                  </w:pPr>
                                </w:pPrChange>
                              </w:pPr>
                            </w:p>
                            <w:tbl>
                              <w:tblPr>
                                <w:tblStyle w:val="TableGrid"/>
                                <w:tblW w:w="0" w:type="auto"/>
                                <w:tblInd w:w="-5" w:type="dxa"/>
                                <w:tblLook w:val="04A0" w:firstRow="1" w:lastRow="0" w:firstColumn="1" w:lastColumn="0" w:noHBand="0" w:noVBand="1"/>
                                <w:tblPrChange w:id="1255" w:author="Catherine Goodwin" w:date="2020-05-25T12:55:00Z">
                                  <w:tblPr>
                                    <w:tblStyle w:val="TableGrid"/>
                                    <w:tblW w:w="0" w:type="auto"/>
                                    <w:tblInd w:w="-5" w:type="dxa"/>
                                    <w:tblLook w:val="04A0" w:firstRow="1" w:lastRow="0" w:firstColumn="1" w:lastColumn="0" w:noHBand="0" w:noVBand="1"/>
                                  </w:tblPr>
                                </w:tblPrChange>
                              </w:tblPr>
                              <w:tblGrid>
                                <w:gridCol w:w="2552"/>
                                <w:gridCol w:w="2410"/>
                                <w:gridCol w:w="2551"/>
                                <w:gridCol w:w="2693"/>
                                <w:tblGridChange w:id="1256">
                                  <w:tblGrid>
                                    <w:gridCol w:w="2552"/>
                                    <w:gridCol w:w="2835"/>
                                    <w:gridCol w:w="2551"/>
                                    <w:gridCol w:w="2127"/>
                                  </w:tblGrid>
                                </w:tblGridChange>
                              </w:tblGrid>
                              <w:tr w:rsidR="00EA3CF2" w:rsidTr="00AE35E0">
                                <w:trPr>
                                  <w:trHeight w:val="727"/>
                                  <w:trPrChange w:id="1257" w:author="Catherine Goodwin" w:date="2020-05-25T12:55:00Z">
                                    <w:trPr>
                                      <w:trHeight w:val="727"/>
                                    </w:trPr>
                                  </w:trPrChange>
                                </w:trPr>
                                <w:tc>
                                  <w:tcPr>
                                    <w:tcW w:w="2552" w:type="dxa"/>
                                    <w:shd w:val="clear" w:color="auto" w:fill="F2F2F2" w:themeFill="background1" w:themeFillShade="F2"/>
                                    <w:tcPrChange w:id="1258" w:author="Catherine Goodwin" w:date="2020-05-25T12:55:00Z">
                                      <w:tcPr>
                                        <w:tcW w:w="2552" w:type="dxa"/>
                                        <w:shd w:val="clear" w:color="auto" w:fill="F2F2F2" w:themeFill="background1" w:themeFillShade="F2"/>
                                      </w:tcPr>
                                    </w:tcPrChange>
                                  </w:tcPr>
                                  <w:p w:rsidR="00EA3CF2" w:rsidRPr="00F80AD6" w:rsidRDefault="00EA3CF2" w:rsidP="00175BDE">
                                    <w:pPr>
                                      <w:jc w:val="center"/>
                                      <w:rPr>
                                        <w:rFonts w:ascii="Arial" w:hAnsi="Arial" w:cs="Arial"/>
                                        <w:b/>
                                        <w:sz w:val="20"/>
                                        <w:u w:val="single"/>
                                      </w:rPr>
                                    </w:pPr>
                                    <w:r w:rsidRPr="00F80AD6">
                                      <w:rPr>
                                        <w:rFonts w:ascii="Arial" w:hAnsi="Arial" w:cs="Arial"/>
                                        <w:b/>
                                        <w:sz w:val="20"/>
                                        <w:u w:val="single"/>
                                      </w:rPr>
                                      <w:t xml:space="preserve">3 </w:t>
                                    </w:r>
                                    <w:proofErr w:type="spellStart"/>
                                    <w:r w:rsidRPr="00F80AD6">
                                      <w:rPr>
                                        <w:rFonts w:ascii="Arial" w:hAnsi="Arial" w:cs="Arial"/>
                                        <w:b/>
                                        <w:sz w:val="20"/>
                                        <w:u w:val="single"/>
                                      </w:rPr>
                                      <w:t>Walliams</w:t>
                                    </w:r>
                                    <w:proofErr w:type="spellEnd"/>
                                  </w:p>
                                  <w:p w:rsidR="00EA3CF2" w:rsidRPr="00DE30D0" w:rsidRDefault="00EA3CF2" w:rsidP="00175BDE">
                                    <w:pPr>
                                      <w:jc w:val="center"/>
                                      <w:rPr>
                                        <w:rFonts w:ascii="Arial" w:hAnsi="Arial" w:cs="Arial"/>
                                        <w:sz w:val="20"/>
                                      </w:rPr>
                                    </w:pPr>
                                    <w:del w:id="1259" w:author="Catherine Goodwin" w:date="2020-05-03T19:17:00Z">
                                      <w:r w:rsidDel="00E143A9">
                                        <w:rPr>
                                          <w:rFonts w:ascii="Arial" w:hAnsi="Arial" w:cs="Arial"/>
                                          <w:sz w:val="20"/>
                                        </w:rPr>
                                        <w:delText>Chidi, Lola, Faith, Oliver, Teddy, Gemma</w:delText>
                                      </w:r>
                                    </w:del>
                                  </w:p>
                                </w:tc>
                                <w:tc>
                                  <w:tcPr>
                                    <w:tcW w:w="2410" w:type="dxa"/>
                                    <w:shd w:val="clear" w:color="auto" w:fill="F2F2F2" w:themeFill="background1" w:themeFillShade="F2"/>
                                    <w:tcPrChange w:id="1260" w:author="Catherine Goodwin" w:date="2020-05-25T12:55:00Z">
                                      <w:tcPr>
                                        <w:tcW w:w="2835" w:type="dxa"/>
                                        <w:shd w:val="clear" w:color="auto" w:fill="F2F2F2" w:themeFill="background1" w:themeFillShade="F2"/>
                                      </w:tcPr>
                                    </w:tcPrChange>
                                  </w:tcPr>
                                  <w:p w:rsidR="00EA3CF2" w:rsidRPr="00F80AD6" w:rsidRDefault="00EA3CF2" w:rsidP="00175BDE">
                                    <w:pPr>
                                      <w:jc w:val="center"/>
                                      <w:rPr>
                                        <w:rFonts w:ascii="Arial" w:hAnsi="Arial" w:cs="Arial"/>
                                        <w:b/>
                                        <w:sz w:val="20"/>
                                        <w:u w:val="single"/>
                                      </w:rPr>
                                    </w:pPr>
                                    <w:r w:rsidRPr="00F80AD6">
                                      <w:rPr>
                                        <w:rFonts w:ascii="Arial" w:hAnsi="Arial" w:cs="Arial"/>
                                        <w:b/>
                                        <w:sz w:val="20"/>
                                        <w:u w:val="single"/>
                                      </w:rPr>
                                      <w:t xml:space="preserve">4 </w:t>
                                    </w:r>
                                    <w:proofErr w:type="spellStart"/>
                                    <w:r w:rsidRPr="00F80AD6">
                                      <w:rPr>
                                        <w:rFonts w:ascii="Arial" w:hAnsi="Arial" w:cs="Arial"/>
                                        <w:b/>
                                        <w:sz w:val="20"/>
                                        <w:u w:val="single"/>
                                      </w:rPr>
                                      <w:t>Morpurgo</w:t>
                                    </w:r>
                                    <w:proofErr w:type="spellEnd"/>
                                  </w:p>
                                  <w:p w:rsidR="00EA3CF2" w:rsidRPr="002661F5" w:rsidRDefault="00EA3CF2" w:rsidP="00175BDE">
                                    <w:pPr>
                                      <w:jc w:val="center"/>
                                      <w:rPr>
                                        <w:rFonts w:ascii="Arial" w:hAnsi="Arial" w:cs="Arial"/>
                                        <w:sz w:val="20"/>
                                      </w:rPr>
                                    </w:pPr>
                                    <w:del w:id="1261" w:author="Catherine Goodwin" w:date="2020-05-03T19:17:00Z">
                                      <w:r w:rsidDel="00E143A9">
                                        <w:rPr>
                                          <w:rFonts w:ascii="Arial" w:hAnsi="Arial" w:cs="Arial"/>
                                          <w:sz w:val="20"/>
                                        </w:rPr>
                                        <w:delText>Frankie, Rory, Luca, William, Lila, Hannah</w:delText>
                                      </w:r>
                                    </w:del>
                                  </w:p>
                                </w:tc>
                                <w:tc>
                                  <w:tcPr>
                                    <w:tcW w:w="2551" w:type="dxa"/>
                                    <w:shd w:val="clear" w:color="auto" w:fill="F2F2F2" w:themeFill="background1" w:themeFillShade="F2"/>
                                    <w:tcPrChange w:id="1262" w:author="Catherine Goodwin" w:date="2020-05-25T12:55:00Z">
                                      <w:tcPr>
                                        <w:tcW w:w="2551" w:type="dxa"/>
                                        <w:shd w:val="clear" w:color="auto" w:fill="F2F2F2" w:themeFill="background1" w:themeFillShade="F2"/>
                                      </w:tcPr>
                                    </w:tcPrChange>
                                  </w:tcPr>
                                  <w:p w:rsidR="00EA3CF2" w:rsidRPr="00F80AD6" w:rsidRDefault="00EA3CF2" w:rsidP="00175BDE">
                                    <w:pPr>
                                      <w:jc w:val="center"/>
                                      <w:rPr>
                                        <w:rFonts w:ascii="Arial" w:hAnsi="Arial" w:cs="Arial"/>
                                        <w:b/>
                                        <w:sz w:val="20"/>
                                        <w:u w:val="single"/>
                                      </w:rPr>
                                    </w:pPr>
                                    <w:r w:rsidRPr="00F80AD6">
                                      <w:rPr>
                                        <w:rFonts w:ascii="Arial" w:hAnsi="Arial" w:cs="Arial"/>
                                        <w:b/>
                                        <w:sz w:val="20"/>
                                        <w:u w:val="single"/>
                                      </w:rPr>
                                      <w:t>5 Pullman</w:t>
                                    </w:r>
                                  </w:p>
                                  <w:p w:rsidR="00EA3CF2" w:rsidRPr="00DE30D0" w:rsidRDefault="00EA3CF2" w:rsidP="00F156C4">
                                    <w:pPr>
                                      <w:jc w:val="center"/>
                                      <w:rPr>
                                        <w:rFonts w:ascii="Arial" w:hAnsi="Arial" w:cs="Arial"/>
                                        <w:sz w:val="20"/>
                                      </w:rPr>
                                    </w:pPr>
                                    <w:del w:id="1263" w:author="Catherine Goodwin" w:date="2020-05-03T19:17:00Z">
                                      <w:r w:rsidDel="00E143A9">
                                        <w:rPr>
                                          <w:rFonts w:ascii="Arial" w:hAnsi="Arial" w:cs="Arial"/>
                                          <w:sz w:val="20"/>
                                        </w:rPr>
                                        <w:delText>Luca, Klaidas, Seb, Sophia, Daisy</w:delText>
                                      </w:r>
                                    </w:del>
                                  </w:p>
                                </w:tc>
                                <w:tc>
                                  <w:tcPr>
                                    <w:tcW w:w="2693" w:type="dxa"/>
                                    <w:shd w:val="clear" w:color="auto" w:fill="F2F2F2" w:themeFill="background1" w:themeFillShade="F2"/>
                                    <w:tcPrChange w:id="1264" w:author="Catherine Goodwin" w:date="2020-05-25T12:55:00Z">
                                      <w:tcPr>
                                        <w:tcW w:w="2127" w:type="dxa"/>
                                        <w:shd w:val="clear" w:color="auto" w:fill="F2F2F2" w:themeFill="background1" w:themeFillShade="F2"/>
                                      </w:tcPr>
                                    </w:tcPrChange>
                                  </w:tcPr>
                                  <w:p w:rsidR="00EA3CF2" w:rsidRDefault="00EA3CF2" w:rsidP="007F549E">
                                    <w:pPr>
                                      <w:jc w:val="center"/>
                                      <w:rPr>
                                        <w:rFonts w:ascii="Arial" w:hAnsi="Arial" w:cs="Arial"/>
                                        <w:b/>
                                        <w:sz w:val="20"/>
                                        <w:u w:val="single"/>
                                      </w:rPr>
                                    </w:pPr>
                                    <w:r>
                                      <w:rPr>
                                        <w:rFonts w:ascii="Arial" w:hAnsi="Arial" w:cs="Arial"/>
                                        <w:b/>
                                        <w:sz w:val="20"/>
                                        <w:u w:val="single"/>
                                      </w:rPr>
                                      <w:t>6 Rosen</w:t>
                                    </w:r>
                                  </w:p>
                                  <w:p w:rsidR="00EA3CF2" w:rsidRPr="00C850BB" w:rsidRDefault="00EA3CF2" w:rsidP="00F156C4">
                                    <w:pPr>
                                      <w:jc w:val="center"/>
                                      <w:rPr>
                                        <w:rFonts w:ascii="Arial" w:hAnsi="Arial" w:cs="Arial"/>
                                        <w:sz w:val="20"/>
                                      </w:rPr>
                                    </w:pPr>
                                    <w:del w:id="1265" w:author="Catherine Goodwin" w:date="2020-05-03T19:17:00Z">
                                      <w:r w:rsidDel="00E143A9">
                                        <w:rPr>
                                          <w:rFonts w:ascii="Arial" w:hAnsi="Arial" w:cs="Arial"/>
                                          <w:sz w:val="20"/>
                                        </w:rPr>
                                        <w:delText xml:space="preserve">Naomi, Iyla, Ruby, Jenson, Sonny, </w:delText>
                                      </w:r>
                                    </w:del>
                                  </w:p>
                                </w:tc>
                              </w:tr>
                              <w:tr w:rsidR="00EA3CF2" w:rsidTr="00AE35E0">
                                <w:trPr>
                                  <w:trHeight w:val="549"/>
                                  <w:trPrChange w:id="1266" w:author="Catherine Goodwin" w:date="2020-05-25T12:55:00Z">
                                    <w:trPr>
                                      <w:trHeight w:val="549"/>
                                    </w:trPr>
                                  </w:trPrChange>
                                </w:trPr>
                                <w:tc>
                                  <w:tcPr>
                                    <w:tcW w:w="2552" w:type="dxa"/>
                                    <w:shd w:val="clear" w:color="auto" w:fill="F2F2F2" w:themeFill="background1" w:themeFillShade="F2"/>
                                    <w:tcPrChange w:id="1267" w:author="Catherine Goodwin" w:date="2020-05-25T12:55:00Z">
                                      <w:tcPr>
                                        <w:tcW w:w="2552" w:type="dxa"/>
                                        <w:shd w:val="clear" w:color="auto" w:fill="F2F2F2" w:themeFill="background1" w:themeFillShade="F2"/>
                                      </w:tcPr>
                                    </w:tcPrChange>
                                  </w:tcPr>
                                  <w:p w:rsidR="00EA3CF2" w:rsidRDefault="00EA3CF2" w:rsidP="00175BDE">
                                    <w:pPr>
                                      <w:jc w:val="center"/>
                                      <w:rPr>
                                        <w:rFonts w:ascii="Arial" w:hAnsi="Arial" w:cs="Arial"/>
                                        <w:b/>
                                        <w:sz w:val="20"/>
                                        <w:u w:val="single"/>
                                      </w:rPr>
                                    </w:pPr>
                                    <w:r>
                                      <w:rPr>
                                        <w:rFonts w:ascii="Arial" w:hAnsi="Arial" w:cs="Arial"/>
                                        <w:b/>
                                        <w:sz w:val="20"/>
                                        <w:u w:val="single"/>
                                      </w:rPr>
                                      <w:t>3 Blyton</w:t>
                                    </w:r>
                                  </w:p>
                                  <w:p w:rsidR="00EA3CF2" w:rsidRPr="002661F5" w:rsidRDefault="00EA3CF2" w:rsidP="00252FB8">
                                    <w:pPr>
                                      <w:jc w:val="center"/>
                                      <w:rPr>
                                        <w:rFonts w:ascii="Arial" w:hAnsi="Arial" w:cs="Arial"/>
                                        <w:sz w:val="20"/>
                                      </w:rPr>
                                    </w:pPr>
                                    <w:del w:id="1268" w:author="Catherine Goodwin" w:date="2020-05-03T19:17:00Z">
                                      <w:r w:rsidDel="00E143A9">
                                        <w:rPr>
                                          <w:rFonts w:ascii="Arial" w:hAnsi="Arial" w:cs="Arial"/>
                                          <w:sz w:val="20"/>
                                        </w:rPr>
                                        <w:delText>Dexter, Alev, Skyla, Damian, Reggie, Harsh</w:delText>
                                      </w:r>
                                    </w:del>
                                  </w:p>
                                </w:tc>
                                <w:tc>
                                  <w:tcPr>
                                    <w:tcW w:w="2410" w:type="dxa"/>
                                    <w:shd w:val="clear" w:color="auto" w:fill="F2F2F2" w:themeFill="background1" w:themeFillShade="F2"/>
                                    <w:tcPrChange w:id="1269" w:author="Catherine Goodwin" w:date="2020-05-25T12:55:00Z">
                                      <w:tcPr>
                                        <w:tcW w:w="2835" w:type="dxa"/>
                                        <w:shd w:val="clear" w:color="auto" w:fill="F2F2F2" w:themeFill="background1" w:themeFillShade="F2"/>
                                      </w:tcPr>
                                    </w:tcPrChange>
                                  </w:tcPr>
                                  <w:p w:rsidR="00EA3CF2" w:rsidRDefault="00EA3CF2" w:rsidP="00175BDE">
                                    <w:pPr>
                                      <w:jc w:val="center"/>
                                      <w:rPr>
                                        <w:rFonts w:ascii="Arial" w:hAnsi="Arial" w:cs="Arial"/>
                                        <w:b/>
                                        <w:sz w:val="20"/>
                                        <w:u w:val="single"/>
                                      </w:rPr>
                                    </w:pPr>
                                    <w:r w:rsidRPr="00F80AD6">
                                      <w:rPr>
                                        <w:rFonts w:ascii="Arial" w:hAnsi="Arial" w:cs="Arial"/>
                                        <w:b/>
                                        <w:sz w:val="20"/>
                                        <w:u w:val="single"/>
                                      </w:rPr>
                                      <w:t>4 Rowling</w:t>
                                    </w:r>
                                  </w:p>
                                  <w:p w:rsidR="00EA3CF2" w:rsidRPr="002661F5" w:rsidRDefault="00EA3CF2">
                                    <w:pPr>
                                      <w:jc w:val="center"/>
                                      <w:rPr>
                                        <w:rFonts w:ascii="Arial" w:hAnsi="Arial" w:cs="Arial"/>
                                        <w:sz w:val="20"/>
                                      </w:rPr>
                                    </w:pPr>
                                    <w:del w:id="1270" w:author="Catherine Goodwin" w:date="2020-05-03T19:17:00Z">
                                      <w:r w:rsidDel="00E143A9">
                                        <w:rPr>
                                          <w:rFonts w:ascii="Arial" w:hAnsi="Arial" w:cs="Arial"/>
                                          <w:sz w:val="20"/>
                                        </w:rPr>
                                        <w:delText>Millie, Ellie, Leonie, Arjun, Cameron, Oliver</w:delText>
                                      </w:r>
                                    </w:del>
                                    <w:del w:id="1271" w:author="Catherine Goodwin" w:date="2020-05-25T11:43:00Z">
                                      <w:r w:rsidDel="00BB5889">
                                        <w:rPr>
                                          <w:rFonts w:ascii="Arial" w:hAnsi="Arial" w:cs="Arial"/>
                                          <w:sz w:val="20"/>
                                        </w:rPr>
                                        <w:delText>.</w:delText>
                                      </w:r>
                                    </w:del>
                                  </w:p>
                                </w:tc>
                                <w:tc>
                                  <w:tcPr>
                                    <w:tcW w:w="2551" w:type="dxa"/>
                                    <w:shd w:val="clear" w:color="auto" w:fill="F2F2F2" w:themeFill="background1" w:themeFillShade="F2"/>
                                    <w:tcPrChange w:id="1272" w:author="Catherine Goodwin" w:date="2020-05-25T12:55:00Z">
                                      <w:tcPr>
                                        <w:tcW w:w="2551" w:type="dxa"/>
                                        <w:shd w:val="clear" w:color="auto" w:fill="F2F2F2" w:themeFill="background1" w:themeFillShade="F2"/>
                                      </w:tcPr>
                                    </w:tcPrChange>
                                  </w:tcPr>
                                  <w:p w:rsidR="00EA3CF2" w:rsidRDefault="00EA3CF2" w:rsidP="00175BDE">
                                    <w:pPr>
                                      <w:jc w:val="center"/>
                                      <w:rPr>
                                        <w:rFonts w:ascii="Arial" w:hAnsi="Arial" w:cs="Arial"/>
                                        <w:b/>
                                        <w:sz w:val="20"/>
                                        <w:u w:val="single"/>
                                      </w:rPr>
                                    </w:pPr>
                                    <w:r>
                                      <w:rPr>
                                        <w:rFonts w:ascii="Arial" w:hAnsi="Arial" w:cs="Arial"/>
                                        <w:b/>
                                        <w:sz w:val="20"/>
                                        <w:u w:val="single"/>
                                      </w:rPr>
                                      <w:t>5 Ridley</w:t>
                                    </w:r>
                                  </w:p>
                                  <w:p w:rsidR="00EA3CF2" w:rsidRPr="006625D3" w:rsidRDefault="00EA3CF2" w:rsidP="00F156C4">
                                    <w:pPr>
                                      <w:jc w:val="center"/>
                                      <w:rPr>
                                        <w:rFonts w:ascii="Arial" w:hAnsi="Arial" w:cs="Arial"/>
                                        <w:sz w:val="20"/>
                                      </w:rPr>
                                    </w:pPr>
                                    <w:del w:id="1273" w:author="Catherine Goodwin" w:date="2020-05-03T19:17:00Z">
                                      <w:r w:rsidDel="00E143A9">
                                        <w:rPr>
                                          <w:rFonts w:ascii="Arial" w:hAnsi="Arial" w:cs="Arial"/>
                                          <w:sz w:val="20"/>
                                        </w:rPr>
                                        <w:delText>Shay, Billy, Jasmina, Harry &amp; Ray</w:delText>
                                      </w:r>
                                    </w:del>
                                  </w:p>
                                </w:tc>
                                <w:tc>
                                  <w:tcPr>
                                    <w:tcW w:w="2693" w:type="dxa"/>
                                    <w:shd w:val="clear" w:color="auto" w:fill="F2F2F2" w:themeFill="background1" w:themeFillShade="F2"/>
                                    <w:tcPrChange w:id="1274" w:author="Catherine Goodwin" w:date="2020-05-25T12:55:00Z">
                                      <w:tcPr>
                                        <w:tcW w:w="2127" w:type="dxa"/>
                                        <w:shd w:val="clear" w:color="auto" w:fill="F2F2F2" w:themeFill="background1" w:themeFillShade="F2"/>
                                      </w:tcPr>
                                    </w:tcPrChange>
                                  </w:tcPr>
                                  <w:p w:rsidR="00EA3CF2" w:rsidRDefault="00EA3CF2" w:rsidP="00175BDE">
                                    <w:pPr>
                                      <w:jc w:val="center"/>
                                      <w:rPr>
                                        <w:rFonts w:ascii="Arial" w:hAnsi="Arial" w:cs="Arial"/>
                                        <w:b/>
                                        <w:sz w:val="20"/>
                                        <w:u w:val="single"/>
                                      </w:rPr>
                                    </w:pPr>
                                    <w:r>
                                      <w:rPr>
                                        <w:rFonts w:ascii="Arial" w:hAnsi="Arial" w:cs="Arial"/>
                                        <w:b/>
                                        <w:sz w:val="20"/>
                                        <w:u w:val="single"/>
                                      </w:rPr>
                                      <w:t>6 Blackman</w:t>
                                    </w:r>
                                  </w:p>
                                  <w:p w:rsidR="00EA3CF2" w:rsidRPr="00B271A5" w:rsidRDefault="00EA3CF2" w:rsidP="00F156C4">
                                    <w:pPr>
                                      <w:jc w:val="center"/>
                                      <w:rPr>
                                        <w:rFonts w:ascii="Arial" w:hAnsi="Arial" w:cs="Arial"/>
                                        <w:sz w:val="20"/>
                                      </w:rPr>
                                    </w:pPr>
                                    <w:del w:id="1275" w:author="Catherine Goodwin" w:date="2020-05-03T19:17:00Z">
                                      <w:r w:rsidDel="00E143A9">
                                        <w:rPr>
                                          <w:rFonts w:ascii="Arial" w:hAnsi="Arial" w:cs="Arial"/>
                                          <w:sz w:val="20"/>
                                        </w:rPr>
                                        <w:delText>Harley, Ralphy, Harrison, Dawid, Scarlett Doran</w:delText>
                                      </w:r>
                                    </w:del>
                                  </w:p>
                                </w:tc>
                              </w:tr>
                            </w:tbl>
                            <w:p w:rsidR="00EA3CF2" w:rsidRDefault="00EA3CF2" w:rsidP="00331DE4">
                              <w:pPr>
                                <w:jc w:val="center"/>
                                <w:rPr>
                                  <w:rFonts w:ascii="Arial" w:hAnsi="Arial" w:cs="Arial"/>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3C136" id="Text Box 13" o:spid="_x0000_s1034" type="#_x0000_t202" style="position:absolute;margin-left:-34.5pt;margin-top:27.9pt;width:528pt;height:156pt;z-index:25210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" fillcolor="white [3212]" strokecolor="windowText" strokeweight="3pt">
                  <v:textbox>
                    <w:txbxContent>
                      <w:p w:rsidR="00EA3CF2" w:rsidRPr="00331DE4" w:rsidRDefault="00EA3CF2" w:rsidP="00331DE4">
                        <w:pPr>
                          <w:jc w:val="center"/>
                          <w:rPr>
                            <w:rFonts w:ascii="Arial" w:hAnsi="Arial" w:cs="Arial"/>
                            <w:b/>
                            <w:u w:val="single"/>
                          </w:rPr>
                        </w:pPr>
                        <w:r>
                          <w:rPr>
                            <w:rFonts w:ascii="Arial" w:hAnsi="Arial" w:cs="Arial"/>
                            <w:b/>
                            <w:u w:val="single"/>
                          </w:rPr>
                          <w:t xml:space="preserve">The Diamond book  </w:t>
                        </w:r>
                      </w:p>
                      <w:p w:rsidR="00EA3CF2" w:rsidRDefault="00EA3CF2">
                        <w:pPr>
                          <w:pStyle w:val="NormalWeb"/>
                          <w:kinsoku w:val="0"/>
                          <w:overflowPunct w:val="0"/>
                          <w:jc w:val="center"/>
                          <w:textAlignment w:val="baseline"/>
                          <w:rPr>
                            <w:ins w:id="1276" w:author="Catherine Goodwin" w:date="2020-07-03T13:50:00Z"/>
                            <w:rFonts w:ascii="Arial" w:hAnsi="Arial" w:cs="Arial"/>
                          </w:rPr>
                          <w:pPrChange w:id="1277" w:author="Catherine Goodwin" w:date="2020-06-12T11:01:00Z">
                            <w:pPr>
                              <w:pStyle w:val="NormalWeb"/>
                              <w:kinsoku w:val="0"/>
                              <w:overflowPunct w:val="0"/>
                              <w:textAlignment w:val="baseline"/>
                            </w:pPr>
                          </w:pPrChange>
                        </w:pPr>
                        <w:r>
                          <w:rPr>
                            <w:rFonts w:ascii="Arial" w:hAnsi="Arial" w:cs="Arial"/>
                          </w:rPr>
                          <w:t>Congratulations to the following children for recognition of their fantastic work this week.</w:t>
                        </w:r>
                      </w:p>
                      <w:p w:rsidR="00EA3CF2" w:rsidRPr="00175BDE" w:rsidRDefault="00EA3CF2">
                        <w:pPr>
                          <w:pStyle w:val="NormalWeb"/>
                          <w:kinsoku w:val="0"/>
                          <w:overflowPunct w:val="0"/>
                          <w:jc w:val="center"/>
                          <w:textAlignment w:val="baseline"/>
                          <w:rPr>
                            <w:rFonts w:ascii="Arial" w:hAnsi="Arial" w:cs="Arial"/>
                          </w:rPr>
                          <w:pPrChange w:id="1278" w:author="Catherine Goodwin" w:date="2020-06-12T11:01:00Z">
                            <w:pPr>
                              <w:pStyle w:val="NormalWeb"/>
                              <w:kinsoku w:val="0"/>
                              <w:overflowPunct w:val="0"/>
                              <w:textAlignment w:val="baseline"/>
                            </w:pPr>
                          </w:pPrChange>
                        </w:pPr>
                      </w:p>
                      <w:tbl>
                        <w:tblPr>
                          <w:tblStyle w:val="TableGrid"/>
                          <w:tblW w:w="0" w:type="auto"/>
                          <w:tblInd w:w="-5" w:type="dxa"/>
                          <w:tblLook w:val="04A0" w:firstRow="1" w:lastRow="0" w:firstColumn="1" w:lastColumn="0" w:noHBand="0" w:noVBand="1"/>
                          <w:tblPrChange w:id="1279" w:author="Catherine Goodwin" w:date="2020-05-25T12:55:00Z">
                            <w:tblPr>
                              <w:tblStyle w:val="TableGrid"/>
                              <w:tblW w:w="0" w:type="auto"/>
                              <w:tblInd w:w="-5" w:type="dxa"/>
                              <w:tblLook w:val="04A0" w:firstRow="1" w:lastRow="0" w:firstColumn="1" w:lastColumn="0" w:noHBand="0" w:noVBand="1"/>
                            </w:tblPr>
                          </w:tblPrChange>
                        </w:tblPr>
                        <w:tblGrid>
                          <w:gridCol w:w="2552"/>
                          <w:gridCol w:w="2410"/>
                          <w:gridCol w:w="2551"/>
                          <w:gridCol w:w="2693"/>
                          <w:tblGridChange w:id="1280">
                            <w:tblGrid>
                              <w:gridCol w:w="2552"/>
                              <w:gridCol w:w="2835"/>
                              <w:gridCol w:w="2551"/>
                              <w:gridCol w:w="2127"/>
                            </w:tblGrid>
                          </w:tblGridChange>
                        </w:tblGrid>
                        <w:tr w:rsidR="00EA3CF2" w:rsidTr="00AE35E0">
                          <w:trPr>
                            <w:trHeight w:val="727"/>
                            <w:trPrChange w:id="1281" w:author="Catherine Goodwin" w:date="2020-05-25T12:55:00Z">
                              <w:trPr>
                                <w:trHeight w:val="727"/>
                              </w:trPr>
                            </w:trPrChange>
                          </w:trPr>
                          <w:tc>
                            <w:tcPr>
                              <w:tcW w:w="2552" w:type="dxa"/>
                              <w:shd w:val="clear" w:color="auto" w:fill="F2F2F2" w:themeFill="background1" w:themeFillShade="F2"/>
                              <w:tcPrChange w:id="1282" w:author="Catherine Goodwin" w:date="2020-05-25T12:55:00Z">
                                <w:tcPr>
                                  <w:tcW w:w="2552" w:type="dxa"/>
                                  <w:shd w:val="clear" w:color="auto" w:fill="F2F2F2" w:themeFill="background1" w:themeFillShade="F2"/>
                                </w:tcPr>
                              </w:tcPrChange>
                            </w:tcPr>
                            <w:p w:rsidR="00EA3CF2" w:rsidRPr="00F80AD6" w:rsidRDefault="00EA3CF2" w:rsidP="00175BDE">
                              <w:pPr>
                                <w:jc w:val="center"/>
                                <w:rPr>
                                  <w:rFonts w:ascii="Arial" w:hAnsi="Arial" w:cs="Arial"/>
                                  <w:b/>
                                  <w:sz w:val="20"/>
                                  <w:u w:val="single"/>
                                </w:rPr>
                              </w:pPr>
                              <w:r w:rsidRPr="00F80AD6">
                                <w:rPr>
                                  <w:rFonts w:ascii="Arial" w:hAnsi="Arial" w:cs="Arial"/>
                                  <w:b/>
                                  <w:sz w:val="20"/>
                                  <w:u w:val="single"/>
                                </w:rPr>
                                <w:t xml:space="preserve">3 </w:t>
                              </w:r>
                              <w:proofErr w:type="spellStart"/>
                              <w:r w:rsidRPr="00F80AD6">
                                <w:rPr>
                                  <w:rFonts w:ascii="Arial" w:hAnsi="Arial" w:cs="Arial"/>
                                  <w:b/>
                                  <w:sz w:val="20"/>
                                  <w:u w:val="single"/>
                                </w:rPr>
                                <w:t>Walliams</w:t>
                              </w:r>
                              <w:proofErr w:type="spellEnd"/>
                            </w:p>
                            <w:p w:rsidR="00EA3CF2" w:rsidRPr="00DE30D0" w:rsidRDefault="00EA3CF2" w:rsidP="00175BDE">
                              <w:pPr>
                                <w:jc w:val="center"/>
                                <w:rPr>
                                  <w:rFonts w:ascii="Arial" w:hAnsi="Arial" w:cs="Arial"/>
                                  <w:sz w:val="20"/>
                                </w:rPr>
                              </w:pPr>
                              <w:del w:id="1283" w:author="Catherine Goodwin" w:date="2020-05-03T19:17:00Z">
                                <w:r w:rsidDel="00E143A9">
                                  <w:rPr>
                                    <w:rFonts w:ascii="Arial" w:hAnsi="Arial" w:cs="Arial"/>
                                    <w:sz w:val="20"/>
                                  </w:rPr>
                                  <w:delText>Chidi, Lola, Faith, Oliver, Teddy, Gemma</w:delText>
                                </w:r>
                              </w:del>
                            </w:p>
                          </w:tc>
                          <w:tc>
                            <w:tcPr>
                              <w:tcW w:w="2410" w:type="dxa"/>
                              <w:shd w:val="clear" w:color="auto" w:fill="F2F2F2" w:themeFill="background1" w:themeFillShade="F2"/>
                              <w:tcPrChange w:id="1284" w:author="Catherine Goodwin" w:date="2020-05-25T12:55:00Z">
                                <w:tcPr>
                                  <w:tcW w:w="2835" w:type="dxa"/>
                                  <w:shd w:val="clear" w:color="auto" w:fill="F2F2F2" w:themeFill="background1" w:themeFillShade="F2"/>
                                </w:tcPr>
                              </w:tcPrChange>
                            </w:tcPr>
                            <w:p w:rsidR="00EA3CF2" w:rsidRPr="00F80AD6" w:rsidRDefault="00EA3CF2" w:rsidP="00175BDE">
                              <w:pPr>
                                <w:jc w:val="center"/>
                                <w:rPr>
                                  <w:rFonts w:ascii="Arial" w:hAnsi="Arial" w:cs="Arial"/>
                                  <w:b/>
                                  <w:sz w:val="20"/>
                                  <w:u w:val="single"/>
                                </w:rPr>
                              </w:pPr>
                              <w:r w:rsidRPr="00F80AD6">
                                <w:rPr>
                                  <w:rFonts w:ascii="Arial" w:hAnsi="Arial" w:cs="Arial"/>
                                  <w:b/>
                                  <w:sz w:val="20"/>
                                  <w:u w:val="single"/>
                                </w:rPr>
                                <w:t xml:space="preserve">4 </w:t>
                              </w:r>
                              <w:proofErr w:type="spellStart"/>
                              <w:r w:rsidRPr="00F80AD6">
                                <w:rPr>
                                  <w:rFonts w:ascii="Arial" w:hAnsi="Arial" w:cs="Arial"/>
                                  <w:b/>
                                  <w:sz w:val="20"/>
                                  <w:u w:val="single"/>
                                </w:rPr>
                                <w:t>Morpurgo</w:t>
                              </w:r>
                              <w:proofErr w:type="spellEnd"/>
                            </w:p>
                            <w:p w:rsidR="00EA3CF2" w:rsidRPr="002661F5" w:rsidRDefault="00EA3CF2" w:rsidP="00175BDE">
                              <w:pPr>
                                <w:jc w:val="center"/>
                                <w:rPr>
                                  <w:rFonts w:ascii="Arial" w:hAnsi="Arial" w:cs="Arial"/>
                                  <w:sz w:val="20"/>
                                </w:rPr>
                              </w:pPr>
                              <w:del w:id="1285" w:author="Catherine Goodwin" w:date="2020-05-03T19:17:00Z">
                                <w:r w:rsidDel="00E143A9">
                                  <w:rPr>
                                    <w:rFonts w:ascii="Arial" w:hAnsi="Arial" w:cs="Arial"/>
                                    <w:sz w:val="20"/>
                                  </w:rPr>
                                  <w:delText>Frankie, Rory, Luca, William, Lila, Hannah</w:delText>
                                </w:r>
                              </w:del>
                            </w:p>
                          </w:tc>
                          <w:tc>
                            <w:tcPr>
                              <w:tcW w:w="2551" w:type="dxa"/>
                              <w:shd w:val="clear" w:color="auto" w:fill="F2F2F2" w:themeFill="background1" w:themeFillShade="F2"/>
                              <w:tcPrChange w:id="1286" w:author="Catherine Goodwin" w:date="2020-05-25T12:55:00Z">
                                <w:tcPr>
                                  <w:tcW w:w="2551" w:type="dxa"/>
                                  <w:shd w:val="clear" w:color="auto" w:fill="F2F2F2" w:themeFill="background1" w:themeFillShade="F2"/>
                                </w:tcPr>
                              </w:tcPrChange>
                            </w:tcPr>
                            <w:p w:rsidR="00EA3CF2" w:rsidRPr="00F80AD6" w:rsidRDefault="00EA3CF2" w:rsidP="00175BDE">
                              <w:pPr>
                                <w:jc w:val="center"/>
                                <w:rPr>
                                  <w:rFonts w:ascii="Arial" w:hAnsi="Arial" w:cs="Arial"/>
                                  <w:b/>
                                  <w:sz w:val="20"/>
                                  <w:u w:val="single"/>
                                </w:rPr>
                              </w:pPr>
                              <w:r w:rsidRPr="00F80AD6">
                                <w:rPr>
                                  <w:rFonts w:ascii="Arial" w:hAnsi="Arial" w:cs="Arial"/>
                                  <w:b/>
                                  <w:sz w:val="20"/>
                                  <w:u w:val="single"/>
                                </w:rPr>
                                <w:t>5 Pullman</w:t>
                              </w:r>
                            </w:p>
                            <w:p w:rsidR="00EA3CF2" w:rsidRPr="00DE30D0" w:rsidRDefault="00EA3CF2" w:rsidP="00F156C4">
                              <w:pPr>
                                <w:jc w:val="center"/>
                                <w:rPr>
                                  <w:rFonts w:ascii="Arial" w:hAnsi="Arial" w:cs="Arial"/>
                                  <w:sz w:val="20"/>
                                </w:rPr>
                              </w:pPr>
                              <w:del w:id="1287" w:author="Catherine Goodwin" w:date="2020-05-03T19:17:00Z">
                                <w:r w:rsidDel="00E143A9">
                                  <w:rPr>
                                    <w:rFonts w:ascii="Arial" w:hAnsi="Arial" w:cs="Arial"/>
                                    <w:sz w:val="20"/>
                                  </w:rPr>
                                  <w:delText>Luca, Klaidas, Seb, Sophia, Daisy</w:delText>
                                </w:r>
                              </w:del>
                            </w:p>
                          </w:tc>
                          <w:tc>
                            <w:tcPr>
                              <w:tcW w:w="2693" w:type="dxa"/>
                              <w:shd w:val="clear" w:color="auto" w:fill="F2F2F2" w:themeFill="background1" w:themeFillShade="F2"/>
                              <w:tcPrChange w:id="1288" w:author="Catherine Goodwin" w:date="2020-05-25T12:55:00Z">
                                <w:tcPr>
                                  <w:tcW w:w="2127" w:type="dxa"/>
                                  <w:shd w:val="clear" w:color="auto" w:fill="F2F2F2" w:themeFill="background1" w:themeFillShade="F2"/>
                                </w:tcPr>
                              </w:tcPrChange>
                            </w:tcPr>
                            <w:p w:rsidR="00EA3CF2" w:rsidRDefault="00EA3CF2" w:rsidP="007F549E">
                              <w:pPr>
                                <w:jc w:val="center"/>
                                <w:rPr>
                                  <w:rFonts w:ascii="Arial" w:hAnsi="Arial" w:cs="Arial"/>
                                  <w:b/>
                                  <w:sz w:val="20"/>
                                  <w:u w:val="single"/>
                                </w:rPr>
                              </w:pPr>
                              <w:r>
                                <w:rPr>
                                  <w:rFonts w:ascii="Arial" w:hAnsi="Arial" w:cs="Arial"/>
                                  <w:b/>
                                  <w:sz w:val="20"/>
                                  <w:u w:val="single"/>
                                </w:rPr>
                                <w:t>6 Rosen</w:t>
                              </w:r>
                            </w:p>
                            <w:p w:rsidR="00EA3CF2" w:rsidRPr="00C850BB" w:rsidRDefault="00EA3CF2" w:rsidP="00F156C4">
                              <w:pPr>
                                <w:jc w:val="center"/>
                                <w:rPr>
                                  <w:rFonts w:ascii="Arial" w:hAnsi="Arial" w:cs="Arial"/>
                                  <w:sz w:val="20"/>
                                </w:rPr>
                              </w:pPr>
                              <w:del w:id="1289" w:author="Catherine Goodwin" w:date="2020-05-03T19:17:00Z">
                                <w:r w:rsidDel="00E143A9">
                                  <w:rPr>
                                    <w:rFonts w:ascii="Arial" w:hAnsi="Arial" w:cs="Arial"/>
                                    <w:sz w:val="20"/>
                                  </w:rPr>
                                  <w:delText xml:space="preserve">Naomi, Iyla, Ruby, Jenson, Sonny, </w:delText>
                                </w:r>
                              </w:del>
                            </w:p>
                          </w:tc>
                        </w:tr>
                        <w:tr w:rsidR="00EA3CF2" w:rsidTr="00AE35E0">
                          <w:trPr>
                            <w:trHeight w:val="549"/>
                            <w:trPrChange w:id="1290" w:author="Catherine Goodwin" w:date="2020-05-25T12:55:00Z">
                              <w:trPr>
                                <w:trHeight w:val="549"/>
                              </w:trPr>
                            </w:trPrChange>
                          </w:trPr>
                          <w:tc>
                            <w:tcPr>
                              <w:tcW w:w="2552" w:type="dxa"/>
                              <w:shd w:val="clear" w:color="auto" w:fill="F2F2F2" w:themeFill="background1" w:themeFillShade="F2"/>
                              <w:tcPrChange w:id="1291" w:author="Catherine Goodwin" w:date="2020-05-25T12:55:00Z">
                                <w:tcPr>
                                  <w:tcW w:w="2552" w:type="dxa"/>
                                  <w:shd w:val="clear" w:color="auto" w:fill="F2F2F2" w:themeFill="background1" w:themeFillShade="F2"/>
                                </w:tcPr>
                              </w:tcPrChange>
                            </w:tcPr>
                            <w:p w:rsidR="00EA3CF2" w:rsidRDefault="00EA3CF2" w:rsidP="00175BDE">
                              <w:pPr>
                                <w:jc w:val="center"/>
                                <w:rPr>
                                  <w:rFonts w:ascii="Arial" w:hAnsi="Arial" w:cs="Arial"/>
                                  <w:b/>
                                  <w:sz w:val="20"/>
                                  <w:u w:val="single"/>
                                </w:rPr>
                              </w:pPr>
                              <w:r>
                                <w:rPr>
                                  <w:rFonts w:ascii="Arial" w:hAnsi="Arial" w:cs="Arial"/>
                                  <w:b/>
                                  <w:sz w:val="20"/>
                                  <w:u w:val="single"/>
                                </w:rPr>
                                <w:t>3 Blyton</w:t>
                              </w:r>
                            </w:p>
                            <w:p w:rsidR="00EA3CF2" w:rsidRPr="002661F5" w:rsidRDefault="00EA3CF2" w:rsidP="00252FB8">
                              <w:pPr>
                                <w:jc w:val="center"/>
                                <w:rPr>
                                  <w:rFonts w:ascii="Arial" w:hAnsi="Arial" w:cs="Arial"/>
                                  <w:sz w:val="20"/>
                                </w:rPr>
                              </w:pPr>
                              <w:del w:id="1292" w:author="Catherine Goodwin" w:date="2020-05-03T19:17:00Z">
                                <w:r w:rsidDel="00E143A9">
                                  <w:rPr>
                                    <w:rFonts w:ascii="Arial" w:hAnsi="Arial" w:cs="Arial"/>
                                    <w:sz w:val="20"/>
                                  </w:rPr>
                                  <w:delText>Dexter, Alev, Skyla, Damian, Reggie, Harsh</w:delText>
                                </w:r>
                              </w:del>
                            </w:p>
                          </w:tc>
                          <w:tc>
                            <w:tcPr>
                              <w:tcW w:w="2410" w:type="dxa"/>
                              <w:shd w:val="clear" w:color="auto" w:fill="F2F2F2" w:themeFill="background1" w:themeFillShade="F2"/>
                              <w:tcPrChange w:id="1293" w:author="Catherine Goodwin" w:date="2020-05-25T12:55:00Z">
                                <w:tcPr>
                                  <w:tcW w:w="2835" w:type="dxa"/>
                                  <w:shd w:val="clear" w:color="auto" w:fill="F2F2F2" w:themeFill="background1" w:themeFillShade="F2"/>
                                </w:tcPr>
                              </w:tcPrChange>
                            </w:tcPr>
                            <w:p w:rsidR="00EA3CF2" w:rsidRDefault="00EA3CF2" w:rsidP="00175BDE">
                              <w:pPr>
                                <w:jc w:val="center"/>
                                <w:rPr>
                                  <w:rFonts w:ascii="Arial" w:hAnsi="Arial" w:cs="Arial"/>
                                  <w:b/>
                                  <w:sz w:val="20"/>
                                  <w:u w:val="single"/>
                                </w:rPr>
                              </w:pPr>
                              <w:r w:rsidRPr="00F80AD6">
                                <w:rPr>
                                  <w:rFonts w:ascii="Arial" w:hAnsi="Arial" w:cs="Arial"/>
                                  <w:b/>
                                  <w:sz w:val="20"/>
                                  <w:u w:val="single"/>
                                </w:rPr>
                                <w:t>4 Rowling</w:t>
                              </w:r>
                            </w:p>
                            <w:p w:rsidR="00EA3CF2" w:rsidRPr="002661F5" w:rsidRDefault="00EA3CF2">
                              <w:pPr>
                                <w:jc w:val="center"/>
                                <w:rPr>
                                  <w:rFonts w:ascii="Arial" w:hAnsi="Arial" w:cs="Arial"/>
                                  <w:sz w:val="20"/>
                                </w:rPr>
                              </w:pPr>
                              <w:del w:id="1294" w:author="Catherine Goodwin" w:date="2020-05-03T19:17:00Z">
                                <w:r w:rsidDel="00E143A9">
                                  <w:rPr>
                                    <w:rFonts w:ascii="Arial" w:hAnsi="Arial" w:cs="Arial"/>
                                    <w:sz w:val="20"/>
                                  </w:rPr>
                                  <w:delText>Millie, Ellie, Leonie, Arjun, Cameron, Oliver</w:delText>
                                </w:r>
                              </w:del>
                              <w:del w:id="1295" w:author="Catherine Goodwin" w:date="2020-05-25T11:43:00Z">
                                <w:r w:rsidDel="00BB5889">
                                  <w:rPr>
                                    <w:rFonts w:ascii="Arial" w:hAnsi="Arial" w:cs="Arial"/>
                                    <w:sz w:val="20"/>
                                  </w:rPr>
                                  <w:delText>.</w:delText>
                                </w:r>
                              </w:del>
                            </w:p>
                          </w:tc>
                          <w:tc>
                            <w:tcPr>
                              <w:tcW w:w="2551" w:type="dxa"/>
                              <w:shd w:val="clear" w:color="auto" w:fill="F2F2F2" w:themeFill="background1" w:themeFillShade="F2"/>
                              <w:tcPrChange w:id="1296" w:author="Catherine Goodwin" w:date="2020-05-25T12:55:00Z">
                                <w:tcPr>
                                  <w:tcW w:w="2551" w:type="dxa"/>
                                  <w:shd w:val="clear" w:color="auto" w:fill="F2F2F2" w:themeFill="background1" w:themeFillShade="F2"/>
                                </w:tcPr>
                              </w:tcPrChange>
                            </w:tcPr>
                            <w:p w:rsidR="00EA3CF2" w:rsidRDefault="00EA3CF2" w:rsidP="00175BDE">
                              <w:pPr>
                                <w:jc w:val="center"/>
                                <w:rPr>
                                  <w:rFonts w:ascii="Arial" w:hAnsi="Arial" w:cs="Arial"/>
                                  <w:b/>
                                  <w:sz w:val="20"/>
                                  <w:u w:val="single"/>
                                </w:rPr>
                              </w:pPr>
                              <w:r>
                                <w:rPr>
                                  <w:rFonts w:ascii="Arial" w:hAnsi="Arial" w:cs="Arial"/>
                                  <w:b/>
                                  <w:sz w:val="20"/>
                                  <w:u w:val="single"/>
                                </w:rPr>
                                <w:t>5 Ridley</w:t>
                              </w:r>
                            </w:p>
                            <w:p w:rsidR="00EA3CF2" w:rsidRPr="006625D3" w:rsidRDefault="00EA3CF2" w:rsidP="00F156C4">
                              <w:pPr>
                                <w:jc w:val="center"/>
                                <w:rPr>
                                  <w:rFonts w:ascii="Arial" w:hAnsi="Arial" w:cs="Arial"/>
                                  <w:sz w:val="20"/>
                                </w:rPr>
                              </w:pPr>
                              <w:del w:id="1297" w:author="Catherine Goodwin" w:date="2020-05-03T19:17:00Z">
                                <w:r w:rsidDel="00E143A9">
                                  <w:rPr>
                                    <w:rFonts w:ascii="Arial" w:hAnsi="Arial" w:cs="Arial"/>
                                    <w:sz w:val="20"/>
                                  </w:rPr>
                                  <w:delText>Shay, Billy, Jasmina, Harry &amp; Ray</w:delText>
                                </w:r>
                              </w:del>
                            </w:p>
                          </w:tc>
                          <w:tc>
                            <w:tcPr>
                              <w:tcW w:w="2693" w:type="dxa"/>
                              <w:shd w:val="clear" w:color="auto" w:fill="F2F2F2" w:themeFill="background1" w:themeFillShade="F2"/>
                              <w:tcPrChange w:id="1298" w:author="Catherine Goodwin" w:date="2020-05-25T12:55:00Z">
                                <w:tcPr>
                                  <w:tcW w:w="2127" w:type="dxa"/>
                                  <w:shd w:val="clear" w:color="auto" w:fill="F2F2F2" w:themeFill="background1" w:themeFillShade="F2"/>
                                </w:tcPr>
                              </w:tcPrChange>
                            </w:tcPr>
                            <w:p w:rsidR="00EA3CF2" w:rsidRDefault="00EA3CF2" w:rsidP="00175BDE">
                              <w:pPr>
                                <w:jc w:val="center"/>
                                <w:rPr>
                                  <w:rFonts w:ascii="Arial" w:hAnsi="Arial" w:cs="Arial"/>
                                  <w:b/>
                                  <w:sz w:val="20"/>
                                  <w:u w:val="single"/>
                                </w:rPr>
                              </w:pPr>
                              <w:r>
                                <w:rPr>
                                  <w:rFonts w:ascii="Arial" w:hAnsi="Arial" w:cs="Arial"/>
                                  <w:b/>
                                  <w:sz w:val="20"/>
                                  <w:u w:val="single"/>
                                </w:rPr>
                                <w:t>6 Blackman</w:t>
                              </w:r>
                            </w:p>
                            <w:p w:rsidR="00EA3CF2" w:rsidRPr="00B271A5" w:rsidRDefault="00EA3CF2" w:rsidP="00F156C4">
                              <w:pPr>
                                <w:jc w:val="center"/>
                                <w:rPr>
                                  <w:rFonts w:ascii="Arial" w:hAnsi="Arial" w:cs="Arial"/>
                                  <w:sz w:val="20"/>
                                </w:rPr>
                              </w:pPr>
                              <w:del w:id="1299" w:author="Catherine Goodwin" w:date="2020-05-03T19:17:00Z">
                                <w:r w:rsidDel="00E143A9">
                                  <w:rPr>
                                    <w:rFonts w:ascii="Arial" w:hAnsi="Arial" w:cs="Arial"/>
                                    <w:sz w:val="20"/>
                                  </w:rPr>
                                  <w:delText>Harley, Ralphy, Harrison, Dawid, Scarlett Doran</w:delText>
                                </w:r>
                              </w:del>
                            </w:p>
                          </w:tc>
                        </w:tr>
                      </w:tbl>
                      <w:p w:rsidR="00EA3CF2" w:rsidRDefault="00EA3CF2" w:rsidP="00331DE4">
                        <w:pPr>
                          <w:jc w:val="center"/>
                          <w:rPr>
                            <w:rFonts w:ascii="Arial" w:hAnsi="Arial" w:cs="Arial"/>
                            <w:b/>
                            <w:u w:val="single"/>
                          </w:rPr>
                        </w:pPr>
                      </w:p>
                    </w:txbxContent>
                  </v:textbox>
                  <w10:wrap anchorx="margin"/>
                </v:shape>
              </w:pict>
            </mc:Fallback>
          </mc:AlternateContent>
        </w:r>
      </w:del>
    </w:p>
    <w:p w:rsidR="007502BD" w:rsidRDefault="00C44DA1" w:rsidP="00C90A62">
      <w:pPr>
        <w:overflowPunct/>
        <w:autoSpaceDE/>
        <w:autoSpaceDN/>
        <w:adjustRightInd/>
        <w:spacing w:after="160" w:line="259" w:lineRule="auto"/>
      </w:pPr>
      <w:ins w:id="1300" w:author="Catherine Goodwin" w:date="2020-10-16T16:00:00Z">
        <w:r>
          <w:rPr>
            <w:rFonts w:ascii="Arial" w:hAnsi="Arial" w:cs="Arial"/>
            <w:noProof/>
            <w:sz w:val="28"/>
          </w:rPr>
          <mc:AlternateContent>
            <mc:Choice Requires="wps">
              <w:drawing>
                <wp:anchor distT="0" distB="0" distL="114300" distR="114300" simplePos="0" relativeHeight="252318208" behindDoc="0" locked="0" layoutInCell="1" allowOverlap="1" wp14:anchorId="23A78DF5" wp14:editId="6DFDAD98">
                  <wp:simplePos x="0" y="0"/>
                  <wp:positionH relativeFrom="margin">
                    <wp:posOffset>-449580</wp:posOffset>
                  </wp:positionH>
                  <wp:positionV relativeFrom="paragraph">
                    <wp:posOffset>244475</wp:posOffset>
                  </wp:positionV>
                  <wp:extent cx="6682740" cy="1234440"/>
                  <wp:effectExtent l="19050" t="19050" r="22860" b="22860"/>
                  <wp:wrapNone/>
                  <wp:docPr id="25" name="Text Box 25"/>
                  <wp:cNvGraphicFramePr/>
                  <a:graphic xmlns:a="http://schemas.openxmlformats.org/drawingml/2006/main">
                    <a:graphicData uri="http://schemas.microsoft.com/office/word/2010/wordprocessingShape">
                      <wps:wsp>
                        <wps:cNvSpPr txBox="1"/>
                        <wps:spPr>
                          <a:xfrm>
                            <a:off x="0" y="0"/>
                            <a:ext cx="6682740" cy="1234440"/>
                          </a:xfrm>
                          <a:prstGeom prst="rect">
                            <a:avLst/>
                          </a:prstGeom>
                          <a:solidFill>
                            <a:srgbClr val="FFFF66"/>
                          </a:solidFill>
                          <a:ln w="38100">
                            <a:solidFill>
                              <a:prstClr val="black"/>
                            </a:solidFill>
                          </a:ln>
                          <a:effectLst/>
                        </wps:spPr>
                        <wps:txbx>
                          <w:txbxContent>
                            <w:p w:rsidR="00C44DA1" w:rsidRDefault="00C44DA1" w:rsidP="00C44DA1">
                              <w:pPr>
                                <w:jc w:val="center"/>
                                <w:rPr>
                                  <w:rFonts w:ascii="Arial" w:hAnsi="Arial" w:cs="Arial"/>
                                  <w:b/>
                                  <w:szCs w:val="24"/>
                                </w:rPr>
                              </w:pPr>
                              <w:r>
                                <w:rPr>
                                  <w:rFonts w:ascii="Arial" w:hAnsi="Arial" w:cs="Arial"/>
                                  <w:b/>
                                  <w:szCs w:val="24"/>
                                </w:rPr>
                                <w:t xml:space="preserve">Attendance </w:t>
                              </w:r>
                            </w:p>
                            <w:p w:rsidR="00C44DA1" w:rsidRPr="00B24079" w:rsidRDefault="00B24079" w:rsidP="00C44DA1">
                              <w:pPr>
                                <w:jc w:val="center"/>
                                <w:rPr>
                                  <w:rFonts w:ascii="Arial" w:hAnsi="Arial" w:cs="Arial"/>
                                  <w:szCs w:val="24"/>
                                  <w:rPrChange w:id="1301" w:author="Catherine Goodwin" w:date="2020-10-23T11:09:00Z">
                                    <w:rPr>
                                      <w:rFonts w:ascii="Arial" w:hAnsi="Arial" w:cs="Arial"/>
                                      <w:b/>
                                      <w:szCs w:val="24"/>
                                    </w:rPr>
                                  </w:rPrChange>
                                </w:rPr>
                              </w:pPr>
                              <w:ins w:id="1302" w:author="Catherine Goodwin" w:date="2020-10-23T11:09:00Z">
                                <w:r w:rsidRPr="00B24079">
                                  <w:rPr>
                                    <w:rFonts w:ascii="Arial" w:hAnsi="Arial" w:cs="Arial"/>
                                    <w:szCs w:val="24"/>
                                    <w:rPrChange w:id="1303" w:author="Catherine Goodwin" w:date="2020-10-23T11:09:00Z">
                                      <w:rPr>
                                        <w:rFonts w:ascii="Arial" w:hAnsi="Arial" w:cs="Arial"/>
                                        <w:b/>
                                        <w:szCs w:val="24"/>
                                      </w:rPr>
                                    </w:rPrChange>
                                  </w:rPr>
                                  <w:t xml:space="preserve">Well done! We have </w:t>
                                </w:r>
                                <w:proofErr w:type="gramStart"/>
                                <w:r w:rsidRPr="00B24079">
                                  <w:rPr>
                                    <w:rFonts w:ascii="Arial" w:hAnsi="Arial" w:cs="Arial"/>
                                    <w:szCs w:val="24"/>
                                    <w:rPrChange w:id="1304" w:author="Catherine Goodwin" w:date="2020-10-23T11:09:00Z">
                                      <w:rPr>
                                        <w:rFonts w:ascii="Arial" w:hAnsi="Arial" w:cs="Arial"/>
                                        <w:b/>
                                        <w:szCs w:val="24"/>
                                      </w:rPr>
                                    </w:rPrChange>
                                  </w:rPr>
                                  <w:t>3</w:t>
                                </w:r>
                                <w:proofErr w:type="gramEnd"/>
                                <w:r w:rsidRPr="00B24079">
                                  <w:rPr>
                                    <w:rFonts w:ascii="Arial" w:hAnsi="Arial" w:cs="Arial"/>
                                    <w:szCs w:val="24"/>
                                    <w:rPrChange w:id="1305" w:author="Catherine Goodwin" w:date="2020-10-23T11:09:00Z">
                                      <w:rPr>
                                        <w:rFonts w:ascii="Arial" w:hAnsi="Arial" w:cs="Arial"/>
                                        <w:b/>
                                        <w:szCs w:val="24"/>
                                      </w:rPr>
                                    </w:rPrChange>
                                  </w:rPr>
                                  <w:t xml:space="preserve"> classes at 98%!</w:t>
                                </w:r>
                              </w:ins>
                            </w:p>
                            <w:tbl>
                              <w:tblPr>
                                <w:tblStyle w:val="TableGrid"/>
                                <w:tblW w:w="7138" w:type="dxa"/>
                                <w:tblInd w:w="1519" w:type="dxa"/>
                                <w:tblLook w:val="04A0" w:firstRow="1" w:lastRow="0" w:firstColumn="1" w:lastColumn="0" w:noHBand="0" w:noVBand="1"/>
                                <w:tblPrChange w:id="1306" w:author="Catherine Goodwin" w:date="2020-10-23T11:09:00Z">
                                  <w:tblPr>
                                    <w:tblStyle w:val="TableGrid"/>
                                    <w:tblW w:w="7138" w:type="dxa"/>
                                    <w:tblInd w:w="-5" w:type="dxa"/>
                                    <w:tblLook w:val="04A0" w:firstRow="1" w:lastRow="0" w:firstColumn="1" w:lastColumn="0" w:noHBand="0" w:noVBand="1"/>
                                  </w:tblPr>
                                </w:tblPrChange>
                              </w:tblPr>
                              <w:tblGrid>
                                <w:gridCol w:w="1560"/>
                                <w:gridCol w:w="1754"/>
                                <w:gridCol w:w="1912"/>
                                <w:gridCol w:w="1912"/>
                                <w:tblGridChange w:id="1307">
                                  <w:tblGrid>
                                    <w:gridCol w:w="1560"/>
                                    <w:gridCol w:w="1754"/>
                                    <w:gridCol w:w="1912"/>
                                    <w:gridCol w:w="1912"/>
                                  </w:tblGrid>
                                </w:tblGridChange>
                              </w:tblGrid>
                              <w:tr w:rsidR="00C44DA1" w:rsidTr="00B24079">
                                <w:tc>
                                  <w:tcPr>
                                    <w:tcW w:w="1560" w:type="dxa"/>
                                    <w:shd w:val="clear" w:color="auto" w:fill="auto"/>
                                    <w:tcPrChange w:id="1308" w:author="Catherine Goodwin" w:date="2020-10-23T11:09:00Z">
                                      <w:tcPr>
                                        <w:tcW w:w="1560" w:type="dxa"/>
                                      </w:tcPr>
                                    </w:tcPrChange>
                                  </w:tcPr>
                                  <w:p w:rsidR="00C44DA1" w:rsidRDefault="00C44DA1" w:rsidP="007A1700">
                                    <w:pPr>
                                      <w:jc w:val="center"/>
                                      <w:rPr>
                                        <w:rFonts w:ascii="Arial" w:hAnsi="Arial" w:cs="Arial"/>
                                      </w:rPr>
                                    </w:pPr>
                                    <w:r>
                                      <w:rPr>
                                        <w:rFonts w:ascii="Arial" w:hAnsi="Arial" w:cs="Arial"/>
                                      </w:rPr>
                                      <w:t xml:space="preserve">3 </w:t>
                                    </w:r>
                                    <w:proofErr w:type="spellStart"/>
                                    <w:r>
                                      <w:rPr>
                                        <w:rFonts w:ascii="Arial" w:hAnsi="Arial" w:cs="Arial"/>
                                      </w:rPr>
                                      <w:t>Walliams</w:t>
                                    </w:r>
                                    <w:proofErr w:type="spellEnd"/>
                                  </w:p>
                                </w:tc>
                                <w:tc>
                                  <w:tcPr>
                                    <w:tcW w:w="1754" w:type="dxa"/>
                                    <w:shd w:val="clear" w:color="auto" w:fill="auto"/>
                                    <w:tcPrChange w:id="1309" w:author="Catherine Goodwin" w:date="2020-10-23T11:09:00Z">
                                      <w:tcPr>
                                        <w:tcW w:w="1754" w:type="dxa"/>
                                      </w:tcPr>
                                    </w:tcPrChange>
                                  </w:tcPr>
                                  <w:p w:rsidR="00C44DA1" w:rsidRDefault="00B24079" w:rsidP="007A1700">
                                    <w:pPr>
                                      <w:jc w:val="center"/>
                                      <w:rPr>
                                        <w:rFonts w:ascii="Arial" w:hAnsi="Arial" w:cs="Arial"/>
                                      </w:rPr>
                                    </w:pPr>
                                    <w:ins w:id="1310" w:author="Catherine Goodwin" w:date="2020-10-23T11:08:00Z">
                                      <w:r>
                                        <w:rPr>
                                          <w:rFonts w:ascii="Arial" w:hAnsi="Arial" w:cs="Arial"/>
                                        </w:rPr>
                                        <w:t>97</w:t>
                                      </w:r>
                                    </w:ins>
                                    <w:ins w:id="1311" w:author="Catherine Goodwin" w:date="2020-10-16T16:00:00Z">
                                      <w:r w:rsidR="00C44DA1">
                                        <w:rPr>
                                          <w:rFonts w:ascii="Arial" w:hAnsi="Arial" w:cs="Arial"/>
                                        </w:rPr>
                                        <w:t>%</w:t>
                                      </w:r>
                                    </w:ins>
                                    <w:del w:id="1312" w:author="Catherine Goodwin" w:date="2020-10-16T16:00:00Z">
                                      <w:r w:rsidR="00C44DA1" w:rsidDel="00C44DA1">
                                        <w:rPr>
                                          <w:rFonts w:ascii="Arial" w:hAnsi="Arial" w:cs="Arial"/>
                                        </w:rPr>
                                        <w:delText>93.2%</w:delText>
                                      </w:r>
                                    </w:del>
                                  </w:p>
                                </w:tc>
                                <w:tc>
                                  <w:tcPr>
                                    <w:tcW w:w="1912" w:type="dxa"/>
                                    <w:shd w:val="clear" w:color="auto" w:fill="FFFF00"/>
                                    <w:tcPrChange w:id="1313" w:author="Catherine Goodwin" w:date="2020-10-23T11:09:00Z">
                                      <w:tcPr>
                                        <w:tcW w:w="1912" w:type="dxa"/>
                                      </w:tcPr>
                                    </w:tcPrChange>
                                  </w:tcPr>
                                  <w:p w:rsidR="00C44DA1" w:rsidRDefault="00C44DA1" w:rsidP="007A1700">
                                    <w:pPr>
                                      <w:jc w:val="center"/>
                                      <w:rPr>
                                        <w:rFonts w:ascii="Arial" w:hAnsi="Arial" w:cs="Arial"/>
                                      </w:rPr>
                                    </w:pPr>
                                    <w:r>
                                      <w:rPr>
                                        <w:rFonts w:ascii="Arial" w:hAnsi="Arial" w:cs="Arial"/>
                                      </w:rPr>
                                      <w:t>5 Ridley</w:t>
                                    </w:r>
                                  </w:p>
                                </w:tc>
                                <w:tc>
                                  <w:tcPr>
                                    <w:tcW w:w="1912" w:type="dxa"/>
                                    <w:shd w:val="clear" w:color="auto" w:fill="FFFF00"/>
                                    <w:tcPrChange w:id="1314" w:author="Catherine Goodwin" w:date="2020-10-23T11:09:00Z">
                                      <w:tcPr>
                                        <w:tcW w:w="1912" w:type="dxa"/>
                                      </w:tcPr>
                                    </w:tcPrChange>
                                  </w:tcPr>
                                  <w:p w:rsidR="00C44DA1" w:rsidRDefault="00B24079" w:rsidP="00F26C3C">
                                    <w:pPr>
                                      <w:jc w:val="center"/>
                                      <w:rPr>
                                        <w:rFonts w:ascii="Arial" w:hAnsi="Arial" w:cs="Arial"/>
                                      </w:rPr>
                                    </w:pPr>
                                    <w:ins w:id="1315" w:author="Catherine Goodwin" w:date="2020-10-16T16:01:00Z">
                                      <w:r>
                                        <w:rPr>
                                          <w:rFonts w:ascii="Arial" w:hAnsi="Arial" w:cs="Arial"/>
                                        </w:rPr>
                                        <w:t>98</w:t>
                                      </w:r>
                                      <w:r w:rsidR="00C44DA1">
                                        <w:rPr>
                                          <w:rFonts w:ascii="Arial" w:hAnsi="Arial" w:cs="Arial"/>
                                        </w:rPr>
                                        <w:t>%</w:t>
                                      </w:r>
                                    </w:ins>
                                    <w:del w:id="1316" w:author="Catherine Goodwin" w:date="2020-10-16T16:00:00Z">
                                      <w:r w:rsidR="00C44DA1" w:rsidDel="00C44DA1">
                                        <w:rPr>
                                          <w:rFonts w:ascii="Arial" w:hAnsi="Arial" w:cs="Arial"/>
                                        </w:rPr>
                                        <w:delText>96.2%</w:delText>
                                      </w:r>
                                    </w:del>
                                  </w:p>
                                </w:tc>
                              </w:tr>
                              <w:tr w:rsidR="00C44DA1" w:rsidTr="00B24079">
                                <w:tc>
                                  <w:tcPr>
                                    <w:tcW w:w="1560" w:type="dxa"/>
                                    <w:shd w:val="clear" w:color="auto" w:fill="FFFF00"/>
                                    <w:tcPrChange w:id="1317" w:author="Catherine Goodwin" w:date="2020-10-23T11:09:00Z">
                                      <w:tcPr>
                                        <w:tcW w:w="1560" w:type="dxa"/>
                                      </w:tcPr>
                                    </w:tcPrChange>
                                  </w:tcPr>
                                  <w:p w:rsidR="00C44DA1" w:rsidRDefault="00C44DA1" w:rsidP="007A1700">
                                    <w:pPr>
                                      <w:jc w:val="center"/>
                                      <w:rPr>
                                        <w:rFonts w:ascii="Arial" w:hAnsi="Arial" w:cs="Arial"/>
                                      </w:rPr>
                                    </w:pPr>
                                    <w:r>
                                      <w:rPr>
                                        <w:rFonts w:ascii="Arial" w:hAnsi="Arial" w:cs="Arial"/>
                                      </w:rPr>
                                      <w:t>3 Blyton</w:t>
                                    </w:r>
                                  </w:p>
                                </w:tc>
                                <w:tc>
                                  <w:tcPr>
                                    <w:tcW w:w="1754" w:type="dxa"/>
                                    <w:shd w:val="clear" w:color="auto" w:fill="FFFF00"/>
                                    <w:tcPrChange w:id="1318" w:author="Catherine Goodwin" w:date="2020-10-23T11:09:00Z">
                                      <w:tcPr>
                                        <w:tcW w:w="1754" w:type="dxa"/>
                                      </w:tcPr>
                                    </w:tcPrChange>
                                  </w:tcPr>
                                  <w:p w:rsidR="00C44DA1" w:rsidRDefault="00B24079" w:rsidP="00AB4166">
                                    <w:pPr>
                                      <w:jc w:val="center"/>
                                      <w:rPr>
                                        <w:rFonts w:ascii="Arial" w:hAnsi="Arial" w:cs="Arial"/>
                                      </w:rPr>
                                    </w:pPr>
                                    <w:ins w:id="1319" w:author="Catherine Goodwin" w:date="2020-10-16T16:00:00Z">
                                      <w:r>
                                        <w:rPr>
                                          <w:rFonts w:ascii="Arial" w:hAnsi="Arial" w:cs="Arial"/>
                                        </w:rPr>
                                        <w:t>98</w:t>
                                      </w:r>
                                      <w:r w:rsidR="00C44DA1">
                                        <w:rPr>
                                          <w:rFonts w:ascii="Arial" w:hAnsi="Arial" w:cs="Arial"/>
                                        </w:rPr>
                                        <w:t>%</w:t>
                                      </w:r>
                                    </w:ins>
                                    <w:del w:id="1320" w:author="Catherine Goodwin" w:date="2020-10-16T16:00:00Z">
                                      <w:r w:rsidR="00C44DA1" w:rsidDel="00C44DA1">
                                        <w:rPr>
                                          <w:rFonts w:ascii="Arial" w:hAnsi="Arial" w:cs="Arial"/>
                                        </w:rPr>
                                        <w:delText>93.3%</w:delText>
                                      </w:r>
                                    </w:del>
                                  </w:p>
                                </w:tc>
                                <w:tc>
                                  <w:tcPr>
                                    <w:tcW w:w="1912" w:type="dxa"/>
                                    <w:shd w:val="clear" w:color="auto" w:fill="FFFF00"/>
                                    <w:tcPrChange w:id="1321" w:author="Catherine Goodwin" w:date="2020-10-23T11:09:00Z">
                                      <w:tcPr>
                                        <w:tcW w:w="1912" w:type="dxa"/>
                                      </w:tcPr>
                                    </w:tcPrChange>
                                  </w:tcPr>
                                  <w:p w:rsidR="00C44DA1" w:rsidRDefault="00C44DA1" w:rsidP="007A1700">
                                    <w:pPr>
                                      <w:jc w:val="center"/>
                                      <w:rPr>
                                        <w:rFonts w:ascii="Arial" w:hAnsi="Arial" w:cs="Arial"/>
                                      </w:rPr>
                                    </w:pPr>
                                    <w:r>
                                      <w:rPr>
                                        <w:rFonts w:ascii="Arial" w:hAnsi="Arial" w:cs="Arial"/>
                                      </w:rPr>
                                      <w:t>5 Pullman</w:t>
                                    </w:r>
                                  </w:p>
                                </w:tc>
                                <w:tc>
                                  <w:tcPr>
                                    <w:tcW w:w="1912" w:type="dxa"/>
                                    <w:shd w:val="clear" w:color="auto" w:fill="FFFF00"/>
                                    <w:tcPrChange w:id="1322" w:author="Catherine Goodwin" w:date="2020-10-23T11:09:00Z">
                                      <w:tcPr>
                                        <w:tcW w:w="1912" w:type="dxa"/>
                                      </w:tcPr>
                                    </w:tcPrChange>
                                  </w:tcPr>
                                  <w:p w:rsidR="00C44DA1" w:rsidRDefault="00B24079" w:rsidP="00F26C3C">
                                    <w:pPr>
                                      <w:jc w:val="center"/>
                                      <w:rPr>
                                        <w:rFonts w:ascii="Arial" w:hAnsi="Arial" w:cs="Arial"/>
                                      </w:rPr>
                                    </w:pPr>
                                    <w:ins w:id="1323" w:author="Catherine Goodwin" w:date="2020-10-16T16:01:00Z">
                                      <w:r>
                                        <w:rPr>
                                          <w:rFonts w:ascii="Arial" w:hAnsi="Arial" w:cs="Arial"/>
                                        </w:rPr>
                                        <w:t>98</w:t>
                                      </w:r>
                                      <w:r w:rsidR="00C44DA1">
                                        <w:rPr>
                                          <w:rFonts w:ascii="Arial" w:hAnsi="Arial" w:cs="Arial"/>
                                        </w:rPr>
                                        <w:t>%</w:t>
                                      </w:r>
                                    </w:ins>
                                    <w:del w:id="1324" w:author="Catherine Goodwin" w:date="2020-10-16T16:00:00Z">
                                      <w:r w:rsidR="00C44DA1" w:rsidDel="00C44DA1">
                                        <w:rPr>
                                          <w:rFonts w:ascii="Arial" w:hAnsi="Arial" w:cs="Arial"/>
                                        </w:rPr>
                                        <w:delText>97.9%</w:delText>
                                      </w:r>
                                    </w:del>
                                  </w:p>
                                </w:tc>
                              </w:tr>
                              <w:tr w:rsidR="00C44DA1" w:rsidTr="00C44DA1">
                                <w:tc>
                                  <w:tcPr>
                                    <w:tcW w:w="1560" w:type="dxa"/>
                                    <w:tcPrChange w:id="1325" w:author="Catherine Goodwin" w:date="2020-10-16T16:06:00Z">
                                      <w:tcPr>
                                        <w:tcW w:w="1560" w:type="dxa"/>
                                      </w:tcPr>
                                    </w:tcPrChange>
                                  </w:tcPr>
                                  <w:p w:rsidR="00C44DA1" w:rsidRDefault="00C44DA1" w:rsidP="007A1700">
                                    <w:pPr>
                                      <w:jc w:val="center"/>
                                      <w:rPr>
                                        <w:rFonts w:ascii="Arial" w:hAnsi="Arial" w:cs="Arial"/>
                                      </w:rPr>
                                    </w:pPr>
                                    <w:r>
                                      <w:rPr>
                                        <w:rFonts w:ascii="Arial" w:hAnsi="Arial" w:cs="Arial"/>
                                      </w:rPr>
                                      <w:t xml:space="preserve">4 </w:t>
                                    </w:r>
                                    <w:proofErr w:type="spellStart"/>
                                    <w:r>
                                      <w:rPr>
                                        <w:rFonts w:ascii="Arial" w:hAnsi="Arial" w:cs="Arial"/>
                                      </w:rPr>
                                      <w:t>Morpurgo</w:t>
                                    </w:r>
                                    <w:proofErr w:type="spellEnd"/>
                                  </w:p>
                                </w:tc>
                                <w:tc>
                                  <w:tcPr>
                                    <w:tcW w:w="1754" w:type="dxa"/>
                                    <w:tcPrChange w:id="1326" w:author="Catherine Goodwin" w:date="2020-10-16T16:06:00Z">
                                      <w:tcPr>
                                        <w:tcW w:w="1754" w:type="dxa"/>
                                      </w:tcPr>
                                    </w:tcPrChange>
                                  </w:tcPr>
                                  <w:p w:rsidR="00C44DA1" w:rsidRDefault="00B24079" w:rsidP="007A1700">
                                    <w:pPr>
                                      <w:jc w:val="center"/>
                                      <w:rPr>
                                        <w:rFonts w:ascii="Arial" w:hAnsi="Arial" w:cs="Arial"/>
                                      </w:rPr>
                                    </w:pPr>
                                    <w:ins w:id="1327" w:author="Catherine Goodwin" w:date="2020-10-16T16:00:00Z">
                                      <w:r>
                                        <w:rPr>
                                          <w:rFonts w:ascii="Arial" w:hAnsi="Arial" w:cs="Arial"/>
                                        </w:rPr>
                                        <w:t>97</w:t>
                                      </w:r>
                                      <w:r w:rsidR="00C44DA1">
                                        <w:rPr>
                                          <w:rFonts w:ascii="Arial" w:hAnsi="Arial" w:cs="Arial"/>
                                        </w:rPr>
                                        <w:t>%</w:t>
                                      </w:r>
                                    </w:ins>
                                    <w:del w:id="1328" w:author="Catherine Goodwin" w:date="2020-10-16T16:00:00Z">
                                      <w:r w:rsidR="00C44DA1" w:rsidDel="00C44DA1">
                                        <w:rPr>
                                          <w:rFonts w:ascii="Arial" w:hAnsi="Arial" w:cs="Arial"/>
                                        </w:rPr>
                                        <w:delText>97.7%</w:delText>
                                      </w:r>
                                    </w:del>
                                  </w:p>
                                </w:tc>
                                <w:tc>
                                  <w:tcPr>
                                    <w:tcW w:w="1912" w:type="dxa"/>
                                    <w:tcPrChange w:id="1329" w:author="Catherine Goodwin" w:date="2020-10-16T16:06:00Z">
                                      <w:tcPr>
                                        <w:tcW w:w="1912" w:type="dxa"/>
                                      </w:tcPr>
                                    </w:tcPrChange>
                                  </w:tcPr>
                                  <w:p w:rsidR="00C44DA1" w:rsidRDefault="00C44DA1" w:rsidP="007A1700">
                                    <w:pPr>
                                      <w:jc w:val="center"/>
                                      <w:rPr>
                                        <w:rFonts w:ascii="Arial" w:hAnsi="Arial" w:cs="Arial"/>
                                      </w:rPr>
                                    </w:pPr>
                                    <w:r>
                                      <w:rPr>
                                        <w:rFonts w:ascii="Arial" w:hAnsi="Arial" w:cs="Arial"/>
                                      </w:rPr>
                                      <w:t>6 Rosen</w:t>
                                    </w:r>
                                  </w:p>
                                </w:tc>
                                <w:tc>
                                  <w:tcPr>
                                    <w:tcW w:w="1912" w:type="dxa"/>
                                    <w:tcPrChange w:id="1330" w:author="Catherine Goodwin" w:date="2020-10-16T16:06:00Z">
                                      <w:tcPr>
                                        <w:tcW w:w="1912" w:type="dxa"/>
                                      </w:tcPr>
                                    </w:tcPrChange>
                                  </w:tcPr>
                                  <w:p w:rsidR="00C44DA1" w:rsidRDefault="00B24079" w:rsidP="00F26C3C">
                                    <w:pPr>
                                      <w:jc w:val="center"/>
                                      <w:rPr>
                                        <w:rFonts w:ascii="Arial" w:hAnsi="Arial" w:cs="Arial"/>
                                      </w:rPr>
                                    </w:pPr>
                                    <w:ins w:id="1331" w:author="Catherine Goodwin" w:date="2020-10-16T16:01:00Z">
                                      <w:r>
                                        <w:rPr>
                                          <w:rFonts w:ascii="Arial" w:hAnsi="Arial" w:cs="Arial"/>
                                        </w:rPr>
                                        <w:t>9</w:t>
                                      </w:r>
                                    </w:ins>
                                    <w:ins w:id="1332" w:author="Catherine Goodwin" w:date="2020-10-23T11:08:00Z">
                                      <w:r>
                                        <w:rPr>
                                          <w:rFonts w:ascii="Arial" w:hAnsi="Arial" w:cs="Arial"/>
                                        </w:rPr>
                                        <w:t>3</w:t>
                                      </w:r>
                                    </w:ins>
                                    <w:ins w:id="1333" w:author="Catherine Goodwin" w:date="2020-10-16T16:01:00Z">
                                      <w:r w:rsidR="00C44DA1">
                                        <w:rPr>
                                          <w:rFonts w:ascii="Arial" w:hAnsi="Arial" w:cs="Arial"/>
                                        </w:rPr>
                                        <w:t>%</w:t>
                                      </w:r>
                                    </w:ins>
                                    <w:del w:id="1334" w:author="Catherine Goodwin" w:date="2020-10-16T16:00:00Z">
                                      <w:r w:rsidR="00C44DA1" w:rsidDel="00C44DA1">
                                        <w:rPr>
                                          <w:rFonts w:ascii="Arial" w:hAnsi="Arial" w:cs="Arial"/>
                                        </w:rPr>
                                        <w:delText>91.5%</w:delText>
                                      </w:r>
                                    </w:del>
                                  </w:p>
                                </w:tc>
                              </w:tr>
                              <w:tr w:rsidR="00C44DA1" w:rsidTr="00C44DA1">
                                <w:tc>
                                  <w:tcPr>
                                    <w:tcW w:w="1560" w:type="dxa"/>
                                    <w:tcPrChange w:id="1335" w:author="Catherine Goodwin" w:date="2020-10-16T16:06:00Z">
                                      <w:tcPr>
                                        <w:tcW w:w="1560" w:type="dxa"/>
                                      </w:tcPr>
                                    </w:tcPrChange>
                                  </w:tcPr>
                                  <w:p w:rsidR="00C44DA1" w:rsidRDefault="00C44DA1" w:rsidP="007A1700">
                                    <w:pPr>
                                      <w:jc w:val="center"/>
                                      <w:rPr>
                                        <w:rFonts w:ascii="Arial" w:hAnsi="Arial" w:cs="Arial"/>
                                      </w:rPr>
                                    </w:pPr>
                                    <w:r>
                                      <w:rPr>
                                        <w:rFonts w:ascii="Arial" w:hAnsi="Arial" w:cs="Arial"/>
                                      </w:rPr>
                                      <w:t>4 Rowling</w:t>
                                    </w:r>
                                  </w:p>
                                </w:tc>
                                <w:tc>
                                  <w:tcPr>
                                    <w:tcW w:w="1754" w:type="dxa"/>
                                    <w:tcPrChange w:id="1336" w:author="Catherine Goodwin" w:date="2020-10-16T16:06:00Z">
                                      <w:tcPr>
                                        <w:tcW w:w="1754" w:type="dxa"/>
                                      </w:tcPr>
                                    </w:tcPrChange>
                                  </w:tcPr>
                                  <w:p w:rsidR="00C44DA1" w:rsidRDefault="00B24079" w:rsidP="007A1700">
                                    <w:pPr>
                                      <w:jc w:val="center"/>
                                      <w:rPr>
                                        <w:rFonts w:ascii="Arial" w:hAnsi="Arial" w:cs="Arial"/>
                                      </w:rPr>
                                    </w:pPr>
                                    <w:ins w:id="1337" w:author="Catherine Goodwin" w:date="2020-10-16T16:00:00Z">
                                      <w:r>
                                        <w:rPr>
                                          <w:rFonts w:ascii="Arial" w:hAnsi="Arial" w:cs="Arial"/>
                                        </w:rPr>
                                        <w:t>97</w:t>
                                      </w:r>
                                      <w:r w:rsidR="00C44DA1">
                                        <w:rPr>
                                          <w:rFonts w:ascii="Arial" w:hAnsi="Arial" w:cs="Arial"/>
                                        </w:rPr>
                                        <w:t>%</w:t>
                                      </w:r>
                                    </w:ins>
                                    <w:del w:id="1338" w:author="Catherine Goodwin" w:date="2020-10-16T16:00:00Z">
                                      <w:r w:rsidR="00C44DA1" w:rsidDel="00C44DA1">
                                        <w:rPr>
                                          <w:rFonts w:ascii="Arial" w:hAnsi="Arial" w:cs="Arial"/>
                                        </w:rPr>
                                        <w:delText>88.9%</w:delText>
                                      </w:r>
                                    </w:del>
                                  </w:p>
                                </w:tc>
                                <w:tc>
                                  <w:tcPr>
                                    <w:tcW w:w="1912" w:type="dxa"/>
                                    <w:tcPrChange w:id="1339" w:author="Catherine Goodwin" w:date="2020-10-16T16:06:00Z">
                                      <w:tcPr>
                                        <w:tcW w:w="1912" w:type="dxa"/>
                                      </w:tcPr>
                                    </w:tcPrChange>
                                  </w:tcPr>
                                  <w:p w:rsidR="00C44DA1" w:rsidRDefault="00C44DA1" w:rsidP="007A1700">
                                    <w:pPr>
                                      <w:jc w:val="center"/>
                                      <w:rPr>
                                        <w:rFonts w:ascii="Arial" w:hAnsi="Arial" w:cs="Arial"/>
                                      </w:rPr>
                                    </w:pPr>
                                    <w:r>
                                      <w:rPr>
                                        <w:rFonts w:ascii="Arial" w:hAnsi="Arial" w:cs="Arial"/>
                                      </w:rPr>
                                      <w:t>6 Blackman</w:t>
                                    </w:r>
                                  </w:p>
                                </w:tc>
                                <w:tc>
                                  <w:tcPr>
                                    <w:tcW w:w="1912" w:type="dxa"/>
                                    <w:tcPrChange w:id="1340" w:author="Catherine Goodwin" w:date="2020-10-16T16:06:00Z">
                                      <w:tcPr>
                                        <w:tcW w:w="1912" w:type="dxa"/>
                                      </w:tcPr>
                                    </w:tcPrChange>
                                  </w:tcPr>
                                  <w:p w:rsidR="00C44DA1" w:rsidRDefault="00B24079" w:rsidP="00F26C3C">
                                    <w:pPr>
                                      <w:jc w:val="center"/>
                                      <w:rPr>
                                        <w:rFonts w:ascii="Arial" w:hAnsi="Arial" w:cs="Arial"/>
                                      </w:rPr>
                                    </w:pPr>
                                    <w:ins w:id="1341" w:author="Catherine Goodwin" w:date="2020-10-16T16:01:00Z">
                                      <w:r>
                                        <w:rPr>
                                          <w:rFonts w:ascii="Arial" w:hAnsi="Arial" w:cs="Arial"/>
                                        </w:rPr>
                                        <w:t>91</w:t>
                                      </w:r>
                                      <w:r w:rsidR="00C44DA1">
                                        <w:rPr>
                                          <w:rFonts w:ascii="Arial" w:hAnsi="Arial" w:cs="Arial"/>
                                        </w:rPr>
                                        <w:t>%</w:t>
                                      </w:r>
                                    </w:ins>
                                    <w:del w:id="1342" w:author="Catherine Goodwin" w:date="2020-10-16T16:00:00Z">
                                      <w:r w:rsidR="00C44DA1" w:rsidDel="00C44DA1">
                                        <w:rPr>
                                          <w:rFonts w:ascii="Arial" w:hAnsi="Arial" w:cs="Arial"/>
                                        </w:rPr>
                                        <w:delText>97.9%</w:delText>
                                      </w:r>
                                    </w:del>
                                  </w:p>
                                </w:tc>
                              </w:tr>
                            </w:tbl>
                            <w:p w:rsidR="00C44DA1" w:rsidRDefault="00C44DA1" w:rsidP="00C44DA1">
                              <w:pPr>
                                <w:jc w:val="center"/>
                                <w:rPr>
                                  <w:rFonts w:ascii="Arial" w:hAnsi="Arial" w:cs="Arial"/>
                                  <w:b/>
                                  <w:szCs w:val="24"/>
                                </w:rPr>
                              </w:pPr>
                            </w:p>
                            <w:p w:rsidR="00C44DA1" w:rsidRDefault="00C44DA1" w:rsidP="00C44DA1">
                              <w:pPr>
                                <w:jc w:val="center"/>
                                <w:rPr>
                                  <w:rFonts w:ascii="Arial" w:hAnsi="Arial" w:cs="Arial"/>
                                  <w:b/>
                                  <w:szCs w:val="24"/>
                                </w:rPr>
                              </w:pPr>
                              <w:r>
                                <w:rPr>
                                  <w:rFonts w:ascii="Arial" w:hAnsi="Arial" w:cs="Arial"/>
                                  <w:szCs w:val="24"/>
                                </w:rPr>
                                <w:t xml:space="preserve"> </w:t>
                              </w:r>
                            </w:p>
                            <w:p w:rsidR="00C44DA1" w:rsidRPr="005B03FF" w:rsidRDefault="00C44DA1" w:rsidP="00C44DA1">
                              <w:pPr>
                                <w:rPr>
                                  <w:rFonts w:ascii="Arial" w:hAnsi="Arial" w:cs="Arial"/>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78DF5" id="Text Box 25" o:spid="_x0000_s1035" type="#_x0000_t202" style="position:absolute;margin-left:-35.4pt;margin-top:19.25pt;width:526.2pt;height:97.2pt;z-index:25231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" fillcolor="#ff6" strokeweight="3pt">
                  <v:textbox>
                    <w:txbxContent>
                      <w:p w:rsidR="00C44DA1" w:rsidRDefault="00C44DA1" w:rsidP="00C44DA1">
                        <w:pPr>
                          <w:jc w:val="center"/>
                          <w:rPr>
                            <w:rFonts w:ascii="Arial" w:hAnsi="Arial" w:cs="Arial"/>
                            <w:b/>
                            <w:szCs w:val="24"/>
                          </w:rPr>
                        </w:pPr>
                        <w:r>
                          <w:rPr>
                            <w:rFonts w:ascii="Arial" w:hAnsi="Arial" w:cs="Arial"/>
                            <w:b/>
                            <w:szCs w:val="24"/>
                          </w:rPr>
                          <w:t xml:space="preserve">Attendance </w:t>
                        </w:r>
                      </w:p>
                      <w:p w:rsidR="00C44DA1" w:rsidRPr="00B24079" w:rsidRDefault="00B24079" w:rsidP="00C44DA1">
                        <w:pPr>
                          <w:jc w:val="center"/>
                          <w:rPr>
                            <w:rFonts w:ascii="Arial" w:hAnsi="Arial" w:cs="Arial"/>
                            <w:szCs w:val="24"/>
                            <w:rPrChange w:id="1343" w:author="Catherine Goodwin" w:date="2020-10-23T11:09:00Z">
                              <w:rPr>
                                <w:rFonts w:ascii="Arial" w:hAnsi="Arial" w:cs="Arial"/>
                                <w:b/>
                                <w:szCs w:val="24"/>
                              </w:rPr>
                            </w:rPrChange>
                          </w:rPr>
                        </w:pPr>
                        <w:ins w:id="1344" w:author="Catherine Goodwin" w:date="2020-10-23T11:09:00Z">
                          <w:r w:rsidRPr="00B24079">
                            <w:rPr>
                              <w:rFonts w:ascii="Arial" w:hAnsi="Arial" w:cs="Arial"/>
                              <w:szCs w:val="24"/>
                              <w:rPrChange w:id="1345" w:author="Catherine Goodwin" w:date="2020-10-23T11:09:00Z">
                                <w:rPr>
                                  <w:rFonts w:ascii="Arial" w:hAnsi="Arial" w:cs="Arial"/>
                                  <w:b/>
                                  <w:szCs w:val="24"/>
                                </w:rPr>
                              </w:rPrChange>
                            </w:rPr>
                            <w:t xml:space="preserve">Well done! We have </w:t>
                          </w:r>
                          <w:proofErr w:type="gramStart"/>
                          <w:r w:rsidRPr="00B24079">
                            <w:rPr>
                              <w:rFonts w:ascii="Arial" w:hAnsi="Arial" w:cs="Arial"/>
                              <w:szCs w:val="24"/>
                              <w:rPrChange w:id="1346" w:author="Catherine Goodwin" w:date="2020-10-23T11:09:00Z">
                                <w:rPr>
                                  <w:rFonts w:ascii="Arial" w:hAnsi="Arial" w:cs="Arial"/>
                                  <w:b/>
                                  <w:szCs w:val="24"/>
                                </w:rPr>
                              </w:rPrChange>
                            </w:rPr>
                            <w:t>3</w:t>
                          </w:r>
                          <w:proofErr w:type="gramEnd"/>
                          <w:r w:rsidRPr="00B24079">
                            <w:rPr>
                              <w:rFonts w:ascii="Arial" w:hAnsi="Arial" w:cs="Arial"/>
                              <w:szCs w:val="24"/>
                              <w:rPrChange w:id="1347" w:author="Catherine Goodwin" w:date="2020-10-23T11:09:00Z">
                                <w:rPr>
                                  <w:rFonts w:ascii="Arial" w:hAnsi="Arial" w:cs="Arial"/>
                                  <w:b/>
                                  <w:szCs w:val="24"/>
                                </w:rPr>
                              </w:rPrChange>
                            </w:rPr>
                            <w:t xml:space="preserve"> classes at 98%!</w:t>
                          </w:r>
                        </w:ins>
                      </w:p>
                      <w:tbl>
                        <w:tblPr>
                          <w:tblStyle w:val="TableGrid"/>
                          <w:tblW w:w="7138" w:type="dxa"/>
                          <w:tblInd w:w="1519" w:type="dxa"/>
                          <w:tblLook w:val="04A0" w:firstRow="1" w:lastRow="0" w:firstColumn="1" w:lastColumn="0" w:noHBand="0" w:noVBand="1"/>
                          <w:tblPrChange w:id="1348" w:author="Catherine Goodwin" w:date="2020-10-23T11:09:00Z">
                            <w:tblPr>
                              <w:tblStyle w:val="TableGrid"/>
                              <w:tblW w:w="7138" w:type="dxa"/>
                              <w:tblInd w:w="-5" w:type="dxa"/>
                              <w:tblLook w:val="04A0" w:firstRow="1" w:lastRow="0" w:firstColumn="1" w:lastColumn="0" w:noHBand="0" w:noVBand="1"/>
                            </w:tblPr>
                          </w:tblPrChange>
                        </w:tblPr>
                        <w:tblGrid>
                          <w:gridCol w:w="1560"/>
                          <w:gridCol w:w="1754"/>
                          <w:gridCol w:w="1912"/>
                          <w:gridCol w:w="1912"/>
                          <w:tblGridChange w:id="1349">
                            <w:tblGrid>
                              <w:gridCol w:w="1560"/>
                              <w:gridCol w:w="1754"/>
                              <w:gridCol w:w="1912"/>
                              <w:gridCol w:w="1912"/>
                            </w:tblGrid>
                          </w:tblGridChange>
                        </w:tblGrid>
                        <w:tr w:rsidR="00C44DA1" w:rsidTr="00B24079">
                          <w:tc>
                            <w:tcPr>
                              <w:tcW w:w="1560" w:type="dxa"/>
                              <w:shd w:val="clear" w:color="auto" w:fill="auto"/>
                              <w:tcPrChange w:id="1350" w:author="Catherine Goodwin" w:date="2020-10-23T11:09:00Z">
                                <w:tcPr>
                                  <w:tcW w:w="1560" w:type="dxa"/>
                                </w:tcPr>
                              </w:tcPrChange>
                            </w:tcPr>
                            <w:p w:rsidR="00C44DA1" w:rsidRDefault="00C44DA1" w:rsidP="007A1700">
                              <w:pPr>
                                <w:jc w:val="center"/>
                                <w:rPr>
                                  <w:rFonts w:ascii="Arial" w:hAnsi="Arial" w:cs="Arial"/>
                                </w:rPr>
                              </w:pPr>
                              <w:r>
                                <w:rPr>
                                  <w:rFonts w:ascii="Arial" w:hAnsi="Arial" w:cs="Arial"/>
                                </w:rPr>
                                <w:t xml:space="preserve">3 </w:t>
                              </w:r>
                              <w:proofErr w:type="spellStart"/>
                              <w:r>
                                <w:rPr>
                                  <w:rFonts w:ascii="Arial" w:hAnsi="Arial" w:cs="Arial"/>
                                </w:rPr>
                                <w:t>Walliams</w:t>
                              </w:r>
                              <w:proofErr w:type="spellEnd"/>
                            </w:p>
                          </w:tc>
                          <w:tc>
                            <w:tcPr>
                              <w:tcW w:w="1754" w:type="dxa"/>
                              <w:shd w:val="clear" w:color="auto" w:fill="auto"/>
                              <w:tcPrChange w:id="1351" w:author="Catherine Goodwin" w:date="2020-10-23T11:09:00Z">
                                <w:tcPr>
                                  <w:tcW w:w="1754" w:type="dxa"/>
                                </w:tcPr>
                              </w:tcPrChange>
                            </w:tcPr>
                            <w:p w:rsidR="00C44DA1" w:rsidRDefault="00B24079" w:rsidP="007A1700">
                              <w:pPr>
                                <w:jc w:val="center"/>
                                <w:rPr>
                                  <w:rFonts w:ascii="Arial" w:hAnsi="Arial" w:cs="Arial"/>
                                </w:rPr>
                              </w:pPr>
                              <w:ins w:id="1352" w:author="Catherine Goodwin" w:date="2020-10-23T11:08:00Z">
                                <w:r>
                                  <w:rPr>
                                    <w:rFonts w:ascii="Arial" w:hAnsi="Arial" w:cs="Arial"/>
                                  </w:rPr>
                                  <w:t>97</w:t>
                                </w:r>
                              </w:ins>
                              <w:ins w:id="1353" w:author="Catherine Goodwin" w:date="2020-10-16T16:00:00Z">
                                <w:r w:rsidR="00C44DA1">
                                  <w:rPr>
                                    <w:rFonts w:ascii="Arial" w:hAnsi="Arial" w:cs="Arial"/>
                                  </w:rPr>
                                  <w:t>%</w:t>
                                </w:r>
                              </w:ins>
                              <w:del w:id="1354" w:author="Catherine Goodwin" w:date="2020-10-16T16:00:00Z">
                                <w:r w:rsidR="00C44DA1" w:rsidDel="00C44DA1">
                                  <w:rPr>
                                    <w:rFonts w:ascii="Arial" w:hAnsi="Arial" w:cs="Arial"/>
                                  </w:rPr>
                                  <w:delText>93.2%</w:delText>
                                </w:r>
                              </w:del>
                            </w:p>
                          </w:tc>
                          <w:tc>
                            <w:tcPr>
                              <w:tcW w:w="1912" w:type="dxa"/>
                              <w:shd w:val="clear" w:color="auto" w:fill="FFFF00"/>
                              <w:tcPrChange w:id="1355" w:author="Catherine Goodwin" w:date="2020-10-23T11:09:00Z">
                                <w:tcPr>
                                  <w:tcW w:w="1912" w:type="dxa"/>
                                </w:tcPr>
                              </w:tcPrChange>
                            </w:tcPr>
                            <w:p w:rsidR="00C44DA1" w:rsidRDefault="00C44DA1" w:rsidP="007A1700">
                              <w:pPr>
                                <w:jc w:val="center"/>
                                <w:rPr>
                                  <w:rFonts w:ascii="Arial" w:hAnsi="Arial" w:cs="Arial"/>
                                </w:rPr>
                              </w:pPr>
                              <w:r>
                                <w:rPr>
                                  <w:rFonts w:ascii="Arial" w:hAnsi="Arial" w:cs="Arial"/>
                                </w:rPr>
                                <w:t>5 Ridley</w:t>
                              </w:r>
                            </w:p>
                          </w:tc>
                          <w:tc>
                            <w:tcPr>
                              <w:tcW w:w="1912" w:type="dxa"/>
                              <w:shd w:val="clear" w:color="auto" w:fill="FFFF00"/>
                              <w:tcPrChange w:id="1356" w:author="Catherine Goodwin" w:date="2020-10-23T11:09:00Z">
                                <w:tcPr>
                                  <w:tcW w:w="1912" w:type="dxa"/>
                                </w:tcPr>
                              </w:tcPrChange>
                            </w:tcPr>
                            <w:p w:rsidR="00C44DA1" w:rsidRDefault="00B24079" w:rsidP="00F26C3C">
                              <w:pPr>
                                <w:jc w:val="center"/>
                                <w:rPr>
                                  <w:rFonts w:ascii="Arial" w:hAnsi="Arial" w:cs="Arial"/>
                                </w:rPr>
                              </w:pPr>
                              <w:ins w:id="1357" w:author="Catherine Goodwin" w:date="2020-10-16T16:01:00Z">
                                <w:r>
                                  <w:rPr>
                                    <w:rFonts w:ascii="Arial" w:hAnsi="Arial" w:cs="Arial"/>
                                  </w:rPr>
                                  <w:t>98</w:t>
                                </w:r>
                                <w:r w:rsidR="00C44DA1">
                                  <w:rPr>
                                    <w:rFonts w:ascii="Arial" w:hAnsi="Arial" w:cs="Arial"/>
                                  </w:rPr>
                                  <w:t>%</w:t>
                                </w:r>
                              </w:ins>
                              <w:del w:id="1358" w:author="Catherine Goodwin" w:date="2020-10-16T16:00:00Z">
                                <w:r w:rsidR="00C44DA1" w:rsidDel="00C44DA1">
                                  <w:rPr>
                                    <w:rFonts w:ascii="Arial" w:hAnsi="Arial" w:cs="Arial"/>
                                  </w:rPr>
                                  <w:delText>96.2%</w:delText>
                                </w:r>
                              </w:del>
                            </w:p>
                          </w:tc>
                        </w:tr>
                        <w:tr w:rsidR="00C44DA1" w:rsidTr="00B24079">
                          <w:tc>
                            <w:tcPr>
                              <w:tcW w:w="1560" w:type="dxa"/>
                              <w:shd w:val="clear" w:color="auto" w:fill="FFFF00"/>
                              <w:tcPrChange w:id="1359" w:author="Catherine Goodwin" w:date="2020-10-23T11:09:00Z">
                                <w:tcPr>
                                  <w:tcW w:w="1560" w:type="dxa"/>
                                </w:tcPr>
                              </w:tcPrChange>
                            </w:tcPr>
                            <w:p w:rsidR="00C44DA1" w:rsidRDefault="00C44DA1" w:rsidP="007A1700">
                              <w:pPr>
                                <w:jc w:val="center"/>
                                <w:rPr>
                                  <w:rFonts w:ascii="Arial" w:hAnsi="Arial" w:cs="Arial"/>
                                </w:rPr>
                              </w:pPr>
                              <w:r>
                                <w:rPr>
                                  <w:rFonts w:ascii="Arial" w:hAnsi="Arial" w:cs="Arial"/>
                                </w:rPr>
                                <w:t>3 Blyton</w:t>
                              </w:r>
                            </w:p>
                          </w:tc>
                          <w:tc>
                            <w:tcPr>
                              <w:tcW w:w="1754" w:type="dxa"/>
                              <w:shd w:val="clear" w:color="auto" w:fill="FFFF00"/>
                              <w:tcPrChange w:id="1360" w:author="Catherine Goodwin" w:date="2020-10-23T11:09:00Z">
                                <w:tcPr>
                                  <w:tcW w:w="1754" w:type="dxa"/>
                                </w:tcPr>
                              </w:tcPrChange>
                            </w:tcPr>
                            <w:p w:rsidR="00C44DA1" w:rsidRDefault="00B24079" w:rsidP="00AB4166">
                              <w:pPr>
                                <w:jc w:val="center"/>
                                <w:rPr>
                                  <w:rFonts w:ascii="Arial" w:hAnsi="Arial" w:cs="Arial"/>
                                </w:rPr>
                              </w:pPr>
                              <w:ins w:id="1361" w:author="Catherine Goodwin" w:date="2020-10-16T16:00:00Z">
                                <w:r>
                                  <w:rPr>
                                    <w:rFonts w:ascii="Arial" w:hAnsi="Arial" w:cs="Arial"/>
                                  </w:rPr>
                                  <w:t>98</w:t>
                                </w:r>
                                <w:r w:rsidR="00C44DA1">
                                  <w:rPr>
                                    <w:rFonts w:ascii="Arial" w:hAnsi="Arial" w:cs="Arial"/>
                                  </w:rPr>
                                  <w:t>%</w:t>
                                </w:r>
                              </w:ins>
                              <w:del w:id="1362" w:author="Catherine Goodwin" w:date="2020-10-16T16:00:00Z">
                                <w:r w:rsidR="00C44DA1" w:rsidDel="00C44DA1">
                                  <w:rPr>
                                    <w:rFonts w:ascii="Arial" w:hAnsi="Arial" w:cs="Arial"/>
                                  </w:rPr>
                                  <w:delText>93.3%</w:delText>
                                </w:r>
                              </w:del>
                            </w:p>
                          </w:tc>
                          <w:tc>
                            <w:tcPr>
                              <w:tcW w:w="1912" w:type="dxa"/>
                              <w:shd w:val="clear" w:color="auto" w:fill="FFFF00"/>
                              <w:tcPrChange w:id="1363" w:author="Catherine Goodwin" w:date="2020-10-23T11:09:00Z">
                                <w:tcPr>
                                  <w:tcW w:w="1912" w:type="dxa"/>
                                </w:tcPr>
                              </w:tcPrChange>
                            </w:tcPr>
                            <w:p w:rsidR="00C44DA1" w:rsidRDefault="00C44DA1" w:rsidP="007A1700">
                              <w:pPr>
                                <w:jc w:val="center"/>
                                <w:rPr>
                                  <w:rFonts w:ascii="Arial" w:hAnsi="Arial" w:cs="Arial"/>
                                </w:rPr>
                              </w:pPr>
                              <w:r>
                                <w:rPr>
                                  <w:rFonts w:ascii="Arial" w:hAnsi="Arial" w:cs="Arial"/>
                                </w:rPr>
                                <w:t>5 Pullman</w:t>
                              </w:r>
                            </w:p>
                          </w:tc>
                          <w:tc>
                            <w:tcPr>
                              <w:tcW w:w="1912" w:type="dxa"/>
                              <w:shd w:val="clear" w:color="auto" w:fill="FFFF00"/>
                              <w:tcPrChange w:id="1364" w:author="Catherine Goodwin" w:date="2020-10-23T11:09:00Z">
                                <w:tcPr>
                                  <w:tcW w:w="1912" w:type="dxa"/>
                                </w:tcPr>
                              </w:tcPrChange>
                            </w:tcPr>
                            <w:p w:rsidR="00C44DA1" w:rsidRDefault="00B24079" w:rsidP="00F26C3C">
                              <w:pPr>
                                <w:jc w:val="center"/>
                                <w:rPr>
                                  <w:rFonts w:ascii="Arial" w:hAnsi="Arial" w:cs="Arial"/>
                                </w:rPr>
                              </w:pPr>
                              <w:ins w:id="1365" w:author="Catherine Goodwin" w:date="2020-10-16T16:01:00Z">
                                <w:r>
                                  <w:rPr>
                                    <w:rFonts w:ascii="Arial" w:hAnsi="Arial" w:cs="Arial"/>
                                  </w:rPr>
                                  <w:t>98</w:t>
                                </w:r>
                                <w:r w:rsidR="00C44DA1">
                                  <w:rPr>
                                    <w:rFonts w:ascii="Arial" w:hAnsi="Arial" w:cs="Arial"/>
                                  </w:rPr>
                                  <w:t>%</w:t>
                                </w:r>
                              </w:ins>
                              <w:del w:id="1366" w:author="Catherine Goodwin" w:date="2020-10-16T16:00:00Z">
                                <w:r w:rsidR="00C44DA1" w:rsidDel="00C44DA1">
                                  <w:rPr>
                                    <w:rFonts w:ascii="Arial" w:hAnsi="Arial" w:cs="Arial"/>
                                  </w:rPr>
                                  <w:delText>97.9%</w:delText>
                                </w:r>
                              </w:del>
                            </w:p>
                          </w:tc>
                        </w:tr>
                        <w:tr w:rsidR="00C44DA1" w:rsidTr="00C44DA1">
                          <w:tc>
                            <w:tcPr>
                              <w:tcW w:w="1560" w:type="dxa"/>
                              <w:tcPrChange w:id="1367" w:author="Catherine Goodwin" w:date="2020-10-16T16:06:00Z">
                                <w:tcPr>
                                  <w:tcW w:w="1560" w:type="dxa"/>
                                </w:tcPr>
                              </w:tcPrChange>
                            </w:tcPr>
                            <w:p w:rsidR="00C44DA1" w:rsidRDefault="00C44DA1" w:rsidP="007A1700">
                              <w:pPr>
                                <w:jc w:val="center"/>
                                <w:rPr>
                                  <w:rFonts w:ascii="Arial" w:hAnsi="Arial" w:cs="Arial"/>
                                </w:rPr>
                              </w:pPr>
                              <w:r>
                                <w:rPr>
                                  <w:rFonts w:ascii="Arial" w:hAnsi="Arial" w:cs="Arial"/>
                                </w:rPr>
                                <w:t xml:space="preserve">4 </w:t>
                              </w:r>
                              <w:proofErr w:type="spellStart"/>
                              <w:r>
                                <w:rPr>
                                  <w:rFonts w:ascii="Arial" w:hAnsi="Arial" w:cs="Arial"/>
                                </w:rPr>
                                <w:t>Morpurgo</w:t>
                              </w:r>
                              <w:proofErr w:type="spellEnd"/>
                            </w:p>
                          </w:tc>
                          <w:tc>
                            <w:tcPr>
                              <w:tcW w:w="1754" w:type="dxa"/>
                              <w:tcPrChange w:id="1368" w:author="Catherine Goodwin" w:date="2020-10-16T16:06:00Z">
                                <w:tcPr>
                                  <w:tcW w:w="1754" w:type="dxa"/>
                                </w:tcPr>
                              </w:tcPrChange>
                            </w:tcPr>
                            <w:p w:rsidR="00C44DA1" w:rsidRDefault="00B24079" w:rsidP="007A1700">
                              <w:pPr>
                                <w:jc w:val="center"/>
                                <w:rPr>
                                  <w:rFonts w:ascii="Arial" w:hAnsi="Arial" w:cs="Arial"/>
                                </w:rPr>
                              </w:pPr>
                              <w:ins w:id="1369" w:author="Catherine Goodwin" w:date="2020-10-16T16:00:00Z">
                                <w:r>
                                  <w:rPr>
                                    <w:rFonts w:ascii="Arial" w:hAnsi="Arial" w:cs="Arial"/>
                                  </w:rPr>
                                  <w:t>97</w:t>
                                </w:r>
                                <w:r w:rsidR="00C44DA1">
                                  <w:rPr>
                                    <w:rFonts w:ascii="Arial" w:hAnsi="Arial" w:cs="Arial"/>
                                  </w:rPr>
                                  <w:t>%</w:t>
                                </w:r>
                              </w:ins>
                              <w:del w:id="1370" w:author="Catherine Goodwin" w:date="2020-10-16T16:00:00Z">
                                <w:r w:rsidR="00C44DA1" w:rsidDel="00C44DA1">
                                  <w:rPr>
                                    <w:rFonts w:ascii="Arial" w:hAnsi="Arial" w:cs="Arial"/>
                                  </w:rPr>
                                  <w:delText>97.7%</w:delText>
                                </w:r>
                              </w:del>
                            </w:p>
                          </w:tc>
                          <w:tc>
                            <w:tcPr>
                              <w:tcW w:w="1912" w:type="dxa"/>
                              <w:tcPrChange w:id="1371" w:author="Catherine Goodwin" w:date="2020-10-16T16:06:00Z">
                                <w:tcPr>
                                  <w:tcW w:w="1912" w:type="dxa"/>
                                </w:tcPr>
                              </w:tcPrChange>
                            </w:tcPr>
                            <w:p w:rsidR="00C44DA1" w:rsidRDefault="00C44DA1" w:rsidP="007A1700">
                              <w:pPr>
                                <w:jc w:val="center"/>
                                <w:rPr>
                                  <w:rFonts w:ascii="Arial" w:hAnsi="Arial" w:cs="Arial"/>
                                </w:rPr>
                              </w:pPr>
                              <w:r>
                                <w:rPr>
                                  <w:rFonts w:ascii="Arial" w:hAnsi="Arial" w:cs="Arial"/>
                                </w:rPr>
                                <w:t>6 Rosen</w:t>
                              </w:r>
                            </w:p>
                          </w:tc>
                          <w:tc>
                            <w:tcPr>
                              <w:tcW w:w="1912" w:type="dxa"/>
                              <w:tcPrChange w:id="1372" w:author="Catherine Goodwin" w:date="2020-10-16T16:06:00Z">
                                <w:tcPr>
                                  <w:tcW w:w="1912" w:type="dxa"/>
                                </w:tcPr>
                              </w:tcPrChange>
                            </w:tcPr>
                            <w:p w:rsidR="00C44DA1" w:rsidRDefault="00B24079" w:rsidP="00F26C3C">
                              <w:pPr>
                                <w:jc w:val="center"/>
                                <w:rPr>
                                  <w:rFonts w:ascii="Arial" w:hAnsi="Arial" w:cs="Arial"/>
                                </w:rPr>
                              </w:pPr>
                              <w:ins w:id="1373" w:author="Catherine Goodwin" w:date="2020-10-16T16:01:00Z">
                                <w:r>
                                  <w:rPr>
                                    <w:rFonts w:ascii="Arial" w:hAnsi="Arial" w:cs="Arial"/>
                                  </w:rPr>
                                  <w:t>9</w:t>
                                </w:r>
                              </w:ins>
                              <w:ins w:id="1374" w:author="Catherine Goodwin" w:date="2020-10-23T11:08:00Z">
                                <w:r>
                                  <w:rPr>
                                    <w:rFonts w:ascii="Arial" w:hAnsi="Arial" w:cs="Arial"/>
                                  </w:rPr>
                                  <w:t>3</w:t>
                                </w:r>
                              </w:ins>
                              <w:ins w:id="1375" w:author="Catherine Goodwin" w:date="2020-10-16T16:01:00Z">
                                <w:r w:rsidR="00C44DA1">
                                  <w:rPr>
                                    <w:rFonts w:ascii="Arial" w:hAnsi="Arial" w:cs="Arial"/>
                                  </w:rPr>
                                  <w:t>%</w:t>
                                </w:r>
                              </w:ins>
                              <w:del w:id="1376" w:author="Catherine Goodwin" w:date="2020-10-16T16:00:00Z">
                                <w:r w:rsidR="00C44DA1" w:rsidDel="00C44DA1">
                                  <w:rPr>
                                    <w:rFonts w:ascii="Arial" w:hAnsi="Arial" w:cs="Arial"/>
                                  </w:rPr>
                                  <w:delText>91.5%</w:delText>
                                </w:r>
                              </w:del>
                            </w:p>
                          </w:tc>
                        </w:tr>
                        <w:tr w:rsidR="00C44DA1" w:rsidTr="00C44DA1">
                          <w:tc>
                            <w:tcPr>
                              <w:tcW w:w="1560" w:type="dxa"/>
                              <w:tcPrChange w:id="1377" w:author="Catherine Goodwin" w:date="2020-10-16T16:06:00Z">
                                <w:tcPr>
                                  <w:tcW w:w="1560" w:type="dxa"/>
                                </w:tcPr>
                              </w:tcPrChange>
                            </w:tcPr>
                            <w:p w:rsidR="00C44DA1" w:rsidRDefault="00C44DA1" w:rsidP="007A1700">
                              <w:pPr>
                                <w:jc w:val="center"/>
                                <w:rPr>
                                  <w:rFonts w:ascii="Arial" w:hAnsi="Arial" w:cs="Arial"/>
                                </w:rPr>
                              </w:pPr>
                              <w:r>
                                <w:rPr>
                                  <w:rFonts w:ascii="Arial" w:hAnsi="Arial" w:cs="Arial"/>
                                </w:rPr>
                                <w:t>4 Rowling</w:t>
                              </w:r>
                            </w:p>
                          </w:tc>
                          <w:tc>
                            <w:tcPr>
                              <w:tcW w:w="1754" w:type="dxa"/>
                              <w:tcPrChange w:id="1378" w:author="Catherine Goodwin" w:date="2020-10-16T16:06:00Z">
                                <w:tcPr>
                                  <w:tcW w:w="1754" w:type="dxa"/>
                                </w:tcPr>
                              </w:tcPrChange>
                            </w:tcPr>
                            <w:p w:rsidR="00C44DA1" w:rsidRDefault="00B24079" w:rsidP="007A1700">
                              <w:pPr>
                                <w:jc w:val="center"/>
                                <w:rPr>
                                  <w:rFonts w:ascii="Arial" w:hAnsi="Arial" w:cs="Arial"/>
                                </w:rPr>
                              </w:pPr>
                              <w:ins w:id="1379" w:author="Catherine Goodwin" w:date="2020-10-16T16:00:00Z">
                                <w:r>
                                  <w:rPr>
                                    <w:rFonts w:ascii="Arial" w:hAnsi="Arial" w:cs="Arial"/>
                                  </w:rPr>
                                  <w:t>97</w:t>
                                </w:r>
                                <w:r w:rsidR="00C44DA1">
                                  <w:rPr>
                                    <w:rFonts w:ascii="Arial" w:hAnsi="Arial" w:cs="Arial"/>
                                  </w:rPr>
                                  <w:t>%</w:t>
                                </w:r>
                              </w:ins>
                              <w:del w:id="1380" w:author="Catherine Goodwin" w:date="2020-10-16T16:00:00Z">
                                <w:r w:rsidR="00C44DA1" w:rsidDel="00C44DA1">
                                  <w:rPr>
                                    <w:rFonts w:ascii="Arial" w:hAnsi="Arial" w:cs="Arial"/>
                                  </w:rPr>
                                  <w:delText>88.9%</w:delText>
                                </w:r>
                              </w:del>
                            </w:p>
                          </w:tc>
                          <w:tc>
                            <w:tcPr>
                              <w:tcW w:w="1912" w:type="dxa"/>
                              <w:tcPrChange w:id="1381" w:author="Catherine Goodwin" w:date="2020-10-16T16:06:00Z">
                                <w:tcPr>
                                  <w:tcW w:w="1912" w:type="dxa"/>
                                </w:tcPr>
                              </w:tcPrChange>
                            </w:tcPr>
                            <w:p w:rsidR="00C44DA1" w:rsidRDefault="00C44DA1" w:rsidP="007A1700">
                              <w:pPr>
                                <w:jc w:val="center"/>
                                <w:rPr>
                                  <w:rFonts w:ascii="Arial" w:hAnsi="Arial" w:cs="Arial"/>
                                </w:rPr>
                              </w:pPr>
                              <w:r>
                                <w:rPr>
                                  <w:rFonts w:ascii="Arial" w:hAnsi="Arial" w:cs="Arial"/>
                                </w:rPr>
                                <w:t>6 Blackman</w:t>
                              </w:r>
                            </w:p>
                          </w:tc>
                          <w:tc>
                            <w:tcPr>
                              <w:tcW w:w="1912" w:type="dxa"/>
                              <w:tcPrChange w:id="1382" w:author="Catherine Goodwin" w:date="2020-10-16T16:06:00Z">
                                <w:tcPr>
                                  <w:tcW w:w="1912" w:type="dxa"/>
                                </w:tcPr>
                              </w:tcPrChange>
                            </w:tcPr>
                            <w:p w:rsidR="00C44DA1" w:rsidRDefault="00B24079" w:rsidP="00F26C3C">
                              <w:pPr>
                                <w:jc w:val="center"/>
                                <w:rPr>
                                  <w:rFonts w:ascii="Arial" w:hAnsi="Arial" w:cs="Arial"/>
                                </w:rPr>
                              </w:pPr>
                              <w:ins w:id="1383" w:author="Catherine Goodwin" w:date="2020-10-16T16:01:00Z">
                                <w:r>
                                  <w:rPr>
                                    <w:rFonts w:ascii="Arial" w:hAnsi="Arial" w:cs="Arial"/>
                                  </w:rPr>
                                  <w:t>91</w:t>
                                </w:r>
                                <w:r w:rsidR="00C44DA1">
                                  <w:rPr>
                                    <w:rFonts w:ascii="Arial" w:hAnsi="Arial" w:cs="Arial"/>
                                  </w:rPr>
                                  <w:t>%</w:t>
                                </w:r>
                              </w:ins>
                              <w:del w:id="1384" w:author="Catherine Goodwin" w:date="2020-10-16T16:00:00Z">
                                <w:r w:rsidR="00C44DA1" w:rsidDel="00C44DA1">
                                  <w:rPr>
                                    <w:rFonts w:ascii="Arial" w:hAnsi="Arial" w:cs="Arial"/>
                                  </w:rPr>
                                  <w:delText>97.9%</w:delText>
                                </w:r>
                              </w:del>
                            </w:p>
                          </w:tc>
                        </w:tr>
                      </w:tbl>
                      <w:p w:rsidR="00C44DA1" w:rsidRDefault="00C44DA1" w:rsidP="00C44DA1">
                        <w:pPr>
                          <w:jc w:val="center"/>
                          <w:rPr>
                            <w:rFonts w:ascii="Arial" w:hAnsi="Arial" w:cs="Arial"/>
                            <w:b/>
                            <w:szCs w:val="24"/>
                          </w:rPr>
                        </w:pPr>
                      </w:p>
                      <w:p w:rsidR="00C44DA1" w:rsidRDefault="00C44DA1" w:rsidP="00C44DA1">
                        <w:pPr>
                          <w:jc w:val="center"/>
                          <w:rPr>
                            <w:rFonts w:ascii="Arial" w:hAnsi="Arial" w:cs="Arial"/>
                            <w:b/>
                            <w:szCs w:val="24"/>
                          </w:rPr>
                        </w:pPr>
                        <w:r>
                          <w:rPr>
                            <w:rFonts w:ascii="Arial" w:hAnsi="Arial" w:cs="Arial"/>
                            <w:szCs w:val="24"/>
                          </w:rPr>
                          <w:t xml:space="preserve"> </w:t>
                        </w:r>
                      </w:p>
                      <w:p w:rsidR="00C44DA1" w:rsidRPr="005B03FF" w:rsidRDefault="00C44DA1" w:rsidP="00C44DA1">
                        <w:pPr>
                          <w:rPr>
                            <w:rFonts w:ascii="Arial" w:hAnsi="Arial" w:cs="Arial"/>
                            <w:szCs w:val="24"/>
                          </w:rPr>
                        </w:pPr>
                      </w:p>
                    </w:txbxContent>
                  </v:textbox>
                  <w10:wrap anchorx="margin"/>
                </v:shape>
              </w:pict>
            </mc:Fallback>
          </mc:AlternateContent>
        </w:r>
      </w:ins>
    </w:p>
    <w:p w:rsidR="007502BD" w:rsidRDefault="007502BD" w:rsidP="00C90A62">
      <w:pPr>
        <w:overflowPunct/>
        <w:autoSpaceDE/>
        <w:autoSpaceDN/>
        <w:adjustRightInd/>
        <w:spacing w:after="160" w:line="259" w:lineRule="auto"/>
      </w:pPr>
    </w:p>
    <w:p w:rsidR="007502BD" w:rsidRDefault="007502BD" w:rsidP="00C90A62">
      <w:pPr>
        <w:overflowPunct/>
        <w:autoSpaceDE/>
        <w:autoSpaceDN/>
        <w:adjustRightInd/>
        <w:spacing w:after="160" w:line="259" w:lineRule="auto"/>
      </w:pPr>
    </w:p>
    <w:p w:rsidR="007502BD" w:rsidRDefault="007502BD" w:rsidP="00C90A62">
      <w:pPr>
        <w:overflowPunct/>
        <w:autoSpaceDE/>
        <w:autoSpaceDN/>
        <w:adjustRightInd/>
        <w:spacing w:after="160" w:line="259" w:lineRule="auto"/>
      </w:pPr>
    </w:p>
    <w:p w:rsidR="007502BD" w:rsidRDefault="007502BD" w:rsidP="00C90A62">
      <w:pPr>
        <w:overflowPunct/>
        <w:autoSpaceDE/>
        <w:autoSpaceDN/>
        <w:adjustRightInd/>
        <w:spacing w:after="160" w:line="259" w:lineRule="auto"/>
      </w:pPr>
    </w:p>
    <w:p w:rsidR="007502BD" w:rsidRDefault="00C7568F" w:rsidP="00C90A62">
      <w:pPr>
        <w:overflowPunct/>
        <w:autoSpaceDE/>
        <w:autoSpaceDN/>
        <w:adjustRightInd/>
        <w:spacing w:after="160" w:line="259" w:lineRule="auto"/>
      </w:pPr>
      <w:ins w:id="1385" w:author="Catherine Goodwin" w:date="2020-10-23T16:07:00Z">
        <w:r>
          <w:rPr>
            <w:noProof/>
          </w:rPr>
          <w:drawing>
            <wp:anchor distT="0" distB="0" distL="114300" distR="114300" simplePos="0" relativeHeight="252339712" behindDoc="0" locked="0" layoutInCell="1" allowOverlap="1">
              <wp:simplePos x="0" y="0"/>
              <wp:positionH relativeFrom="column">
                <wp:posOffset>3458845</wp:posOffset>
              </wp:positionH>
              <wp:positionV relativeFrom="paragraph">
                <wp:posOffset>186055</wp:posOffset>
              </wp:positionV>
              <wp:extent cx="2675255" cy="1813276"/>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4278.jpg"/>
                      <pic:cNvPicPr/>
                    </pic:nvPicPr>
                    <pic:blipFill rotWithShape="1">
                      <a:blip r:embed="rId18" cstate="print">
                        <a:extLst>
                          <a:ext uri="{28A0092B-C50C-407E-A947-70E740481C1C}">
                            <a14:useLocalDpi xmlns:a14="http://schemas.microsoft.com/office/drawing/2010/main" val="0"/>
                          </a:ext>
                        </a:extLst>
                      </a:blip>
                      <a:srcRect l="6803" r="14225" b="41831"/>
                      <a:stretch/>
                    </pic:blipFill>
                    <pic:spPr bwMode="auto">
                      <a:xfrm rot="10800000">
                        <a:off x="0" y="0"/>
                        <a:ext cx="2675255" cy="18132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ins w:id="1386" w:author="Catherine Goodwin" w:date="2020-10-23T15:47:00Z">
        <w:r>
          <w:rPr>
            <w:noProof/>
          </w:rPr>
          <w:drawing>
            <wp:anchor distT="0" distB="0" distL="114300" distR="114300" simplePos="0" relativeHeight="252330496" behindDoc="0" locked="0" layoutInCell="1" allowOverlap="1">
              <wp:simplePos x="0" y="0"/>
              <wp:positionH relativeFrom="margin">
                <wp:posOffset>-225107</wp:posOffset>
              </wp:positionH>
              <wp:positionV relativeFrom="paragraph">
                <wp:posOffset>74613</wp:posOffset>
              </wp:positionV>
              <wp:extent cx="2061210" cy="2389505"/>
              <wp:effectExtent l="7302" t="0" r="3493" b="3492"/>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4273.jpg"/>
                      <pic:cNvPicPr/>
                    </pic:nvPicPr>
                    <pic:blipFill rotWithShape="1">
                      <a:blip r:embed="rId19" cstate="print">
                        <a:extLst>
                          <a:ext uri="{28A0092B-C50C-407E-A947-70E740481C1C}">
                            <a14:useLocalDpi xmlns:a14="http://schemas.microsoft.com/office/drawing/2010/main" val="0"/>
                          </a:ext>
                        </a:extLst>
                      </a:blip>
                      <a:srcRect l="45712" b="16079"/>
                      <a:stretch/>
                    </pic:blipFill>
                    <pic:spPr bwMode="auto">
                      <a:xfrm rot="5400000">
                        <a:off x="0" y="0"/>
                        <a:ext cx="2061210" cy="2389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ins w:id="1387" w:author="Catherine Goodwin" w:date="2020-09-18T15:47:00Z">
        <w:r w:rsidR="00C7661B">
          <w:rPr>
            <w:rFonts w:ascii="Arial" w:hAnsi="Arial" w:cs="Arial"/>
            <w:noProof/>
            <w:sz w:val="28"/>
          </w:rPr>
          <mc:AlternateContent>
            <mc:Choice Requires="wps">
              <w:drawing>
                <wp:anchor distT="0" distB="0" distL="114300" distR="114300" simplePos="0" relativeHeight="252241408" behindDoc="0" locked="0" layoutInCell="1" allowOverlap="1" wp14:anchorId="435DBAB8" wp14:editId="7DD0FBE8">
                  <wp:simplePos x="0" y="0"/>
                  <wp:positionH relativeFrom="margin">
                    <wp:posOffset>-480060</wp:posOffset>
                  </wp:positionH>
                  <wp:positionV relativeFrom="paragraph">
                    <wp:posOffset>109220</wp:posOffset>
                  </wp:positionV>
                  <wp:extent cx="6720840" cy="3589020"/>
                  <wp:effectExtent l="19050" t="19050" r="22860" b="11430"/>
                  <wp:wrapNone/>
                  <wp:docPr id="26" name="Text Box 26"/>
                  <wp:cNvGraphicFramePr/>
                  <a:graphic xmlns:a="http://schemas.openxmlformats.org/drawingml/2006/main">
                    <a:graphicData uri="http://schemas.microsoft.com/office/word/2010/wordprocessingShape">
                      <wps:wsp>
                        <wps:cNvSpPr txBox="1"/>
                        <wps:spPr>
                          <a:xfrm>
                            <a:off x="0" y="0"/>
                            <a:ext cx="6720840" cy="3589020"/>
                          </a:xfrm>
                          <a:prstGeom prst="rect">
                            <a:avLst/>
                          </a:prstGeom>
                          <a:solidFill>
                            <a:srgbClr val="FFFF66"/>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EA3CF2" w:rsidRDefault="00A01C7E" w:rsidP="00C7568F">
                              <w:pPr>
                                <w:pStyle w:val="NoSpacing"/>
                                <w:ind w:left="3600" w:firstLine="720"/>
                                <w:rPr>
                                  <w:ins w:id="1388" w:author="Catherine Goodwin" w:date="2020-09-18T13:40:00Z"/>
                                  <w:rFonts w:ascii="Arial Black" w:hAnsi="Arial Black" w:cs="Arial"/>
                                  <w:b/>
                                  <w:color w:val="00B050"/>
                                  <w:lang w:val="en-US"/>
                                </w:rPr>
                                <w:pPrChange w:id="1389" w:author="Catherine Goodwin" w:date="2020-10-23T16:08:00Z">
                                  <w:pPr>
                                    <w:pStyle w:val="NoSpacing"/>
                                  </w:pPr>
                                </w:pPrChange>
                              </w:pPr>
                              <w:ins w:id="1390" w:author="Catherine Goodwin" w:date="2020-10-02T15:28:00Z">
                                <w:r>
                                  <w:rPr>
                                    <w:rFonts w:ascii="Arial Black" w:hAnsi="Arial Black" w:cs="Arial"/>
                                    <w:b/>
                                    <w:color w:val="00B050"/>
                                    <w:lang w:val="en-US"/>
                                  </w:rPr>
                                  <w:t>Gallery</w:t>
                                </w:r>
                              </w:ins>
                            </w:p>
                            <w:p w:rsidR="00EA3CF2" w:rsidRPr="00CA231F" w:rsidRDefault="007663B6" w:rsidP="005E7B79">
                              <w:pPr>
                                <w:widowControl w:val="0"/>
                                <w:rPr>
                                  <w:ins w:id="1391" w:author="Catherine Goodwin" w:date="2020-09-25T12:57:00Z"/>
                                  <w:rFonts w:ascii="Arial" w:hAnsi="Arial" w:cs="Arial"/>
                                  <w:sz w:val="20"/>
                                  <w:rPrChange w:id="1392" w:author="Catherine Goodwin" w:date="2020-09-25T13:00:00Z">
                                    <w:rPr>
                                      <w:ins w:id="1393" w:author="Catherine Goodwin" w:date="2020-09-25T12:57:00Z"/>
                                      <w:sz w:val="20"/>
                                    </w:rPr>
                                  </w:rPrChange>
                                </w:rPr>
                              </w:pPr>
                              <w:ins w:id="1394" w:author="Catherine Goodwin" w:date="2020-10-09T15:52:00Z">
                                <w:r>
                                  <w:rPr>
                                    <w:rFonts w:ascii="Arial" w:hAnsi="Arial" w:cs="Arial"/>
                                  </w:rPr>
                                  <w:t xml:space="preserve">. </w:t>
                                </w:r>
                              </w:ins>
                              <w:ins w:id="1395" w:author="Catherine Goodwin" w:date="2020-09-25T12:57:00Z">
                                <w:r w:rsidR="00EA3CF2" w:rsidRPr="00CA231F">
                                  <w:rPr>
                                    <w:rFonts w:ascii="Arial" w:hAnsi="Arial" w:cs="Arial"/>
                                    <w:rPrChange w:id="1396" w:author="Catherine Goodwin" w:date="2020-09-25T13:00:00Z">
                                      <w:rPr/>
                                    </w:rPrChange>
                                  </w:rPr>
                                  <w:t> </w:t>
                                </w:r>
                              </w:ins>
                            </w:p>
                            <w:p w:rsidR="00EA3CF2" w:rsidRPr="00965A2C" w:rsidDel="00AB6F50" w:rsidRDefault="00EA3CF2">
                              <w:pPr>
                                <w:rPr>
                                  <w:del w:id="1397" w:author="Catherine Goodwin" w:date="2020-07-10T12:46:00Z"/>
                                  <w:rFonts w:ascii="Arial" w:hAnsi="Arial" w:cs="Arial"/>
                                </w:rPr>
                                <w:pPrChange w:id="1398" w:author="Catherine Goodwin" w:date="2020-09-18T14:49:00Z">
                                  <w:pPr>
                                    <w:jc w:val="both"/>
                                  </w:pPr>
                                </w:pPrChange>
                              </w:pPr>
                              <w:ins w:id="1399" w:author="Catherine Goodwin" w:date="2020-09-25T12:57:00Z">
                                <w:r w:rsidRPr="00965A2C" w:rsidDel="00AB6F50">
                                  <w:rPr>
                                    <w:rFonts w:ascii="Arial" w:hAnsi="Arial" w:cs="Arial"/>
                                  </w:rPr>
                                  <w:t xml:space="preserve"> </w:t>
                                </w:r>
                              </w:ins>
                              <w:del w:id="1400" w:author="Catherine Goodwin" w:date="2020-07-10T12:46:00Z">
                                <w:r w:rsidRPr="00965A2C" w:rsidDel="00AB6F50">
                                  <w:rPr>
                                    <w:rFonts w:ascii="Arial" w:hAnsi="Arial" w:cs="Arial"/>
                                  </w:rPr>
                                  <w:delText>Dear Parents and Carers,</w:delText>
                                </w:r>
                              </w:del>
                            </w:p>
                            <w:p w:rsidR="00EA3CF2" w:rsidRPr="00965A2C" w:rsidDel="009D5E51" w:rsidRDefault="00EA3CF2">
                              <w:pPr>
                                <w:rPr>
                                  <w:del w:id="1401" w:author="Catherine Goodwin" w:date="2020-06-03T11:41:00Z"/>
                                  <w:rFonts w:ascii="Arial" w:hAnsi="Arial" w:cs="Arial"/>
                                </w:rPr>
                                <w:pPrChange w:id="1402" w:author="Catherine Goodwin" w:date="2020-09-18T14:49:00Z">
                                  <w:pPr>
                                    <w:jc w:val="both"/>
                                  </w:pPr>
                                </w:pPrChange>
                              </w:pPr>
                            </w:p>
                            <w:p w:rsidR="00EA3CF2" w:rsidRPr="00965A2C" w:rsidDel="00843DD6" w:rsidRDefault="00EA3CF2">
                              <w:pPr>
                                <w:rPr>
                                  <w:del w:id="1403" w:author="Catherine Goodwin" w:date="2020-04-24T12:38:00Z"/>
                                  <w:rFonts w:ascii="Arial" w:hAnsi="Arial" w:cs="Arial"/>
                                </w:rPr>
                              </w:pPr>
                              <w:del w:id="1404" w:author="Catherine Goodwin" w:date="2020-05-03T16:42:00Z">
                                <w:r w:rsidRPr="00965A2C" w:rsidDel="00904FB2">
                                  <w:rPr>
                                    <w:rFonts w:ascii="Arial" w:hAnsi="Arial" w:cs="Arial"/>
                                  </w:rPr>
                                  <w:delText xml:space="preserve">As we enter the Summer Term it certainly feels strange not to have the buzz of the children around school. We hope you had a rest and were able to enjoy the Easter holiday break. </w:delText>
                                </w:r>
                              </w:del>
                            </w:p>
                            <w:p w:rsidR="00EA3CF2" w:rsidRPr="00965A2C" w:rsidDel="00904FB2" w:rsidRDefault="00EA3CF2">
                              <w:pPr>
                                <w:rPr>
                                  <w:del w:id="1405" w:author="Catherine Goodwin" w:date="2020-05-03T16:47:00Z"/>
                                  <w:rFonts w:ascii="Arial" w:hAnsi="Arial" w:cs="Arial"/>
                                </w:rPr>
                                <w:pPrChange w:id="1406" w:author="Catherine Goodwin" w:date="2020-09-18T14:49:00Z">
                                  <w:pPr>
                                    <w:jc w:val="both"/>
                                  </w:pPr>
                                </w:pPrChange>
                              </w:pPr>
                            </w:p>
                            <w:p w:rsidR="00EA3CF2" w:rsidRPr="00965A2C" w:rsidDel="00326EA2" w:rsidRDefault="00EA3CF2">
                              <w:pPr>
                                <w:rPr>
                                  <w:del w:id="1407" w:author="Catherine Goodwin" w:date="2020-04-24T12:32:00Z"/>
                                  <w:rFonts w:ascii="Arial" w:hAnsi="Arial" w:cs="Arial"/>
                                </w:rPr>
                                <w:pPrChange w:id="1408" w:author="Catherine Goodwin" w:date="2020-09-18T14:49:00Z">
                                  <w:pPr>
                                    <w:jc w:val="both"/>
                                  </w:pPr>
                                </w:pPrChange>
                              </w:pPr>
                              <w:del w:id="1409" w:author="Catherine Goodwin" w:date="2020-04-24T12:32:00Z">
                                <w:r w:rsidRPr="00965A2C" w:rsidDel="00326EA2">
                                  <w:rPr>
                                    <w:rFonts w:ascii="Arial" w:hAnsi="Arial" w:cs="Arial"/>
                                  </w:rPr>
                                  <w:delText xml:space="preserve">Staff have worked </w:delText>
                                </w:r>
                              </w:del>
                            </w:p>
                            <w:p w:rsidR="00EA3CF2" w:rsidRPr="00965A2C" w:rsidDel="009D5E51" w:rsidRDefault="00EA3CF2">
                              <w:pPr>
                                <w:rPr>
                                  <w:del w:id="1410" w:author="Catherine Goodwin" w:date="2020-06-03T11:41:00Z"/>
                                  <w:rFonts w:ascii="Arial" w:hAnsi="Arial" w:cs="Arial"/>
                                </w:rPr>
                              </w:pPr>
                            </w:p>
                            <w:p w:rsidR="00EA3CF2" w:rsidRPr="00965A2C" w:rsidDel="00AB4CE8" w:rsidRDefault="00EA3CF2">
                              <w:pPr>
                                <w:rPr>
                                  <w:del w:id="1411" w:author="Catherine Goodwin" w:date="2020-06-19T12:14:00Z"/>
                                  <w:rFonts w:ascii="Arial" w:hAnsi="Arial" w:cs="Arial"/>
                                </w:rPr>
                              </w:pPr>
                              <w:ins w:id="1412" w:author="Mrs K Naseby" w:date="2020-06-12T14:47:00Z">
                                <w:del w:id="1413" w:author="Catherine Goodwin" w:date="2020-06-19T09:38:00Z">
                                  <w:r w:rsidRPr="00965A2C" w:rsidDel="00D72700">
                                    <w:rPr>
                                      <w:rFonts w:ascii="Arial" w:hAnsi="Arial" w:cs="Arial"/>
                                    </w:rPr>
                                    <w:delText>,</w:delText>
                                  </w:r>
                                </w:del>
                              </w:ins>
                              <w:del w:id="1414" w:author="Catherine Goodwin" w:date="2020-06-19T12:14:00Z">
                                <w:r w:rsidRPr="00965A2C" w:rsidDel="00AB4CE8">
                                  <w:rPr>
                                    <w:rFonts w:ascii="Arial" w:hAnsi="Arial" w:cs="Arial"/>
                                  </w:rPr>
                                  <w:delText>Mrs Aharon &amp; Mrs Goodwin</w:delText>
                                </w:r>
                              </w:del>
                            </w:p>
                            <w:p w:rsidR="00EA3CF2" w:rsidRPr="00965A2C" w:rsidDel="00AB4CE8" w:rsidRDefault="00EA3CF2">
                              <w:pPr>
                                <w:rPr>
                                  <w:del w:id="1415" w:author="Catherine Goodwin" w:date="2020-06-26T09:43:00Z"/>
                                  <w:rFonts w:ascii="Arial" w:hAnsi="Arial" w:cs="Arial"/>
                                </w:rPr>
                              </w:pPr>
                            </w:p>
                            <w:p w:rsidR="00EA3CF2" w:rsidRPr="00965A2C" w:rsidDel="00AB6F50" w:rsidRDefault="00EA3CF2">
                              <w:pPr>
                                <w:rPr>
                                  <w:del w:id="1416" w:author="Catherine Goodwin" w:date="2020-07-10T12:46:00Z"/>
                                  <w:rFonts w:ascii="Arial" w:hAnsi="Arial" w:cs="Arial"/>
                                </w:rPr>
                              </w:pPr>
                            </w:p>
                            <w:p w:rsidR="00EA3CF2" w:rsidDel="009504C3" w:rsidRDefault="00EA3CF2">
                              <w:pPr>
                                <w:rPr>
                                  <w:del w:id="1417" w:author="Catherine Goodwin" w:date="2020-07-10T15:12:00Z"/>
                                  <w:rFonts w:ascii="Arial" w:hAnsi="Arial" w:cs="Arial"/>
                                </w:rPr>
                              </w:pPr>
                            </w:p>
                            <w:p w:rsidR="00EA3CF2" w:rsidDel="0073082B" w:rsidRDefault="00EA3CF2">
                              <w:pPr>
                                <w:rPr>
                                  <w:del w:id="1418" w:author="Catherine Goodwin" w:date="2020-09-04T13:19:00Z"/>
                                  <w:rFonts w:ascii="Arial" w:hAnsi="Arial" w:cs="Arial"/>
                                </w:rPr>
                              </w:pPr>
                            </w:p>
                            <w:p w:rsidR="00EA3CF2" w:rsidRDefault="00EA3CF2">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DBAB8" id="Text Box 26" o:spid="_x0000_s1036" type="#_x0000_t202" style="position:absolute;margin-left:-37.8pt;margin-top:8.6pt;width:529.2pt;height:282.6pt;z-index:25224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" fillcolor="#ff6" strokecolor="black [3213]" strokeweight="3pt">
                  <v:textbox>
                    <w:txbxContent>
                      <w:p w:rsidR="00EA3CF2" w:rsidRDefault="00A01C7E" w:rsidP="00C7568F">
                        <w:pPr>
                          <w:pStyle w:val="NoSpacing"/>
                          <w:ind w:left="3600" w:firstLine="720"/>
                          <w:rPr>
                            <w:ins w:id="1419" w:author="Catherine Goodwin" w:date="2020-09-18T13:40:00Z"/>
                            <w:rFonts w:ascii="Arial Black" w:hAnsi="Arial Black" w:cs="Arial"/>
                            <w:b/>
                            <w:color w:val="00B050"/>
                            <w:lang w:val="en-US"/>
                          </w:rPr>
                          <w:pPrChange w:id="1420" w:author="Catherine Goodwin" w:date="2020-10-23T16:08:00Z">
                            <w:pPr>
                              <w:pStyle w:val="NoSpacing"/>
                            </w:pPr>
                          </w:pPrChange>
                        </w:pPr>
                        <w:ins w:id="1421" w:author="Catherine Goodwin" w:date="2020-10-02T15:28:00Z">
                          <w:r>
                            <w:rPr>
                              <w:rFonts w:ascii="Arial Black" w:hAnsi="Arial Black" w:cs="Arial"/>
                              <w:b/>
                              <w:color w:val="00B050"/>
                              <w:lang w:val="en-US"/>
                            </w:rPr>
                            <w:t>Gallery</w:t>
                          </w:r>
                        </w:ins>
                      </w:p>
                      <w:p w:rsidR="00EA3CF2" w:rsidRPr="00CA231F" w:rsidRDefault="007663B6" w:rsidP="005E7B79">
                        <w:pPr>
                          <w:widowControl w:val="0"/>
                          <w:rPr>
                            <w:ins w:id="1422" w:author="Catherine Goodwin" w:date="2020-09-25T12:57:00Z"/>
                            <w:rFonts w:ascii="Arial" w:hAnsi="Arial" w:cs="Arial"/>
                            <w:sz w:val="20"/>
                            <w:rPrChange w:id="1423" w:author="Catherine Goodwin" w:date="2020-09-25T13:00:00Z">
                              <w:rPr>
                                <w:ins w:id="1424" w:author="Catherine Goodwin" w:date="2020-09-25T12:57:00Z"/>
                                <w:sz w:val="20"/>
                              </w:rPr>
                            </w:rPrChange>
                          </w:rPr>
                        </w:pPr>
                        <w:ins w:id="1425" w:author="Catherine Goodwin" w:date="2020-10-09T15:52:00Z">
                          <w:r>
                            <w:rPr>
                              <w:rFonts w:ascii="Arial" w:hAnsi="Arial" w:cs="Arial"/>
                            </w:rPr>
                            <w:t xml:space="preserve">. </w:t>
                          </w:r>
                        </w:ins>
                        <w:ins w:id="1426" w:author="Catherine Goodwin" w:date="2020-09-25T12:57:00Z">
                          <w:r w:rsidR="00EA3CF2" w:rsidRPr="00CA231F">
                            <w:rPr>
                              <w:rFonts w:ascii="Arial" w:hAnsi="Arial" w:cs="Arial"/>
                              <w:rPrChange w:id="1427" w:author="Catherine Goodwin" w:date="2020-09-25T13:00:00Z">
                                <w:rPr/>
                              </w:rPrChange>
                            </w:rPr>
                            <w:t> </w:t>
                          </w:r>
                        </w:ins>
                      </w:p>
                      <w:p w:rsidR="00EA3CF2" w:rsidRPr="00965A2C" w:rsidDel="00AB6F50" w:rsidRDefault="00EA3CF2">
                        <w:pPr>
                          <w:rPr>
                            <w:del w:id="1428" w:author="Catherine Goodwin" w:date="2020-07-10T12:46:00Z"/>
                            <w:rFonts w:ascii="Arial" w:hAnsi="Arial" w:cs="Arial"/>
                          </w:rPr>
                          <w:pPrChange w:id="1429" w:author="Catherine Goodwin" w:date="2020-09-18T14:49:00Z">
                            <w:pPr>
                              <w:jc w:val="both"/>
                            </w:pPr>
                          </w:pPrChange>
                        </w:pPr>
                        <w:ins w:id="1430" w:author="Catherine Goodwin" w:date="2020-09-25T12:57:00Z">
                          <w:r w:rsidRPr="00965A2C" w:rsidDel="00AB6F50">
                            <w:rPr>
                              <w:rFonts w:ascii="Arial" w:hAnsi="Arial" w:cs="Arial"/>
                            </w:rPr>
                            <w:t xml:space="preserve"> </w:t>
                          </w:r>
                        </w:ins>
                        <w:del w:id="1431" w:author="Catherine Goodwin" w:date="2020-07-10T12:46:00Z">
                          <w:r w:rsidRPr="00965A2C" w:rsidDel="00AB6F50">
                            <w:rPr>
                              <w:rFonts w:ascii="Arial" w:hAnsi="Arial" w:cs="Arial"/>
                            </w:rPr>
                            <w:delText>Dear Parents and Carers,</w:delText>
                          </w:r>
                        </w:del>
                      </w:p>
                      <w:p w:rsidR="00EA3CF2" w:rsidRPr="00965A2C" w:rsidDel="009D5E51" w:rsidRDefault="00EA3CF2">
                        <w:pPr>
                          <w:rPr>
                            <w:del w:id="1432" w:author="Catherine Goodwin" w:date="2020-06-03T11:41:00Z"/>
                            <w:rFonts w:ascii="Arial" w:hAnsi="Arial" w:cs="Arial"/>
                          </w:rPr>
                          <w:pPrChange w:id="1433" w:author="Catherine Goodwin" w:date="2020-09-18T14:49:00Z">
                            <w:pPr>
                              <w:jc w:val="both"/>
                            </w:pPr>
                          </w:pPrChange>
                        </w:pPr>
                      </w:p>
                      <w:p w:rsidR="00EA3CF2" w:rsidRPr="00965A2C" w:rsidDel="00843DD6" w:rsidRDefault="00EA3CF2">
                        <w:pPr>
                          <w:rPr>
                            <w:del w:id="1434" w:author="Catherine Goodwin" w:date="2020-04-24T12:38:00Z"/>
                            <w:rFonts w:ascii="Arial" w:hAnsi="Arial" w:cs="Arial"/>
                          </w:rPr>
                        </w:pPr>
                        <w:del w:id="1435" w:author="Catherine Goodwin" w:date="2020-05-03T16:42:00Z">
                          <w:r w:rsidRPr="00965A2C" w:rsidDel="00904FB2">
                            <w:rPr>
                              <w:rFonts w:ascii="Arial" w:hAnsi="Arial" w:cs="Arial"/>
                            </w:rPr>
                            <w:delText xml:space="preserve">As we enter the Summer Term it certainly feels strange not to have the buzz of the children around school. We hope you had a rest and were able to enjoy the Easter holiday break. </w:delText>
                          </w:r>
                        </w:del>
                      </w:p>
                      <w:p w:rsidR="00EA3CF2" w:rsidRPr="00965A2C" w:rsidDel="00904FB2" w:rsidRDefault="00EA3CF2">
                        <w:pPr>
                          <w:rPr>
                            <w:del w:id="1436" w:author="Catherine Goodwin" w:date="2020-05-03T16:47:00Z"/>
                            <w:rFonts w:ascii="Arial" w:hAnsi="Arial" w:cs="Arial"/>
                          </w:rPr>
                          <w:pPrChange w:id="1437" w:author="Catherine Goodwin" w:date="2020-09-18T14:49:00Z">
                            <w:pPr>
                              <w:jc w:val="both"/>
                            </w:pPr>
                          </w:pPrChange>
                        </w:pPr>
                      </w:p>
                      <w:p w:rsidR="00EA3CF2" w:rsidRPr="00965A2C" w:rsidDel="00326EA2" w:rsidRDefault="00EA3CF2">
                        <w:pPr>
                          <w:rPr>
                            <w:del w:id="1438" w:author="Catherine Goodwin" w:date="2020-04-24T12:32:00Z"/>
                            <w:rFonts w:ascii="Arial" w:hAnsi="Arial" w:cs="Arial"/>
                          </w:rPr>
                          <w:pPrChange w:id="1439" w:author="Catherine Goodwin" w:date="2020-09-18T14:49:00Z">
                            <w:pPr>
                              <w:jc w:val="both"/>
                            </w:pPr>
                          </w:pPrChange>
                        </w:pPr>
                        <w:del w:id="1440" w:author="Catherine Goodwin" w:date="2020-04-24T12:32:00Z">
                          <w:r w:rsidRPr="00965A2C" w:rsidDel="00326EA2">
                            <w:rPr>
                              <w:rFonts w:ascii="Arial" w:hAnsi="Arial" w:cs="Arial"/>
                            </w:rPr>
                            <w:delText xml:space="preserve">Staff have worked </w:delText>
                          </w:r>
                        </w:del>
                      </w:p>
                      <w:p w:rsidR="00EA3CF2" w:rsidRPr="00965A2C" w:rsidDel="009D5E51" w:rsidRDefault="00EA3CF2">
                        <w:pPr>
                          <w:rPr>
                            <w:del w:id="1441" w:author="Catherine Goodwin" w:date="2020-06-03T11:41:00Z"/>
                            <w:rFonts w:ascii="Arial" w:hAnsi="Arial" w:cs="Arial"/>
                          </w:rPr>
                        </w:pPr>
                      </w:p>
                      <w:p w:rsidR="00EA3CF2" w:rsidRPr="00965A2C" w:rsidDel="00AB4CE8" w:rsidRDefault="00EA3CF2">
                        <w:pPr>
                          <w:rPr>
                            <w:del w:id="1442" w:author="Catherine Goodwin" w:date="2020-06-19T12:14:00Z"/>
                            <w:rFonts w:ascii="Arial" w:hAnsi="Arial" w:cs="Arial"/>
                          </w:rPr>
                        </w:pPr>
                        <w:ins w:id="1443" w:author="Mrs K Naseby" w:date="2020-06-12T14:47:00Z">
                          <w:del w:id="1444" w:author="Catherine Goodwin" w:date="2020-06-19T09:38:00Z">
                            <w:r w:rsidRPr="00965A2C" w:rsidDel="00D72700">
                              <w:rPr>
                                <w:rFonts w:ascii="Arial" w:hAnsi="Arial" w:cs="Arial"/>
                              </w:rPr>
                              <w:delText>,</w:delText>
                            </w:r>
                          </w:del>
                        </w:ins>
                        <w:del w:id="1445" w:author="Catherine Goodwin" w:date="2020-06-19T12:14:00Z">
                          <w:r w:rsidRPr="00965A2C" w:rsidDel="00AB4CE8">
                            <w:rPr>
                              <w:rFonts w:ascii="Arial" w:hAnsi="Arial" w:cs="Arial"/>
                            </w:rPr>
                            <w:delText>Mrs Aharon &amp; Mrs Goodwin</w:delText>
                          </w:r>
                        </w:del>
                      </w:p>
                      <w:p w:rsidR="00EA3CF2" w:rsidRPr="00965A2C" w:rsidDel="00AB4CE8" w:rsidRDefault="00EA3CF2">
                        <w:pPr>
                          <w:rPr>
                            <w:del w:id="1446" w:author="Catherine Goodwin" w:date="2020-06-26T09:43:00Z"/>
                            <w:rFonts w:ascii="Arial" w:hAnsi="Arial" w:cs="Arial"/>
                          </w:rPr>
                        </w:pPr>
                      </w:p>
                      <w:p w:rsidR="00EA3CF2" w:rsidRPr="00965A2C" w:rsidDel="00AB6F50" w:rsidRDefault="00EA3CF2">
                        <w:pPr>
                          <w:rPr>
                            <w:del w:id="1447" w:author="Catherine Goodwin" w:date="2020-07-10T12:46:00Z"/>
                            <w:rFonts w:ascii="Arial" w:hAnsi="Arial" w:cs="Arial"/>
                          </w:rPr>
                        </w:pPr>
                      </w:p>
                      <w:p w:rsidR="00EA3CF2" w:rsidDel="009504C3" w:rsidRDefault="00EA3CF2">
                        <w:pPr>
                          <w:rPr>
                            <w:del w:id="1448" w:author="Catherine Goodwin" w:date="2020-07-10T15:12:00Z"/>
                            <w:rFonts w:ascii="Arial" w:hAnsi="Arial" w:cs="Arial"/>
                          </w:rPr>
                        </w:pPr>
                      </w:p>
                      <w:p w:rsidR="00EA3CF2" w:rsidDel="0073082B" w:rsidRDefault="00EA3CF2">
                        <w:pPr>
                          <w:rPr>
                            <w:del w:id="1449" w:author="Catherine Goodwin" w:date="2020-09-04T13:19:00Z"/>
                            <w:rFonts w:ascii="Arial" w:hAnsi="Arial" w:cs="Arial"/>
                          </w:rPr>
                        </w:pPr>
                      </w:p>
                      <w:p w:rsidR="00EA3CF2" w:rsidRDefault="00EA3CF2">
                        <w:pPr>
                          <w:rPr>
                            <w:rFonts w:ascii="Arial" w:hAnsi="Arial" w:cs="Arial"/>
                          </w:rPr>
                        </w:pPr>
                      </w:p>
                    </w:txbxContent>
                  </v:textbox>
                  <w10:wrap anchorx="margin"/>
                </v:shape>
              </w:pict>
            </mc:Fallback>
          </mc:AlternateContent>
        </w:r>
      </w:ins>
    </w:p>
    <w:p w:rsidR="007502BD" w:rsidRDefault="007502BD" w:rsidP="00C90A62">
      <w:pPr>
        <w:overflowPunct/>
        <w:autoSpaceDE/>
        <w:autoSpaceDN/>
        <w:adjustRightInd/>
        <w:spacing w:after="160" w:line="259" w:lineRule="auto"/>
      </w:pPr>
    </w:p>
    <w:p w:rsidR="007502BD" w:rsidRDefault="004A23C4" w:rsidP="00C90A62">
      <w:pPr>
        <w:overflowPunct/>
        <w:autoSpaceDE/>
        <w:autoSpaceDN/>
        <w:adjustRightInd/>
        <w:spacing w:after="160" w:line="259" w:lineRule="auto"/>
      </w:pPr>
      <w:ins w:id="1450" w:author="Catherine Goodwin" w:date="2020-10-23T15:48:00Z">
        <w:r>
          <w:rPr>
            <w:noProof/>
          </w:rPr>
          <w:drawing>
            <wp:anchor distT="0" distB="0" distL="114300" distR="114300" simplePos="0" relativeHeight="252331520" behindDoc="0" locked="0" layoutInCell="1" allowOverlap="1">
              <wp:simplePos x="0" y="0"/>
              <wp:positionH relativeFrom="column">
                <wp:posOffset>1713230</wp:posOffset>
              </wp:positionH>
              <wp:positionV relativeFrom="paragraph">
                <wp:posOffset>114301</wp:posOffset>
              </wp:positionV>
              <wp:extent cx="2451735" cy="1905794"/>
              <wp:effectExtent l="63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4285.jpg"/>
                      <pic:cNvPicPr/>
                    </pic:nvPicPr>
                    <pic:blipFill rotWithShape="1">
                      <a:blip r:embed="rId20" cstate="print">
                        <a:extLst>
                          <a:ext uri="{28A0092B-C50C-407E-A947-70E740481C1C}">
                            <a14:useLocalDpi xmlns:a14="http://schemas.microsoft.com/office/drawing/2010/main" val="0"/>
                          </a:ext>
                        </a:extLst>
                      </a:blip>
                      <a:srcRect l="19416" t="11506" r="11317" b="16703"/>
                      <a:stretch/>
                    </pic:blipFill>
                    <pic:spPr bwMode="auto">
                      <a:xfrm rot="5400000">
                        <a:off x="0" y="0"/>
                        <a:ext cx="2451735" cy="19057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del w:id="1451" w:author="Catherine Goodwin" w:date="2020-07-09T13:19:00Z">
        <w:r w:rsidR="00040DAA" w:rsidDel="00E964C9">
          <w:rPr>
            <w:rFonts w:ascii="Arial" w:hAnsi="Arial" w:cs="Arial"/>
            <w:noProof/>
            <w:sz w:val="28"/>
          </w:rPr>
          <mc:AlternateContent>
            <mc:Choice Requires="wps">
              <w:drawing>
                <wp:anchor distT="0" distB="0" distL="114300" distR="114300" simplePos="0" relativeHeight="252111360" behindDoc="0" locked="0" layoutInCell="1" allowOverlap="1" wp14:anchorId="5FBE4E19" wp14:editId="22C70A0C">
                  <wp:simplePos x="0" y="0"/>
                  <wp:positionH relativeFrom="margin">
                    <wp:posOffset>-449580</wp:posOffset>
                  </wp:positionH>
                  <wp:positionV relativeFrom="paragraph">
                    <wp:posOffset>83820</wp:posOffset>
                  </wp:positionV>
                  <wp:extent cx="6728460" cy="4566285"/>
                  <wp:effectExtent l="19050" t="19050" r="15240" b="24765"/>
                  <wp:wrapNone/>
                  <wp:docPr id="10" name="Text Box 10"/>
                  <wp:cNvGraphicFramePr/>
                  <a:graphic xmlns:a="http://schemas.openxmlformats.org/drawingml/2006/main">
                    <a:graphicData uri="http://schemas.microsoft.com/office/word/2010/wordprocessingShape">
                      <wps:wsp>
                        <wps:cNvSpPr txBox="1"/>
                        <wps:spPr>
                          <a:xfrm>
                            <a:off x="0" y="0"/>
                            <a:ext cx="6728460" cy="4566285"/>
                          </a:xfrm>
                          <a:prstGeom prst="rect">
                            <a:avLst/>
                          </a:prstGeom>
                          <a:solidFill>
                            <a:srgbClr val="FFFF66"/>
                          </a:solidFill>
                          <a:ln w="38100">
                            <a:solidFill>
                              <a:prstClr val="black"/>
                            </a:solidFill>
                          </a:ln>
                          <a:effectLst/>
                        </wps:spPr>
                        <wps:txbx>
                          <w:txbxContent>
                            <w:p w:rsidR="00EA3CF2" w:rsidRDefault="00EA3CF2" w:rsidP="00201EEC">
                              <w:pPr>
                                <w:jc w:val="center"/>
                                <w:rPr>
                                  <w:rFonts w:ascii="Arial" w:hAnsi="Arial" w:cs="Arial"/>
                                  <w:b/>
                                  <w:szCs w:val="24"/>
                                </w:rPr>
                              </w:pPr>
                              <w:r>
                                <w:rPr>
                                  <w:rFonts w:ascii="Arial" w:hAnsi="Arial" w:cs="Arial"/>
                                  <w:b/>
                                  <w:szCs w:val="24"/>
                                </w:rPr>
                                <w:t>Fair Field Superstars</w:t>
                              </w:r>
                            </w:p>
                            <w:p w:rsidR="00EA3CF2" w:rsidRPr="001C31D8" w:rsidRDefault="00EA3CF2" w:rsidP="00201EEC">
                              <w:pPr>
                                <w:rPr>
                                  <w:rFonts w:ascii="Arial" w:eastAsia="Calibri" w:hAnsi="Arial" w:cs="Arial"/>
                                  <w:szCs w:val="24"/>
                                </w:rPr>
                              </w:pPr>
                            </w:p>
                            <w:tbl>
                              <w:tblPr>
                                <w:tblStyle w:val="TableGrid"/>
                                <w:tblW w:w="10206" w:type="dxa"/>
                                <w:tblInd w:w="-5" w:type="dxa"/>
                                <w:tblLook w:val="04A0" w:firstRow="1" w:lastRow="0" w:firstColumn="1" w:lastColumn="0" w:noHBand="0" w:noVBand="1"/>
                                <w:tblPrChange w:id="1452" w:author="Catherine Goodwin" w:date="2020-05-25T12:26:00Z">
                                  <w:tblPr>
                                    <w:tblStyle w:val="TableGrid"/>
                                    <w:tblW w:w="9689" w:type="dxa"/>
                                    <w:tblInd w:w="229" w:type="dxa"/>
                                    <w:tblLook w:val="04A0" w:firstRow="1" w:lastRow="0" w:firstColumn="1" w:lastColumn="0" w:noHBand="0" w:noVBand="1"/>
                                  </w:tblPr>
                                </w:tblPrChange>
                              </w:tblPr>
                              <w:tblGrid>
                                <w:gridCol w:w="1270"/>
                                <w:gridCol w:w="4259"/>
                                <w:gridCol w:w="4677"/>
                                <w:tblGridChange w:id="1453">
                                  <w:tblGrid>
                                    <w:gridCol w:w="1550"/>
                                    <w:gridCol w:w="3840"/>
                                    <w:gridCol w:w="4299"/>
                                  </w:tblGrid>
                                </w:tblGridChange>
                              </w:tblGrid>
                              <w:tr w:rsidR="00EA3CF2" w:rsidTr="000C5EB1">
                                <w:tc>
                                  <w:tcPr>
                                    <w:tcW w:w="1270" w:type="dxa"/>
                                    <w:tcPrChange w:id="1454" w:author="Catherine Goodwin" w:date="2020-05-25T12:26:00Z">
                                      <w:tcPr>
                                        <w:tcW w:w="1550" w:type="dxa"/>
                                      </w:tcPr>
                                    </w:tcPrChange>
                                  </w:tcPr>
                                  <w:p w:rsidR="00EA3CF2" w:rsidRDefault="00EA3CF2">
                                    <w:pPr>
                                      <w:jc w:val="center"/>
                                      <w:rPr>
                                        <w:rFonts w:ascii="Arial" w:hAnsi="Arial" w:cs="Arial"/>
                                      </w:rPr>
                                    </w:pPr>
                                    <w:r>
                                      <w:rPr>
                                        <w:rFonts w:ascii="Arial" w:hAnsi="Arial" w:cs="Arial"/>
                                      </w:rPr>
                                      <w:t xml:space="preserve">3 </w:t>
                                    </w:r>
                                    <w:proofErr w:type="spellStart"/>
                                    <w:r>
                                      <w:rPr>
                                        <w:rFonts w:ascii="Arial" w:hAnsi="Arial" w:cs="Arial"/>
                                      </w:rPr>
                                      <w:t>Walliams</w:t>
                                    </w:r>
                                    <w:proofErr w:type="spellEnd"/>
                                  </w:p>
                                </w:tc>
                                <w:tc>
                                  <w:tcPr>
                                    <w:tcW w:w="4259" w:type="dxa"/>
                                    <w:tcPrChange w:id="1455" w:author="Catherine Goodwin" w:date="2020-05-25T12:26:00Z">
                                      <w:tcPr>
                                        <w:tcW w:w="3840" w:type="dxa"/>
                                      </w:tcPr>
                                    </w:tcPrChange>
                                  </w:tcPr>
                                  <w:p w:rsidR="00EA3CF2" w:rsidRDefault="00EA3CF2">
                                    <w:pPr>
                                      <w:jc w:val="center"/>
                                      <w:rPr>
                                        <w:rFonts w:ascii="Arial" w:hAnsi="Arial" w:cs="Arial"/>
                                      </w:rPr>
                                    </w:pPr>
                                    <w:del w:id="1456" w:author="Catherine Goodwin" w:date="2020-05-03T19:15:00Z">
                                      <w:r w:rsidDel="00F523CC">
                                        <w:rPr>
                                          <w:rFonts w:ascii="Arial" w:hAnsi="Arial" w:cs="Arial"/>
                                        </w:rPr>
                                        <w:delText>Jake – trying so hard to get onto Google Classroom and being successful in posting some great work (especially science)</w:delText>
                                      </w:r>
                                    </w:del>
                                  </w:p>
                                </w:tc>
                                <w:tc>
                                  <w:tcPr>
                                    <w:tcW w:w="4677" w:type="dxa"/>
                                    <w:tcPrChange w:id="1457" w:author="Catherine Goodwin" w:date="2020-05-25T12:26:00Z">
                                      <w:tcPr>
                                        <w:tcW w:w="4299" w:type="dxa"/>
                                      </w:tcPr>
                                    </w:tcPrChange>
                                  </w:tcPr>
                                  <w:p w:rsidR="00EA3CF2" w:rsidRDefault="00EA3CF2">
                                    <w:pPr>
                                      <w:jc w:val="center"/>
                                      <w:rPr>
                                        <w:rFonts w:ascii="Arial" w:hAnsi="Arial" w:cs="Arial"/>
                                      </w:rPr>
                                    </w:pPr>
                                    <w:del w:id="1458" w:author="Catherine Goodwin" w:date="2020-05-03T19:15:00Z">
                                      <w:r w:rsidDel="00F523CC">
                                        <w:rPr>
                                          <w:rFonts w:ascii="Arial" w:hAnsi="Arial" w:cs="Arial"/>
                                        </w:rPr>
                                        <w:delText>Sienna – producing some lovely work in PE and some great Science work.</w:delText>
                                      </w:r>
                                    </w:del>
                                  </w:p>
                                </w:tc>
                              </w:tr>
                              <w:tr w:rsidR="00EA3CF2" w:rsidTr="000C5EB1">
                                <w:tc>
                                  <w:tcPr>
                                    <w:tcW w:w="1270" w:type="dxa"/>
                                    <w:tcPrChange w:id="1459" w:author="Catherine Goodwin" w:date="2020-05-25T12:26:00Z">
                                      <w:tcPr>
                                        <w:tcW w:w="1550" w:type="dxa"/>
                                      </w:tcPr>
                                    </w:tcPrChange>
                                  </w:tcPr>
                                  <w:p w:rsidR="00EA3CF2" w:rsidRDefault="00EA3CF2">
                                    <w:pPr>
                                      <w:jc w:val="center"/>
                                      <w:rPr>
                                        <w:ins w:id="1460" w:author="Catherine Goodwin" w:date="2020-06-05T14:25:00Z"/>
                                        <w:rFonts w:ascii="Arial" w:hAnsi="Arial" w:cs="Arial"/>
                                      </w:rPr>
                                    </w:pPr>
                                    <w:r>
                                      <w:rPr>
                                        <w:rFonts w:ascii="Arial" w:hAnsi="Arial" w:cs="Arial"/>
                                      </w:rPr>
                                      <w:t>3</w:t>
                                    </w:r>
                                  </w:p>
                                  <w:p w:rsidR="00EA3CF2" w:rsidRDefault="00EA3CF2" w:rsidP="007B5B55">
                                    <w:pPr>
                                      <w:jc w:val="center"/>
                                      <w:rPr>
                                        <w:rFonts w:ascii="Arial" w:hAnsi="Arial" w:cs="Arial"/>
                                      </w:rPr>
                                    </w:pPr>
                                    <w:r>
                                      <w:rPr>
                                        <w:rFonts w:ascii="Arial" w:hAnsi="Arial" w:cs="Arial"/>
                                      </w:rPr>
                                      <w:t>Blyton</w:t>
                                    </w:r>
                                  </w:p>
                                </w:tc>
                                <w:tc>
                                  <w:tcPr>
                                    <w:tcW w:w="4259" w:type="dxa"/>
                                    <w:tcPrChange w:id="1461" w:author="Catherine Goodwin" w:date="2020-05-25T12:26:00Z">
                                      <w:tcPr>
                                        <w:tcW w:w="3840" w:type="dxa"/>
                                      </w:tcPr>
                                    </w:tcPrChange>
                                  </w:tcPr>
                                  <w:p w:rsidR="00EA3CF2" w:rsidRDefault="00EA3CF2">
                                    <w:pPr>
                                      <w:jc w:val="center"/>
                                      <w:rPr>
                                        <w:rFonts w:ascii="Arial" w:hAnsi="Arial" w:cs="Arial"/>
                                      </w:rPr>
                                    </w:pPr>
                                    <w:del w:id="1462" w:author="Catherine Goodwin" w:date="2020-05-03T19:15:00Z">
                                      <w:r w:rsidDel="00F523CC">
                                        <w:rPr>
                                          <w:rFonts w:ascii="Arial" w:hAnsi="Arial" w:cs="Arial"/>
                                        </w:rPr>
                                        <w:delText>Sophie – daily contributions towards the thunk.</w:delText>
                                      </w:r>
                                    </w:del>
                                  </w:p>
                                </w:tc>
                                <w:tc>
                                  <w:tcPr>
                                    <w:tcW w:w="4677" w:type="dxa"/>
                                    <w:tcPrChange w:id="1463" w:author="Catherine Goodwin" w:date="2020-05-25T12:26:00Z">
                                      <w:tcPr>
                                        <w:tcW w:w="4299" w:type="dxa"/>
                                      </w:tcPr>
                                    </w:tcPrChange>
                                  </w:tcPr>
                                  <w:p w:rsidR="00EA3CF2" w:rsidRDefault="00EA3CF2">
                                    <w:pPr>
                                      <w:jc w:val="center"/>
                                      <w:rPr>
                                        <w:rFonts w:ascii="Arial" w:hAnsi="Arial" w:cs="Arial"/>
                                      </w:rPr>
                                    </w:pPr>
                                    <w:del w:id="1464" w:author="Catherine Goodwin" w:date="2020-05-03T19:15:00Z">
                                      <w:r w:rsidDel="00F523CC">
                                        <w:rPr>
                                          <w:rFonts w:ascii="Arial" w:hAnsi="Arial" w:cs="Arial"/>
                                        </w:rPr>
                                        <w:delText>Tiaan – his well substantiated responses to our daily thunk and for engaging eagerly every day.</w:delText>
                                      </w:r>
                                    </w:del>
                                  </w:p>
                                </w:tc>
                              </w:tr>
                              <w:tr w:rsidR="00EA3CF2" w:rsidTr="000C5EB1">
                                <w:tc>
                                  <w:tcPr>
                                    <w:tcW w:w="1270" w:type="dxa"/>
                                    <w:tcPrChange w:id="1465" w:author="Catherine Goodwin" w:date="2020-05-25T12:26:00Z">
                                      <w:tcPr>
                                        <w:tcW w:w="1550" w:type="dxa"/>
                                      </w:tcPr>
                                    </w:tcPrChange>
                                  </w:tcPr>
                                  <w:p w:rsidR="00EA3CF2" w:rsidRDefault="00EA3CF2" w:rsidP="007B5B55">
                                    <w:pPr>
                                      <w:jc w:val="center"/>
                                      <w:rPr>
                                        <w:rFonts w:ascii="Arial" w:hAnsi="Arial" w:cs="Arial"/>
                                      </w:rPr>
                                    </w:pPr>
                                    <w:r>
                                      <w:rPr>
                                        <w:rFonts w:ascii="Arial" w:hAnsi="Arial" w:cs="Arial"/>
                                      </w:rPr>
                                      <w:t xml:space="preserve">4 </w:t>
                                    </w:r>
                                    <w:proofErr w:type="spellStart"/>
                                    <w:r>
                                      <w:rPr>
                                        <w:rFonts w:ascii="Arial" w:hAnsi="Arial" w:cs="Arial"/>
                                      </w:rPr>
                                      <w:t>Morpurgo</w:t>
                                    </w:r>
                                    <w:proofErr w:type="spellEnd"/>
                                  </w:p>
                                </w:tc>
                                <w:tc>
                                  <w:tcPr>
                                    <w:tcW w:w="4259" w:type="dxa"/>
                                    <w:tcPrChange w:id="1466" w:author="Catherine Goodwin" w:date="2020-05-25T12:26:00Z">
                                      <w:tcPr>
                                        <w:tcW w:w="3840" w:type="dxa"/>
                                      </w:tcPr>
                                    </w:tcPrChange>
                                  </w:tcPr>
                                  <w:p w:rsidR="00EA3CF2" w:rsidRDefault="00EA3CF2">
                                    <w:pPr>
                                      <w:jc w:val="center"/>
                                      <w:rPr>
                                        <w:rFonts w:ascii="Arial" w:hAnsi="Arial" w:cs="Arial"/>
                                      </w:rPr>
                                    </w:pPr>
                                    <w:del w:id="1467" w:author="Catherine Goodwin" w:date="2020-05-03T19:15:00Z">
                                      <w:r w:rsidDel="00F523CC">
                                        <w:rPr>
                                          <w:rFonts w:ascii="Arial" w:hAnsi="Arial" w:cs="Arial"/>
                                        </w:rPr>
                                        <w:delText>Harry – amazing effort in making logical contributions to the daily thunks.</w:delText>
                                      </w:r>
                                    </w:del>
                                  </w:p>
                                </w:tc>
                                <w:tc>
                                  <w:tcPr>
                                    <w:tcW w:w="4677" w:type="dxa"/>
                                    <w:tcPrChange w:id="1468" w:author="Catherine Goodwin" w:date="2020-05-25T12:26:00Z">
                                      <w:tcPr>
                                        <w:tcW w:w="4299" w:type="dxa"/>
                                      </w:tcPr>
                                    </w:tcPrChange>
                                  </w:tcPr>
                                  <w:p w:rsidR="00EA3CF2" w:rsidRDefault="00EA3CF2">
                                    <w:pPr>
                                      <w:jc w:val="center"/>
                                      <w:rPr>
                                        <w:rFonts w:ascii="Arial" w:hAnsi="Arial" w:cs="Arial"/>
                                      </w:rPr>
                                    </w:pPr>
                                    <w:del w:id="1469" w:author="Catherine Goodwin" w:date="2020-05-03T19:15:00Z">
                                      <w:r w:rsidDel="00F523CC">
                                        <w:rPr>
                                          <w:rFonts w:ascii="Arial" w:hAnsi="Arial" w:cs="Arial"/>
                                        </w:rPr>
                                        <w:delText>Lyra – skilfully justifying her reasoning and making contributions to the daily thunks.</w:delText>
                                      </w:r>
                                    </w:del>
                                  </w:p>
                                </w:tc>
                              </w:tr>
                              <w:tr w:rsidR="00EA3CF2" w:rsidTr="000C5EB1">
                                <w:tc>
                                  <w:tcPr>
                                    <w:tcW w:w="1270" w:type="dxa"/>
                                    <w:tcPrChange w:id="1470" w:author="Catherine Goodwin" w:date="2020-05-25T12:26:00Z">
                                      <w:tcPr>
                                        <w:tcW w:w="1550" w:type="dxa"/>
                                      </w:tcPr>
                                    </w:tcPrChange>
                                  </w:tcPr>
                                  <w:p w:rsidR="00EA3CF2" w:rsidRDefault="00EA3CF2">
                                    <w:pPr>
                                      <w:jc w:val="center"/>
                                      <w:rPr>
                                        <w:ins w:id="1471" w:author="Catherine Goodwin" w:date="2020-06-05T14:26:00Z"/>
                                        <w:rFonts w:ascii="Arial" w:hAnsi="Arial" w:cs="Arial"/>
                                      </w:rPr>
                                    </w:pPr>
                                    <w:r>
                                      <w:rPr>
                                        <w:rFonts w:ascii="Arial" w:hAnsi="Arial" w:cs="Arial"/>
                                      </w:rPr>
                                      <w:t>4</w:t>
                                    </w:r>
                                  </w:p>
                                  <w:p w:rsidR="00EA3CF2" w:rsidRDefault="00EA3CF2">
                                    <w:pPr>
                                      <w:rPr>
                                        <w:rFonts w:ascii="Arial" w:hAnsi="Arial" w:cs="Arial"/>
                                      </w:rPr>
                                      <w:pPrChange w:id="1472" w:author="Catherine Goodwin" w:date="2020-06-05T14:25:00Z">
                                        <w:pPr>
                                          <w:jc w:val="center"/>
                                        </w:pPr>
                                      </w:pPrChange>
                                    </w:pPr>
                                    <w:r>
                                      <w:rPr>
                                        <w:rFonts w:ascii="Arial" w:hAnsi="Arial" w:cs="Arial"/>
                                      </w:rPr>
                                      <w:t>Rowling</w:t>
                                    </w:r>
                                  </w:p>
                                </w:tc>
                                <w:tc>
                                  <w:tcPr>
                                    <w:tcW w:w="4259" w:type="dxa"/>
                                    <w:tcPrChange w:id="1473" w:author="Catherine Goodwin" w:date="2020-05-25T12:26:00Z">
                                      <w:tcPr>
                                        <w:tcW w:w="3840" w:type="dxa"/>
                                      </w:tcPr>
                                    </w:tcPrChange>
                                  </w:tcPr>
                                  <w:p w:rsidR="00EA3CF2" w:rsidRDefault="00EA3CF2">
                                    <w:pPr>
                                      <w:jc w:val="center"/>
                                      <w:rPr>
                                        <w:rFonts w:ascii="Arial" w:hAnsi="Arial" w:cs="Arial"/>
                                      </w:rPr>
                                    </w:pPr>
                                    <w:del w:id="1474" w:author="Catherine Goodwin" w:date="2020-05-03T19:15:00Z">
                                      <w:r w:rsidDel="00F523CC">
                                        <w:rPr>
                                          <w:rFonts w:ascii="Arial" w:hAnsi="Arial" w:cs="Arial"/>
                                        </w:rPr>
                                        <w:delText>Theo – for his interesting and thoughtful contributions to the class discussions. We are also so grateful for your fun facts.</w:delText>
                                      </w:r>
                                    </w:del>
                                  </w:p>
                                </w:tc>
                                <w:tc>
                                  <w:tcPr>
                                    <w:tcW w:w="4677" w:type="dxa"/>
                                    <w:tcPrChange w:id="1475" w:author="Catherine Goodwin" w:date="2020-05-25T12:26:00Z">
                                      <w:tcPr>
                                        <w:tcW w:w="4299" w:type="dxa"/>
                                      </w:tcPr>
                                    </w:tcPrChange>
                                  </w:tcPr>
                                  <w:p w:rsidR="00EA3CF2" w:rsidRDefault="00EA3CF2">
                                    <w:pPr>
                                      <w:jc w:val="center"/>
                                      <w:rPr>
                                        <w:rFonts w:ascii="Arial" w:hAnsi="Arial" w:cs="Arial"/>
                                      </w:rPr>
                                    </w:pPr>
                                    <w:del w:id="1476" w:author="Catherine Goodwin" w:date="2020-05-03T19:15:00Z">
                                      <w:r w:rsidDel="00F523CC">
                                        <w:rPr>
                                          <w:rFonts w:ascii="Arial" w:hAnsi="Arial" w:cs="Arial"/>
                                        </w:rPr>
                                        <w:delText>Leonie – engaging so enthusiastically with her learning this week and for completing all of her tasks on Google Classroom!</w:delText>
                                      </w:r>
                                    </w:del>
                                  </w:p>
                                </w:tc>
                              </w:tr>
                              <w:tr w:rsidR="00EA3CF2" w:rsidTr="000C5EB1">
                                <w:tc>
                                  <w:tcPr>
                                    <w:tcW w:w="1270" w:type="dxa"/>
                                    <w:tcPrChange w:id="1477" w:author="Catherine Goodwin" w:date="2020-05-25T12:26:00Z">
                                      <w:tcPr>
                                        <w:tcW w:w="1550" w:type="dxa"/>
                                      </w:tcPr>
                                    </w:tcPrChange>
                                  </w:tcPr>
                                  <w:p w:rsidR="00EA3CF2" w:rsidRDefault="00EA3CF2" w:rsidP="007B5B55">
                                    <w:pPr>
                                      <w:jc w:val="center"/>
                                      <w:rPr>
                                        <w:ins w:id="1478" w:author="Catherine Goodwin" w:date="2020-05-06T11:51:00Z"/>
                                        <w:rFonts w:ascii="Arial" w:hAnsi="Arial" w:cs="Arial"/>
                                      </w:rPr>
                                    </w:pPr>
                                  </w:p>
                                  <w:p w:rsidR="00EA3CF2" w:rsidRDefault="00EA3CF2" w:rsidP="007B5B55">
                                    <w:pPr>
                                      <w:jc w:val="center"/>
                                      <w:rPr>
                                        <w:rFonts w:ascii="Arial" w:hAnsi="Arial" w:cs="Arial"/>
                                      </w:rPr>
                                    </w:pPr>
                                    <w:r>
                                      <w:rPr>
                                        <w:rFonts w:ascii="Arial" w:hAnsi="Arial" w:cs="Arial"/>
                                      </w:rPr>
                                      <w:t>5 Ridley</w:t>
                                    </w:r>
                                  </w:p>
                                </w:tc>
                                <w:tc>
                                  <w:tcPr>
                                    <w:tcW w:w="4259" w:type="dxa"/>
                                    <w:tcPrChange w:id="1479" w:author="Catherine Goodwin" w:date="2020-05-25T12:26:00Z">
                                      <w:tcPr>
                                        <w:tcW w:w="3840" w:type="dxa"/>
                                      </w:tcPr>
                                    </w:tcPrChange>
                                  </w:tcPr>
                                  <w:p w:rsidR="00EA3CF2" w:rsidRDefault="00EA3CF2">
                                    <w:pPr>
                                      <w:jc w:val="center"/>
                                      <w:rPr>
                                        <w:rFonts w:ascii="Arial" w:hAnsi="Arial" w:cs="Arial"/>
                                      </w:rPr>
                                    </w:pPr>
                                    <w:del w:id="1480" w:author="Catherine Goodwin" w:date="2020-05-03T19:15:00Z">
                                      <w:r w:rsidDel="00F523CC">
                                        <w:rPr>
                                          <w:rFonts w:ascii="Arial" w:hAnsi="Arial" w:cs="Arial"/>
                                        </w:rPr>
                                        <w:delText>Finn – making thoughtful contributions to our daily thunk.</w:delText>
                                      </w:r>
                                    </w:del>
                                  </w:p>
                                </w:tc>
                                <w:tc>
                                  <w:tcPr>
                                    <w:tcW w:w="4677" w:type="dxa"/>
                                    <w:tcPrChange w:id="1481" w:author="Catherine Goodwin" w:date="2020-05-25T12:26:00Z">
                                      <w:tcPr>
                                        <w:tcW w:w="4299" w:type="dxa"/>
                                      </w:tcPr>
                                    </w:tcPrChange>
                                  </w:tcPr>
                                  <w:p w:rsidR="00EA3CF2" w:rsidRDefault="00EA3CF2">
                                    <w:pPr>
                                      <w:jc w:val="center"/>
                                      <w:rPr>
                                        <w:rFonts w:ascii="Arial" w:hAnsi="Arial" w:cs="Arial"/>
                                      </w:rPr>
                                    </w:pPr>
                                    <w:del w:id="1482" w:author="Catherine Goodwin" w:date="2020-05-03T19:15:00Z">
                                      <w:r w:rsidDel="00F523CC">
                                        <w:rPr>
                                          <w:rFonts w:ascii="Arial" w:hAnsi="Arial" w:cs="Arial"/>
                                        </w:rPr>
                                        <w:delText>Asher – enthusiasm and resilience in her learning.</w:delText>
                                      </w:r>
                                    </w:del>
                                  </w:p>
                                </w:tc>
                              </w:tr>
                              <w:tr w:rsidR="00EA3CF2" w:rsidTr="000C5EB1">
                                <w:tc>
                                  <w:tcPr>
                                    <w:tcW w:w="1270" w:type="dxa"/>
                                    <w:tcPrChange w:id="1483" w:author="Catherine Goodwin" w:date="2020-05-25T12:26:00Z">
                                      <w:tcPr>
                                        <w:tcW w:w="1550" w:type="dxa"/>
                                      </w:tcPr>
                                    </w:tcPrChange>
                                  </w:tcPr>
                                  <w:p w:rsidR="00EA3CF2" w:rsidRDefault="00EA3CF2" w:rsidP="007B5B55">
                                    <w:pPr>
                                      <w:jc w:val="center"/>
                                      <w:rPr>
                                        <w:rFonts w:ascii="Arial" w:hAnsi="Arial" w:cs="Arial"/>
                                      </w:rPr>
                                    </w:pPr>
                                    <w:r>
                                      <w:rPr>
                                        <w:rFonts w:ascii="Arial" w:hAnsi="Arial" w:cs="Arial"/>
                                      </w:rPr>
                                      <w:t>5 Pullman</w:t>
                                    </w:r>
                                  </w:p>
                                </w:tc>
                                <w:tc>
                                  <w:tcPr>
                                    <w:tcW w:w="4259" w:type="dxa"/>
                                    <w:tcPrChange w:id="1484" w:author="Catherine Goodwin" w:date="2020-05-25T12:26:00Z">
                                      <w:tcPr>
                                        <w:tcW w:w="3840" w:type="dxa"/>
                                      </w:tcPr>
                                    </w:tcPrChange>
                                  </w:tcPr>
                                  <w:p w:rsidR="00EA3CF2" w:rsidRPr="005B297F" w:rsidRDefault="00EA3CF2">
                                    <w:pPr>
                                      <w:jc w:val="center"/>
                                      <w:rPr>
                                        <w:rFonts w:ascii="Arial" w:hAnsi="Arial" w:cs="Arial"/>
                                        <w:szCs w:val="24"/>
                                      </w:rPr>
                                    </w:pPr>
                                    <w:del w:id="1485" w:author="Catherine Goodwin" w:date="2020-05-03T19:15:00Z">
                                      <w:r w:rsidRPr="009D5E51" w:rsidDel="00F523CC">
                                        <w:rPr>
                                          <w:rFonts w:ascii="Arial" w:hAnsi="Arial" w:cs="Arial"/>
                                          <w:szCs w:val="24"/>
                                        </w:rPr>
                                        <w:delText>Sienna – engaging in class discussions and being a great team player in the TT battle.</w:delText>
                                      </w:r>
                                    </w:del>
                                  </w:p>
                                </w:tc>
                                <w:tc>
                                  <w:tcPr>
                                    <w:tcW w:w="4677" w:type="dxa"/>
                                    <w:tcPrChange w:id="1486" w:author="Catherine Goodwin" w:date="2020-05-25T12:26:00Z">
                                      <w:tcPr>
                                        <w:tcW w:w="4299" w:type="dxa"/>
                                      </w:tcPr>
                                    </w:tcPrChange>
                                  </w:tcPr>
                                  <w:p w:rsidR="00EA3CF2" w:rsidRDefault="00EA3CF2">
                                    <w:pPr>
                                      <w:jc w:val="center"/>
                                      <w:rPr>
                                        <w:rFonts w:ascii="Arial" w:hAnsi="Arial" w:cs="Arial"/>
                                      </w:rPr>
                                    </w:pPr>
                                    <w:del w:id="1487" w:author="Catherine Goodwin" w:date="2020-05-03T19:15:00Z">
                                      <w:r w:rsidDel="00F523CC">
                                        <w:rPr>
                                          <w:rFonts w:ascii="Arial" w:hAnsi="Arial" w:cs="Arial"/>
                                        </w:rPr>
                                        <w:delText>Mimi – taking pride in her learning and uploading pictures to show her beautifully presented learning.</w:delText>
                                      </w:r>
                                    </w:del>
                                  </w:p>
                                </w:tc>
                              </w:tr>
                              <w:tr w:rsidR="00EA3CF2" w:rsidTr="000C5EB1">
                                <w:tc>
                                  <w:tcPr>
                                    <w:tcW w:w="1270" w:type="dxa"/>
                                    <w:tcPrChange w:id="1488" w:author="Catherine Goodwin" w:date="2020-05-25T12:26:00Z">
                                      <w:tcPr>
                                        <w:tcW w:w="1550" w:type="dxa"/>
                                      </w:tcPr>
                                    </w:tcPrChange>
                                  </w:tcPr>
                                  <w:p w:rsidR="00EA3CF2" w:rsidRDefault="00EA3CF2" w:rsidP="007B5B55">
                                    <w:pPr>
                                      <w:jc w:val="center"/>
                                      <w:rPr>
                                        <w:ins w:id="1489" w:author="Catherine Goodwin" w:date="2020-05-06T11:51:00Z"/>
                                        <w:rFonts w:ascii="Arial" w:hAnsi="Arial" w:cs="Arial"/>
                                      </w:rPr>
                                    </w:pPr>
                                  </w:p>
                                  <w:p w:rsidR="00EA3CF2" w:rsidRDefault="00EA3CF2" w:rsidP="007B5B55">
                                    <w:pPr>
                                      <w:jc w:val="center"/>
                                      <w:rPr>
                                        <w:rFonts w:ascii="Arial" w:hAnsi="Arial" w:cs="Arial"/>
                                      </w:rPr>
                                    </w:pPr>
                                    <w:r>
                                      <w:rPr>
                                        <w:rFonts w:ascii="Arial" w:hAnsi="Arial" w:cs="Arial"/>
                                      </w:rPr>
                                      <w:t>6 Rosen</w:t>
                                    </w:r>
                                  </w:p>
                                </w:tc>
                                <w:tc>
                                  <w:tcPr>
                                    <w:tcW w:w="4259" w:type="dxa"/>
                                    <w:tcPrChange w:id="1490" w:author="Catherine Goodwin" w:date="2020-05-25T12:26:00Z">
                                      <w:tcPr>
                                        <w:tcW w:w="3840" w:type="dxa"/>
                                      </w:tcPr>
                                    </w:tcPrChange>
                                  </w:tcPr>
                                  <w:p w:rsidR="00EA3CF2" w:rsidRDefault="00EA3CF2">
                                    <w:pPr>
                                      <w:jc w:val="center"/>
                                      <w:rPr>
                                        <w:rFonts w:ascii="Arial" w:hAnsi="Arial" w:cs="Arial"/>
                                      </w:rPr>
                                    </w:pPr>
                                  </w:p>
                                </w:tc>
                                <w:tc>
                                  <w:tcPr>
                                    <w:tcW w:w="4677" w:type="dxa"/>
                                    <w:tcPrChange w:id="1491" w:author="Catherine Goodwin" w:date="2020-05-25T12:26:00Z">
                                      <w:tcPr>
                                        <w:tcW w:w="4299" w:type="dxa"/>
                                      </w:tcPr>
                                    </w:tcPrChange>
                                  </w:tcPr>
                                  <w:p w:rsidR="00EA3CF2" w:rsidRDefault="00EA3CF2" w:rsidP="007B5B55">
                                    <w:pPr>
                                      <w:jc w:val="center"/>
                                      <w:rPr>
                                        <w:rFonts w:ascii="Arial" w:hAnsi="Arial" w:cs="Arial"/>
                                      </w:rPr>
                                    </w:pPr>
                                  </w:p>
                                </w:tc>
                              </w:tr>
                              <w:tr w:rsidR="00EA3CF2" w:rsidTr="000C5EB1">
                                <w:trPr>
                                  <w:trHeight w:val="58"/>
                                </w:trPr>
                                <w:tc>
                                  <w:tcPr>
                                    <w:tcW w:w="1270" w:type="dxa"/>
                                    <w:tcPrChange w:id="1492" w:author="Catherine Goodwin" w:date="2020-05-25T12:26:00Z">
                                      <w:tcPr>
                                        <w:tcW w:w="1550" w:type="dxa"/>
                                      </w:tcPr>
                                    </w:tcPrChange>
                                  </w:tcPr>
                                  <w:p w:rsidR="00EA3CF2" w:rsidRDefault="00EA3CF2" w:rsidP="007B5B55">
                                    <w:pPr>
                                      <w:jc w:val="center"/>
                                      <w:rPr>
                                        <w:rFonts w:ascii="Arial" w:hAnsi="Arial" w:cs="Arial"/>
                                      </w:rPr>
                                    </w:pPr>
                                    <w:r>
                                      <w:rPr>
                                        <w:rFonts w:ascii="Arial" w:hAnsi="Arial" w:cs="Arial"/>
                                      </w:rPr>
                                      <w:t>6 Blackman</w:t>
                                    </w:r>
                                  </w:p>
                                </w:tc>
                                <w:tc>
                                  <w:tcPr>
                                    <w:tcW w:w="4259" w:type="dxa"/>
                                    <w:tcPrChange w:id="1493" w:author="Catherine Goodwin" w:date="2020-05-25T12:26:00Z">
                                      <w:tcPr>
                                        <w:tcW w:w="3840" w:type="dxa"/>
                                      </w:tcPr>
                                    </w:tcPrChange>
                                  </w:tcPr>
                                  <w:p w:rsidR="00EA3CF2" w:rsidRDefault="00EA3CF2" w:rsidP="007B5B55">
                                    <w:pPr>
                                      <w:jc w:val="center"/>
                                      <w:rPr>
                                        <w:rFonts w:ascii="Arial" w:hAnsi="Arial" w:cs="Arial"/>
                                      </w:rPr>
                                    </w:pPr>
                                    <w:del w:id="1494" w:author="Catherine Goodwin" w:date="2020-05-03T19:15:00Z">
                                      <w:r w:rsidDel="00F523CC">
                                        <w:rPr>
                                          <w:rFonts w:ascii="Arial" w:hAnsi="Arial" w:cs="Arial"/>
                                        </w:rPr>
                                        <w:delText>Jacob – excellent work produced this week.</w:delText>
                                      </w:r>
                                    </w:del>
                                  </w:p>
                                </w:tc>
                                <w:tc>
                                  <w:tcPr>
                                    <w:tcW w:w="4677" w:type="dxa"/>
                                    <w:tcPrChange w:id="1495" w:author="Catherine Goodwin" w:date="2020-05-25T12:26:00Z">
                                      <w:tcPr>
                                        <w:tcW w:w="4299" w:type="dxa"/>
                                      </w:tcPr>
                                    </w:tcPrChange>
                                  </w:tcPr>
                                  <w:p w:rsidR="00EA3CF2" w:rsidRDefault="00EA3CF2">
                                    <w:pPr>
                                      <w:jc w:val="center"/>
                                      <w:rPr>
                                        <w:rFonts w:ascii="Arial" w:hAnsi="Arial" w:cs="Arial"/>
                                      </w:rPr>
                                      <w:pPrChange w:id="1496" w:author="Catherine Goodwin" w:date="2020-05-03T19:27:00Z">
                                        <w:pPr/>
                                      </w:pPrChange>
                                    </w:pPr>
                                    <w:del w:id="1497" w:author="Catherine Goodwin" w:date="2020-05-03T19:15:00Z">
                                      <w:r w:rsidDel="00F523CC">
                                        <w:rPr>
                                          <w:rFonts w:ascii="Arial" w:hAnsi="Arial" w:cs="Arial"/>
                                        </w:rPr>
                                        <w:delText>Dawid – thoughtful contributions to the daily thunk and the quality of his work.</w:delText>
                                      </w:r>
                                    </w:del>
                                  </w:p>
                                </w:tc>
                              </w:tr>
                            </w:tbl>
                            <w:p w:rsidR="00EA3CF2" w:rsidRDefault="00EA3CF2" w:rsidP="00201EEC">
                              <w:pPr>
                                <w:rPr>
                                  <w:rFonts w:ascii="Arial" w:hAnsi="Arial" w:cs="Arial"/>
                                  <w:szCs w:val="24"/>
                                </w:rPr>
                              </w:pPr>
                            </w:p>
                            <w:p w:rsidR="00EA3CF2" w:rsidRPr="00D846A6" w:rsidDel="002C1696" w:rsidRDefault="00EA3CF2">
                              <w:pPr>
                                <w:jc w:val="center"/>
                                <w:rPr>
                                  <w:del w:id="1498" w:author="Catherine Goodwin" w:date="2020-06-19T14:01:00Z"/>
                                  <w:rFonts w:ascii="Arial" w:hAnsi="Arial" w:cs="Arial"/>
                                  <w:b/>
                                  <w:szCs w:val="24"/>
                                </w:rPr>
                                <w:pPrChange w:id="1499" w:author="Catherine Goodwin" w:date="2020-06-12T11:01:00Z">
                                  <w:pPr>
                                    <w:ind w:left="720" w:firstLine="720"/>
                                  </w:pPr>
                                </w:pPrChange>
                              </w:pPr>
                              <w:del w:id="1500" w:author="Catherine Goodwin" w:date="2020-06-19T14:01:00Z">
                                <w:r w:rsidDel="002C1696">
                                  <w:rPr>
                                    <w:rFonts w:ascii="Arial" w:hAnsi="Arial" w:cs="Arial"/>
                                    <w:b/>
                                    <w:szCs w:val="24"/>
                                  </w:rPr>
                                  <w:delText>Times Tables Awards</w:delText>
                                </w:r>
                              </w:del>
                              <w:del w:id="1501" w:author="Catherine Goodwin" w:date="2020-06-12T11:01:00Z">
                                <w:r w:rsidDel="0054651C">
                                  <w:rPr>
                                    <w:rFonts w:ascii="Arial" w:hAnsi="Arial" w:cs="Arial"/>
                                    <w:b/>
                                    <w:szCs w:val="24"/>
                                  </w:rPr>
                                  <w:tab/>
                                </w:r>
                                <w:r w:rsidDel="0054651C">
                                  <w:rPr>
                                    <w:rFonts w:ascii="Arial" w:hAnsi="Arial" w:cs="Arial"/>
                                    <w:b/>
                                    <w:szCs w:val="24"/>
                                  </w:rPr>
                                  <w:tab/>
                                </w:r>
                              </w:del>
                              <w:del w:id="1502" w:author="Catherine Goodwin" w:date="2020-05-06T11:54:00Z">
                                <w:r w:rsidDel="003A5327">
                                  <w:rPr>
                                    <w:rFonts w:ascii="Arial" w:hAnsi="Arial" w:cs="Arial"/>
                                    <w:b/>
                                    <w:szCs w:val="24"/>
                                  </w:rPr>
                                  <w:tab/>
                                </w:r>
                              </w:del>
                              <w:del w:id="1503" w:author="Catherine Goodwin" w:date="2020-06-12T11:01:00Z">
                                <w:r w:rsidDel="0054651C">
                                  <w:rPr>
                                    <w:rFonts w:ascii="Arial" w:hAnsi="Arial" w:cs="Arial"/>
                                    <w:b/>
                                    <w:szCs w:val="24"/>
                                  </w:rPr>
                                  <w:tab/>
                                </w:r>
                              </w:del>
                              <w:del w:id="1504" w:author="Catherine Goodwin" w:date="2020-04-24T12:27:00Z">
                                <w:r w:rsidDel="00C9477A">
                                  <w:rPr>
                                    <w:rFonts w:ascii="Arial" w:hAnsi="Arial" w:cs="Arial"/>
                                    <w:b/>
                                    <w:szCs w:val="24"/>
                                  </w:rPr>
                                  <w:tab/>
                                </w:r>
                              </w:del>
                              <w:del w:id="1505" w:author="Catherine Goodwin" w:date="2020-05-03T19:33:00Z">
                                <w:r w:rsidDel="006C144C">
                                  <w:rPr>
                                    <w:rFonts w:ascii="Arial" w:hAnsi="Arial" w:cs="Arial"/>
                                    <w:b/>
                                    <w:szCs w:val="24"/>
                                  </w:rPr>
                                  <w:delText>Battle WINNERS!!</w:delText>
                                </w:r>
                              </w:del>
                            </w:p>
                            <w:tbl>
                              <w:tblPr>
                                <w:tblStyle w:val="TableGrid"/>
                                <w:tblW w:w="10258" w:type="dxa"/>
                                <w:tblInd w:w="-5" w:type="dxa"/>
                                <w:tblLook w:val="04A0" w:firstRow="1" w:lastRow="0" w:firstColumn="1" w:lastColumn="0" w:noHBand="0" w:noVBand="1"/>
                              </w:tblPr>
                              <w:tblGrid>
                                <w:gridCol w:w="3739"/>
                                <w:gridCol w:w="6519"/>
                                <w:tblGridChange w:id="1506">
                                  <w:tblGrid>
                                    <w:gridCol w:w="55"/>
                                    <w:gridCol w:w="1784"/>
                                    <w:gridCol w:w="1900"/>
                                    <w:gridCol w:w="1210"/>
                                    <w:gridCol w:w="5309"/>
                                  </w:tblGrid>
                                </w:tblGridChange>
                              </w:tblGrid>
                              <w:tr w:rsidR="00EA3CF2" w:rsidDel="002C1696" w:rsidTr="002C1696">
                                <w:trPr>
                                  <w:trHeight w:val="200"/>
                                  <w:del w:id="1507" w:author="Catherine Goodwin" w:date="2020-06-19T14:01:00Z"/>
                                </w:trPr>
                                <w:tc>
                                  <w:tcPr>
                                    <w:tcW w:w="1784" w:type="dxa"/>
                                  </w:tcPr>
                                  <w:p w:rsidR="00EA3CF2" w:rsidDel="002C1696" w:rsidRDefault="00EA3CF2" w:rsidP="00017178">
                                    <w:pPr>
                                      <w:jc w:val="center"/>
                                      <w:rPr>
                                        <w:del w:id="1508" w:author="Catherine Goodwin" w:date="2020-06-19T14:01:00Z"/>
                                        <w:rFonts w:ascii="Arial" w:hAnsi="Arial" w:cs="Arial"/>
                                      </w:rPr>
                                    </w:pPr>
                                    <w:del w:id="1509" w:author="Catherine Goodwin" w:date="2020-06-19T14:01:00Z">
                                      <w:r w:rsidDel="002C1696">
                                        <w:rPr>
                                          <w:rFonts w:ascii="Arial" w:hAnsi="Arial" w:cs="Arial"/>
                                        </w:rPr>
                                        <w:delText>3 Walliams</w:delText>
                                      </w:r>
                                    </w:del>
                                  </w:p>
                                </w:tc>
                                <w:tc>
                                  <w:tcPr>
                                    <w:tcW w:w="3110" w:type="dxa"/>
                                  </w:tcPr>
                                  <w:p w:rsidR="00EA3CF2" w:rsidDel="002C1696" w:rsidRDefault="00EA3CF2" w:rsidP="00017178">
                                    <w:pPr>
                                      <w:jc w:val="center"/>
                                      <w:rPr>
                                        <w:del w:id="1510" w:author="Catherine Goodwin" w:date="2020-06-19T14:01:00Z"/>
                                        <w:rFonts w:ascii="Arial" w:hAnsi="Arial" w:cs="Arial"/>
                                      </w:rPr>
                                    </w:pPr>
                                    <w:del w:id="1511" w:author="Catherine Goodwin" w:date="2020-05-03T19:15:00Z">
                                      <w:r w:rsidDel="00F523CC">
                                        <w:rPr>
                                          <w:rFonts w:ascii="Arial" w:hAnsi="Arial" w:cs="Arial"/>
                                        </w:rPr>
                                        <w:delText>Ioannis</w:delText>
                                      </w:r>
                                    </w:del>
                                  </w:p>
                                </w:tc>
                              </w:tr>
                              <w:tr w:rsidR="00EA3CF2" w:rsidDel="002C1696" w:rsidTr="002C1696">
                                <w:trPr>
                                  <w:trHeight w:val="305"/>
                                  <w:del w:id="1512" w:author="Catherine Goodwin" w:date="2020-06-19T14:01:00Z"/>
                                </w:trPr>
                                <w:tc>
                                  <w:tcPr>
                                    <w:tcW w:w="1784" w:type="dxa"/>
                                  </w:tcPr>
                                  <w:p w:rsidR="00EA3CF2" w:rsidDel="002C1696" w:rsidRDefault="00EA3CF2" w:rsidP="00017178">
                                    <w:pPr>
                                      <w:jc w:val="center"/>
                                      <w:rPr>
                                        <w:del w:id="1513" w:author="Catherine Goodwin" w:date="2020-06-19T14:01:00Z"/>
                                        <w:rFonts w:ascii="Arial" w:hAnsi="Arial" w:cs="Arial"/>
                                      </w:rPr>
                                    </w:pPr>
                                    <w:del w:id="1514" w:author="Catherine Goodwin" w:date="2020-06-19T14:01:00Z">
                                      <w:r w:rsidDel="002C1696">
                                        <w:rPr>
                                          <w:rFonts w:ascii="Arial" w:hAnsi="Arial" w:cs="Arial"/>
                                        </w:rPr>
                                        <w:delText>3 Blyton</w:delText>
                                      </w:r>
                                    </w:del>
                                  </w:p>
                                </w:tc>
                                <w:tc>
                                  <w:tcPr>
                                    <w:tcW w:w="3110" w:type="dxa"/>
                                  </w:tcPr>
                                  <w:p w:rsidR="00EA3CF2" w:rsidDel="002C1696" w:rsidRDefault="00EA3CF2" w:rsidP="00017178">
                                    <w:pPr>
                                      <w:jc w:val="center"/>
                                      <w:rPr>
                                        <w:del w:id="1515" w:author="Catherine Goodwin" w:date="2020-06-19T14:01:00Z"/>
                                        <w:rFonts w:ascii="Arial" w:hAnsi="Arial" w:cs="Arial"/>
                                      </w:rPr>
                                    </w:pPr>
                                    <w:del w:id="1516" w:author="Catherine Goodwin" w:date="2020-05-03T19:15:00Z">
                                      <w:r w:rsidDel="00F523CC">
                                        <w:rPr>
                                          <w:rFonts w:ascii="Arial" w:hAnsi="Arial" w:cs="Arial"/>
                                        </w:rPr>
                                        <w:delText>Ronnie</w:delText>
                                      </w:r>
                                    </w:del>
                                  </w:p>
                                </w:tc>
                              </w:tr>
                              <w:tr w:rsidR="00EA3CF2" w:rsidDel="002C1696" w:rsidTr="002C1696">
                                <w:trPr>
                                  <w:trHeight w:val="281"/>
                                  <w:del w:id="1517" w:author="Catherine Goodwin" w:date="2020-06-19T14:01:00Z"/>
                                </w:trPr>
                                <w:tc>
                                  <w:tcPr>
                                    <w:tcW w:w="1784" w:type="dxa"/>
                                  </w:tcPr>
                                  <w:p w:rsidR="00EA3CF2" w:rsidDel="002C1696" w:rsidRDefault="00EA3CF2" w:rsidP="00017178">
                                    <w:pPr>
                                      <w:jc w:val="center"/>
                                      <w:rPr>
                                        <w:del w:id="1518" w:author="Catherine Goodwin" w:date="2020-06-19T14:01:00Z"/>
                                        <w:rFonts w:ascii="Arial" w:hAnsi="Arial" w:cs="Arial"/>
                                      </w:rPr>
                                    </w:pPr>
                                    <w:del w:id="1519" w:author="Catherine Goodwin" w:date="2020-06-19T14:01:00Z">
                                      <w:r w:rsidDel="002C1696">
                                        <w:rPr>
                                          <w:rFonts w:ascii="Arial" w:hAnsi="Arial" w:cs="Arial"/>
                                        </w:rPr>
                                        <w:delText>4 Morpurgo</w:delText>
                                      </w:r>
                                    </w:del>
                                  </w:p>
                                </w:tc>
                                <w:tc>
                                  <w:tcPr>
                                    <w:tcW w:w="3110" w:type="dxa"/>
                                  </w:tcPr>
                                  <w:p w:rsidR="00EA3CF2" w:rsidDel="002C1696" w:rsidRDefault="00EA3CF2" w:rsidP="00017178">
                                    <w:pPr>
                                      <w:jc w:val="center"/>
                                      <w:rPr>
                                        <w:del w:id="1520" w:author="Catherine Goodwin" w:date="2020-06-19T14:01:00Z"/>
                                        <w:rFonts w:ascii="Arial" w:hAnsi="Arial" w:cs="Arial"/>
                                      </w:rPr>
                                    </w:pPr>
                                    <w:del w:id="1521" w:author="Catherine Goodwin" w:date="2020-05-03T19:15:00Z">
                                      <w:r w:rsidDel="00F523CC">
                                        <w:rPr>
                                          <w:rFonts w:ascii="Arial" w:hAnsi="Arial" w:cs="Arial"/>
                                        </w:rPr>
                                        <w:delText>Magdalena</w:delText>
                                      </w:r>
                                    </w:del>
                                  </w:p>
                                </w:tc>
                              </w:tr>
                              <w:tr w:rsidR="00EA3CF2" w:rsidDel="002C1696" w:rsidTr="002C1696">
                                <w:trPr>
                                  <w:trHeight w:val="155"/>
                                  <w:del w:id="1522" w:author="Catherine Goodwin" w:date="2020-06-19T14:01:00Z"/>
                                </w:trPr>
                                <w:tc>
                                  <w:tcPr>
                                    <w:tcW w:w="1784" w:type="dxa"/>
                                  </w:tcPr>
                                  <w:p w:rsidR="00EA3CF2" w:rsidDel="002C1696" w:rsidRDefault="00EA3CF2" w:rsidP="00017178">
                                    <w:pPr>
                                      <w:jc w:val="center"/>
                                      <w:rPr>
                                        <w:del w:id="1523" w:author="Catherine Goodwin" w:date="2020-06-19T14:01:00Z"/>
                                        <w:rFonts w:ascii="Arial" w:hAnsi="Arial" w:cs="Arial"/>
                                      </w:rPr>
                                    </w:pPr>
                                    <w:del w:id="1524" w:author="Catherine Goodwin" w:date="2020-06-19T14:01:00Z">
                                      <w:r w:rsidDel="002C1696">
                                        <w:rPr>
                                          <w:rFonts w:ascii="Arial" w:hAnsi="Arial" w:cs="Arial"/>
                                        </w:rPr>
                                        <w:delText>4 Rowling</w:delText>
                                      </w:r>
                                    </w:del>
                                  </w:p>
                                </w:tc>
                                <w:tc>
                                  <w:tcPr>
                                    <w:tcW w:w="3110" w:type="dxa"/>
                                  </w:tcPr>
                                  <w:p w:rsidR="00EA3CF2" w:rsidDel="002C1696" w:rsidRDefault="00EA3CF2" w:rsidP="00017178">
                                    <w:pPr>
                                      <w:jc w:val="center"/>
                                      <w:rPr>
                                        <w:del w:id="1525" w:author="Catherine Goodwin" w:date="2020-06-19T14:01:00Z"/>
                                        <w:rFonts w:ascii="Arial" w:hAnsi="Arial" w:cs="Arial"/>
                                      </w:rPr>
                                    </w:pPr>
                                    <w:del w:id="1526" w:author="Catherine Goodwin" w:date="2020-05-03T19:15:00Z">
                                      <w:r w:rsidDel="00F523CC">
                                        <w:rPr>
                                          <w:rFonts w:ascii="Arial" w:hAnsi="Arial" w:cs="Arial"/>
                                        </w:rPr>
                                        <w:delText>Larissa</w:delText>
                                      </w:r>
                                    </w:del>
                                  </w:p>
                                </w:tc>
                              </w:tr>
                              <w:tr w:rsidR="00EA3CF2" w:rsidDel="003A5327" w:rsidTr="002C1696">
                                <w:tblPrEx>
                                  <w:tblW w:w="10258" w:type="dxa"/>
                                  <w:tblInd w:w="-5" w:type="dxa"/>
                                  <w:tblPrExChange w:id="1527" w:author="Catherine Goodwin" w:date="2020-06-19T14:01:00Z">
                                    <w:tblPrEx>
                                      <w:tblW w:w="10258" w:type="dxa"/>
                                      <w:tblInd w:w="-5" w:type="dxa"/>
                                    </w:tblPrEx>
                                  </w:tblPrExChange>
                                </w:tblPrEx>
                                <w:trPr>
                                  <w:trHeight w:val="235"/>
                                  <w:del w:id="1528" w:author="Catherine Goodwin" w:date="2020-05-06T11:52:00Z"/>
                                  <w:trPrChange w:id="1529" w:author="Catherine Goodwin" w:date="2020-06-19T14:01:00Z">
                                    <w:trPr>
                                      <w:gridBefore w:val="1"/>
                                      <w:gridAfter w:val="0"/>
                                      <w:trHeight w:val="235"/>
                                    </w:trPr>
                                  </w:trPrChange>
                                </w:trPr>
                                <w:tc>
                                  <w:tcPr>
                                    <w:tcW w:w="1784" w:type="dxa"/>
                                    <w:tcPrChange w:id="1530" w:author="Catherine Goodwin" w:date="2020-06-19T14:01:00Z">
                                      <w:tcPr>
                                        <w:tcW w:w="1784" w:type="dxa"/>
                                      </w:tcPr>
                                    </w:tcPrChange>
                                  </w:tcPr>
                                  <w:p w:rsidR="00EA3CF2" w:rsidDel="003A5327" w:rsidRDefault="00EA3CF2" w:rsidP="00017178">
                                    <w:pPr>
                                      <w:jc w:val="center"/>
                                      <w:rPr>
                                        <w:del w:id="1531" w:author="Catherine Goodwin" w:date="2020-05-06T11:52:00Z"/>
                                        <w:rFonts w:ascii="Arial" w:hAnsi="Arial" w:cs="Arial"/>
                                      </w:rPr>
                                    </w:pPr>
                                    <w:del w:id="1532" w:author="Catherine Goodwin" w:date="2020-05-06T11:52:00Z">
                                      <w:r w:rsidDel="003A5327">
                                        <w:rPr>
                                          <w:rFonts w:ascii="Arial" w:hAnsi="Arial" w:cs="Arial"/>
                                        </w:rPr>
                                        <w:delText>5 Ridley</w:delText>
                                      </w:r>
                                    </w:del>
                                  </w:p>
                                </w:tc>
                                <w:tc>
                                  <w:tcPr>
                                    <w:tcW w:w="3110" w:type="dxa"/>
                                    <w:tcPrChange w:id="1533" w:author="Catherine Goodwin" w:date="2020-06-19T14:01:00Z">
                                      <w:tcPr>
                                        <w:tcW w:w="3110" w:type="dxa"/>
                                        <w:gridSpan w:val="2"/>
                                      </w:tcPr>
                                    </w:tcPrChange>
                                  </w:tcPr>
                                  <w:p w:rsidR="00EA3CF2" w:rsidDel="003A5327" w:rsidRDefault="00EA3CF2" w:rsidP="00017178">
                                    <w:pPr>
                                      <w:jc w:val="center"/>
                                      <w:rPr>
                                        <w:del w:id="1534" w:author="Catherine Goodwin" w:date="2020-05-06T11:52:00Z"/>
                                        <w:rFonts w:ascii="Arial" w:hAnsi="Arial" w:cs="Arial"/>
                                      </w:rPr>
                                    </w:pPr>
                                    <w:del w:id="1535" w:author="Catherine Goodwin" w:date="2020-05-03T19:15:00Z">
                                      <w:r w:rsidDel="00F523CC">
                                        <w:rPr>
                                          <w:rFonts w:ascii="Arial" w:hAnsi="Arial" w:cs="Arial"/>
                                        </w:rPr>
                                        <w:delText>Luke</w:delText>
                                      </w:r>
                                    </w:del>
                                  </w:p>
                                </w:tc>
                              </w:tr>
                              <w:tr w:rsidR="00EA3CF2" w:rsidDel="003A5327" w:rsidTr="002C1696">
                                <w:tblPrEx>
                                  <w:tblW w:w="10258" w:type="dxa"/>
                                  <w:tblInd w:w="-5" w:type="dxa"/>
                                  <w:tblPrExChange w:id="1536" w:author="Catherine Goodwin" w:date="2020-06-19T14:01:00Z">
                                    <w:tblPrEx>
                                      <w:tblW w:w="10258" w:type="dxa"/>
                                      <w:tblInd w:w="-5" w:type="dxa"/>
                                    </w:tblPrEx>
                                  </w:tblPrExChange>
                                </w:tblPrEx>
                                <w:trPr>
                                  <w:trHeight w:val="83"/>
                                  <w:del w:id="1537" w:author="Catherine Goodwin" w:date="2020-05-06T11:52:00Z"/>
                                  <w:trPrChange w:id="1538" w:author="Catherine Goodwin" w:date="2020-06-19T14:01:00Z">
                                    <w:trPr>
                                      <w:gridBefore w:val="1"/>
                                      <w:gridAfter w:val="0"/>
                                      <w:trHeight w:val="83"/>
                                    </w:trPr>
                                  </w:trPrChange>
                                </w:trPr>
                                <w:tc>
                                  <w:tcPr>
                                    <w:tcW w:w="1784" w:type="dxa"/>
                                    <w:tcPrChange w:id="1539" w:author="Catherine Goodwin" w:date="2020-06-19T14:01:00Z">
                                      <w:tcPr>
                                        <w:tcW w:w="1784" w:type="dxa"/>
                                      </w:tcPr>
                                    </w:tcPrChange>
                                  </w:tcPr>
                                  <w:p w:rsidR="00EA3CF2" w:rsidDel="003A5327" w:rsidRDefault="00EA3CF2" w:rsidP="00017178">
                                    <w:pPr>
                                      <w:jc w:val="center"/>
                                      <w:rPr>
                                        <w:del w:id="1540" w:author="Catherine Goodwin" w:date="2020-05-06T11:52:00Z"/>
                                        <w:rFonts w:ascii="Arial" w:hAnsi="Arial" w:cs="Arial"/>
                                      </w:rPr>
                                    </w:pPr>
                                    <w:del w:id="1541" w:author="Catherine Goodwin" w:date="2020-05-06T11:52:00Z">
                                      <w:r w:rsidDel="003A5327">
                                        <w:rPr>
                                          <w:rFonts w:ascii="Arial" w:hAnsi="Arial" w:cs="Arial"/>
                                        </w:rPr>
                                        <w:delText>5 Pullman</w:delText>
                                      </w:r>
                                    </w:del>
                                  </w:p>
                                </w:tc>
                                <w:tc>
                                  <w:tcPr>
                                    <w:tcW w:w="3110" w:type="dxa"/>
                                    <w:tcPrChange w:id="1542" w:author="Catherine Goodwin" w:date="2020-06-19T14:01:00Z">
                                      <w:tcPr>
                                        <w:tcW w:w="3110" w:type="dxa"/>
                                        <w:gridSpan w:val="2"/>
                                      </w:tcPr>
                                    </w:tcPrChange>
                                  </w:tcPr>
                                  <w:p w:rsidR="00EA3CF2" w:rsidDel="003A5327" w:rsidRDefault="00EA3CF2" w:rsidP="00017178">
                                    <w:pPr>
                                      <w:jc w:val="center"/>
                                      <w:rPr>
                                        <w:del w:id="1543" w:author="Catherine Goodwin" w:date="2020-05-06T11:52:00Z"/>
                                        <w:rFonts w:ascii="Arial" w:hAnsi="Arial" w:cs="Arial"/>
                                      </w:rPr>
                                    </w:pPr>
                                    <w:del w:id="1544" w:author="Catherine Goodwin" w:date="2020-05-03T19:15:00Z">
                                      <w:r w:rsidDel="00F523CC">
                                        <w:rPr>
                                          <w:rFonts w:ascii="Arial" w:hAnsi="Arial" w:cs="Arial"/>
                                        </w:rPr>
                                        <w:delText>Harrison</w:delText>
                                      </w:r>
                                    </w:del>
                                  </w:p>
                                </w:tc>
                              </w:tr>
                              <w:tr w:rsidR="00EA3CF2" w:rsidDel="003A5327" w:rsidTr="002C1696">
                                <w:tblPrEx>
                                  <w:tblW w:w="10258" w:type="dxa"/>
                                  <w:tblInd w:w="-5" w:type="dxa"/>
                                  <w:tblPrExChange w:id="1545" w:author="Catherine Goodwin" w:date="2020-06-19T14:01:00Z">
                                    <w:tblPrEx>
                                      <w:tblW w:w="10258" w:type="dxa"/>
                                      <w:tblInd w:w="-5" w:type="dxa"/>
                                    </w:tblPrEx>
                                  </w:tblPrExChange>
                                </w:tblPrEx>
                                <w:trPr>
                                  <w:trHeight w:val="294"/>
                                  <w:del w:id="1546" w:author="Catherine Goodwin" w:date="2020-05-06T11:52:00Z"/>
                                  <w:trPrChange w:id="1547" w:author="Catherine Goodwin" w:date="2020-06-19T14:01:00Z">
                                    <w:trPr>
                                      <w:gridBefore w:val="1"/>
                                      <w:gridAfter w:val="0"/>
                                      <w:trHeight w:val="294"/>
                                    </w:trPr>
                                  </w:trPrChange>
                                </w:trPr>
                                <w:tc>
                                  <w:tcPr>
                                    <w:tcW w:w="1784" w:type="dxa"/>
                                    <w:tcPrChange w:id="1548" w:author="Catherine Goodwin" w:date="2020-06-19T14:01:00Z">
                                      <w:tcPr>
                                        <w:tcW w:w="1784" w:type="dxa"/>
                                      </w:tcPr>
                                    </w:tcPrChange>
                                  </w:tcPr>
                                  <w:p w:rsidR="00EA3CF2" w:rsidDel="003A5327" w:rsidRDefault="00EA3CF2" w:rsidP="00017178">
                                    <w:pPr>
                                      <w:jc w:val="center"/>
                                      <w:rPr>
                                        <w:del w:id="1549" w:author="Catherine Goodwin" w:date="2020-05-06T11:52:00Z"/>
                                        <w:rFonts w:ascii="Arial" w:hAnsi="Arial" w:cs="Arial"/>
                                      </w:rPr>
                                    </w:pPr>
                                    <w:del w:id="1550" w:author="Catherine Goodwin" w:date="2020-05-06T11:52:00Z">
                                      <w:r w:rsidDel="003A5327">
                                        <w:rPr>
                                          <w:rFonts w:ascii="Arial" w:hAnsi="Arial" w:cs="Arial"/>
                                        </w:rPr>
                                        <w:delText>6 Rosen</w:delText>
                                      </w:r>
                                    </w:del>
                                  </w:p>
                                </w:tc>
                                <w:tc>
                                  <w:tcPr>
                                    <w:tcW w:w="3110" w:type="dxa"/>
                                    <w:tcPrChange w:id="1551" w:author="Catherine Goodwin" w:date="2020-06-19T14:01:00Z">
                                      <w:tcPr>
                                        <w:tcW w:w="3110" w:type="dxa"/>
                                        <w:gridSpan w:val="2"/>
                                      </w:tcPr>
                                    </w:tcPrChange>
                                  </w:tcPr>
                                  <w:p w:rsidR="00EA3CF2" w:rsidDel="003A5327" w:rsidRDefault="00EA3CF2" w:rsidP="00017178">
                                    <w:pPr>
                                      <w:jc w:val="center"/>
                                      <w:rPr>
                                        <w:del w:id="1552" w:author="Catherine Goodwin" w:date="2020-05-06T11:52:00Z"/>
                                        <w:rFonts w:ascii="Arial" w:hAnsi="Arial" w:cs="Arial"/>
                                      </w:rPr>
                                    </w:pPr>
                                    <w:del w:id="1553" w:author="Catherine Goodwin" w:date="2020-05-03T19:17:00Z">
                                      <w:r w:rsidDel="00E143A9">
                                        <w:rPr>
                                          <w:rFonts w:ascii="Arial" w:hAnsi="Arial" w:cs="Arial"/>
                                        </w:rPr>
                                        <w:delText>Evan</w:delText>
                                      </w:r>
                                    </w:del>
                                  </w:p>
                                </w:tc>
                              </w:tr>
                              <w:tr w:rsidR="00EA3CF2" w:rsidDel="003A5327" w:rsidTr="002C1696">
                                <w:tblPrEx>
                                  <w:tblW w:w="10258" w:type="dxa"/>
                                  <w:tblInd w:w="-5" w:type="dxa"/>
                                  <w:tblPrExChange w:id="1554" w:author="Catherine Goodwin" w:date="2020-06-19T14:01:00Z">
                                    <w:tblPrEx>
                                      <w:tblW w:w="10258" w:type="dxa"/>
                                      <w:tblInd w:w="-5" w:type="dxa"/>
                                    </w:tblPrEx>
                                  </w:tblPrExChange>
                                </w:tblPrEx>
                                <w:trPr>
                                  <w:trHeight w:val="270"/>
                                  <w:del w:id="1555" w:author="Catherine Goodwin" w:date="2020-05-06T11:52:00Z"/>
                                  <w:trPrChange w:id="1556" w:author="Catherine Goodwin" w:date="2020-06-19T14:01:00Z">
                                    <w:trPr>
                                      <w:gridBefore w:val="1"/>
                                      <w:gridAfter w:val="0"/>
                                      <w:trHeight w:val="270"/>
                                    </w:trPr>
                                  </w:trPrChange>
                                </w:trPr>
                                <w:tc>
                                  <w:tcPr>
                                    <w:tcW w:w="1784" w:type="dxa"/>
                                    <w:tcPrChange w:id="1557" w:author="Catherine Goodwin" w:date="2020-06-19T14:01:00Z">
                                      <w:tcPr>
                                        <w:tcW w:w="1784" w:type="dxa"/>
                                      </w:tcPr>
                                    </w:tcPrChange>
                                  </w:tcPr>
                                  <w:p w:rsidR="00EA3CF2" w:rsidDel="003A5327" w:rsidRDefault="00EA3CF2" w:rsidP="00017178">
                                    <w:pPr>
                                      <w:jc w:val="center"/>
                                      <w:rPr>
                                        <w:del w:id="1558" w:author="Catherine Goodwin" w:date="2020-05-06T11:52:00Z"/>
                                        <w:rFonts w:ascii="Arial" w:hAnsi="Arial" w:cs="Arial"/>
                                      </w:rPr>
                                    </w:pPr>
                                    <w:del w:id="1559" w:author="Catherine Goodwin" w:date="2020-05-06T11:52:00Z">
                                      <w:r w:rsidDel="003A5327">
                                        <w:rPr>
                                          <w:rFonts w:ascii="Arial" w:hAnsi="Arial" w:cs="Arial"/>
                                        </w:rPr>
                                        <w:delText>6 Blackman</w:delText>
                                      </w:r>
                                    </w:del>
                                  </w:p>
                                </w:tc>
                                <w:tc>
                                  <w:tcPr>
                                    <w:tcW w:w="3110" w:type="dxa"/>
                                    <w:tcPrChange w:id="1560" w:author="Catherine Goodwin" w:date="2020-06-19T14:01:00Z">
                                      <w:tcPr>
                                        <w:tcW w:w="3110" w:type="dxa"/>
                                        <w:gridSpan w:val="2"/>
                                      </w:tcPr>
                                    </w:tcPrChange>
                                  </w:tcPr>
                                  <w:p w:rsidR="00EA3CF2" w:rsidDel="003A5327" w:rsidRDefault="00EA3CF2" w:rsidP="00017178">
                                    <w:pPr>
                                      <w:jc w:val="center"/>
                                      <w:rPr>
                                        <w:del w:id="1561" w:author="Catherine Goodwin" w:date="2020-05-06T11:52:00Z"/>
                                        <w:rFonts w:ascii="Arial" w:hAnsi="Arial" w:cs="Arial"/>
                                      </w:rPr>
                                    </w:pPr>
                                    <w:del w:id="1562" w:author="Catherine Goodwin" w:date="2020-05-03T19:17:00Z">
                                      <w:r w:rsidDel="00E143A9">
                                        <w:rPr>
                                          <w:rFonts w:ascii="Arial" w:hAnsi="Arial" w:cs="Arial"/>
                                        </w:rPr>
                                        <w:delText>Scarlett Doran</w:delText>
                                      </w:r>
                                    </w:del>
                                  </w:p>
                                </w:tc>
                              </w:tr>
                            </w:tbl>
                            <w:p w:rsidR="00EA3CF2" w:rsidRPr="00A4487F" w:rsidRDefault="00EA3CF2" w:rsidP="00201EEC">
                              <w:pPr>
                                <w:jc w:val="center"/>
                                <w:rPr>
                                  <w:rFonts w:ascii="Arial" w:hAnsi="Arial" w:cs="Arial"/>
                                  <w:szCs w:val="24"/>
                                </w:rPr>
                              </w:pPr>
                            </w:p>
                            <w:p w:rsidR="00EA3CF2" w:rsidRDefault="00EA3CF2" w:rsidP="00201EEC">
                              <w:pPr>
                                <w:rPr>
                                  <w:rFonts w:ascii="Arial" w:hAnsi="Arial" w:cs="Arial"/>
                                  <w:b/>
                                  <w:szCs w:val="24"/>
                                </w:rPr>
                              </w:pPr>
                            </w:p>
                            <w:p w:rsidR="00EA3CF2" w:rsidRDefault="00EA3CF2" w:rsidP="00201EEC">
                              <w:pPr>
                                <w:rPr>
                                  <w:rFonts w:ascii="Arial" w:hAnsi="Arial" w:cs="Arial"/>
                                  <w:szCs w:val="24"/>
                                </w:rPr>
                              </w:pPr>
                            </w:p>
                            <w:p w:rsidR="00EA3CF2" w:rsidDel="00F523CC" w:rsidRDefault="00EA3CF2" w:rsidP="00201EEC">
                              <w:pPr>
                                <w:rPr>
                                  <w:del w:id="1563" w:author="Catherine Goodwin" w:date="2020-05-03T19:15:00Z"/>
                                  <w:rFonts w:ascii="Arial" w:hAnsi="Arial" w:cs="Arial"/>
                                  <w:szCs w:val="24"/>
                                </w:rPr>
                              </w:pPr>
                              <w:del w:id="1564" w:author="Catherine Goodwin" w:date="2020-05-03T19:15:00Z">
                                <w:r w:rsidDel="00F523CC">
                                  <w:rPr>
                                    <w:rFonts w:ascii="Arial" w:hAnsi="Arial" w:cs="Arial"/>
                                    <w:szCs w:val="24"/>
                                  </w:rPr>
                                  <w:delText xml:space="preserve">Home Help </w:delText>
                                </w:r>
                              </w:del>
                            </w:p>
                            <w:p w:rsidR="00EA3CF2" w:rsidRPr="000321D5" w:rsidRDefault="00EA3CF2" w:rsidP="00201EEC">
                              <w:pPr>
                                <w:rPr>
                                  <w:rFonts w:ascii="Arial" w:hAnsi="Arial" w:cs="Arial"/>
                                  <w:szCs w:val="24"/>
                                </w:rPr>
                              </w:pPr>
                              <w:del w:id="1565" w:author="Catherine Goodwin" w:date="2020-05-03T19:15:00Z">
                                <w:r w:rsidDel="00F523CC">
                                  <w:rPr>
                                    <w:rFonts w:ascii="Arial" w:hAnsi="Arial" w:cs="Arial"/>
                                    <w:szCs w:val="24"/>
                                  </w:rPr>
                                  <w:delText>Book Reader</w:delText>
                                </w:r>
                              </w:del>
                            </w:p>
                            <w:p w:rsidR="00EA3CF2" w:rsidRPr="005B03FF" w:rsidRDefault="00EA3CF2" w:rsidP="00201EEC">
                              <w:pPr>
                                <w:rPr>
                                  <w:rFonts w:ascii="Arial" w:hAnsi="Arial" w:cs="Arial"/>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E4E19" id="Text Box 10" o:spid="_x0000_s1037" type="#_x0000_t202" style="position:absolute;margin-left:-35.4pt;margin-top:6.6pt;width:529.8pt;height:359.55pt;z-index:25211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" fillcolor="#ff6" strokeweight="3pt">
                  <v:textbox>
                    <w:txbxContent>
                      <w:p w:rsidR="00EA3CF2" w:rsidRDefault="00EA3CF2" w:rsidP="00201EEC">
                        <w:pPr>
                          <w:jc w:val="center"/>
                          <w:rPr>
                            <w:rFonts w:ascii="Arial" w:hAnsi="Arial" w:cs="Arial"/>
                            <w:b/>
                            <w:szCs w:val="24"/>
                          </w:rPr>
                        </w:pPr>
                        <w:r>
                          <w:rPr>
                            <w:rFonts w:ascii="Arial" w:hAnsi="Arial" w:cs="Arial"/>
                            <w:b/>
                            <w:szCs w:val="24"/>
                          </w:rPr>
                          <w:t>Fair Field Superstars</w:t>
                        </w:r>
                      </w:p>
                      <w:p w:rsidR="00EA3CF2" w:rsidRPr="001C31D8" w:rsidRDefault="00EA3CF2" w:rsidP="00201EEC">
                        <w:pPr>
                          <w:rPr>
                            <w:rFonts w:ascii="Arial" w:eastAsia="Calibri" w:hAnsi="Arial" w:cs="Arial"/>
                            <w:szCs w:val="24"/>
                          </w:rPr>
                        </w:pPr>
                      </w:p>
                      <w:tbl>
                        <w:tblPr>
                          <w:tblStyle w:val="TableGrid"/>
                          <w:tblW w:w="10206" w:type="dxa"/>
                          <w:tblInd w:w="-5" w:type="dxa"/>
                          <w:tblLook w:val="04A0" w:firstRow="1" w:lastRow="0" w:firstColumn="1" w:lastColumn="0" w:noHBand="0" w:noVBand="1"/>
                          <w:tblPrChange w:id="1566" w:author="Catherine Goodwin" w:date="2020-05-25T12:26:00Z">
                            <w:tblPr>
                              <w:tblStyle w:val="TableGrid"/>
                              <w:tblW w:w="9689" w:type="dxa"/>
                              <w:tblInd w:w="229" w:type="dxa"/>
                              <w:tblLook w:val="04A0" w:firstRow="1" w:lastRow="0" w:firstColumn="1" w:lastColumn="0" w:noHBand="0" w:noVBand="1"/>
                            </w:tblPr>
                          </w:tblPrChange>
                        </w:tblPr>
                        <w:tblGrid>
                          <w:gridCol w:w="1270"/>
                          <w:gridCol w:w="4259"/>
                          <w:gridCol w:w="4677"/>
                          <w:tblGridChange w:id="1567">
                            <w:tblGrid>
                              <w:gridCol w:w="1550"/>
                              <w:gridCol w:w="3840"/>
                              <w:gridCol w:w="4299"/>
                            </w:tblGrid>
                          </w:tblGridChange>
                        </w:tblGrid>
                        <w:tr w:rsidR="00EA3CF2" w:rsidTr="000C5EB1">
                          <w:tc>
                            <w:tcPr>
                              <w:tcW w:w="1270" w:type="dxa"/>
                              <w:tcPrChange w:id="1568" w:author="Catherine Goodwin" w:date="2020-05-25T12:26:00Z">
                                <w:tcPr>
                                  <w:tcW w:w="1550" w:type="dxa"/>
                                </w:tcPr>
                              </w:tcPrChange>
                            </w:tcPr>
                            <w:p w:rsidR="00EA3CF2" w:rsidRDefault="00EA3CF2">
                              <w:pPr>
                                <w:jc w:val="center"/>
                                <w:rPr>
                                  <w:rFonts w:ascii="Arial" w:hAnsi="Arial" w:cs="Arial"/>
                                </w:rPr>
                              </w:pPr>
                              <w:r>
                                <w:rPr>
                                  <w:rFonts w:ascii="Arial" w:hAnsi="Arial" w:cs="Arial"/>
                                </w:rPr>
                                <w:t xml:space="preserve">3 </w:t>
                              </w:r>
                              <w:proofErr w:type="spellStart"/>
                              <w:r>
                                <w:rPr>
                                  <w:rFonts w:ascii="Arial" w:hAnsi="Arial" w:cs="Arial"/>
                                </w:rPr>
                                <w:t>Walliams</w:t>
                              </w:r>
                              <w:proofErr w:type="spellEnd"/>
                            </w:p>
                          </w:tc>
                          <w:tc>
                            <w:tcPr>
                              <w:tcW w:w="4259" w:type="dxa"/>
                              <w:tcPrChange w:id="1569" w:author="Catherine Goodwin" w:date="2020-05-25T12:26:00Z">
                                <w:tcPr>
                                  <w:tcW w:w="3840" w:type="dxa"/>
                                </w:tcPr>
                              </w:tcPrChange>
                            </w:tcPr>
                            <w:p w:rsidR="00EA3CF2" w:rsidRDefault="00EA3CF2">
                              <w:pPr>
                                <w:jc w:val="center"/>
                                <w:rPr>
                                  <w:rFonts w:ascii="Arial" w:hAnsi="Arial" w:cs="Arial"/>
                                </w:rPr>
                              </w:pPr>
                              <w:del w:id="1570" w:author="Catherine Goodwin" w:date="2020-05-03T19:15:00Z">
                                <w:r w:rsidDel="00F523CC">
                                  <w:rPr>
                                    <w:rFonts w:ascii="Arial" w:hAnsi="Arial" w:cs="Arial"/>
                                  </w:rPr>
                                  <w:delText>Jake – trying so hard to get onto Google Classroom and being successful in posting some great work (especially science)</w:delText>
                                </w:r>
                              </w:del>
                            </w:p>
                          </w:tc>
                          <w:tc>
                            <w:tcPr>
                              <w:tcW w:w="4677" w:type="dxa"/>
                              <w:tcPrChange w:id="1571" w:author="Catherine Goodwin" w:date="2020-05-25T12:26:00Z">
                                <w:tcPr>
                                  <w:tcW w:w="4299" w:type="dxa"/>
                                </w:tcPr>
                              </w:tcPrChange>
                            </w:tcPr>
                            <w:p w:rsidR="00EA3CF2" w:rsidRDefault="00EA3CF2">
                              <w:pPr>
                                <w:jc w:val="center"/>
                                <w:rPr>
                                  <w:rFonts w:ascii="Arial" w:hAnsi="Arial" w:cs="Arial"/>
                                </w:rPr>
                              </w:pPr>
                              <w:del w:id="1572" w:author="Catherine Goodwin" w:date="2020-05-03T19:15:00Z">
                                <w:r w:rsidDel="00F523CC">
                                  <w:rPr>
                                    <w:rFonts w:ascii="Arial" w:hAnsi="Arial" w:cs="Arial"/>
                                  </w:rPr>
                                  <w:delText>Sienna – producing some lovely work in PE and some great Science work.</w:delText>
                                </w:r>
                              </w:del>
                            </w:p>
                          </w:tc>
                        </w:tr>
                        <w:tr w:rsidR="00EA3CF2" w:rsidTr="000C5EB1">
                          <w:tc>
                            <w:tcPr>
                              <w:tcW w:w="1270" w:type="dxa"/>
                              <w:tcPrChange w:id="1573" w:author="Catherine Goodwin" w:date="2020-05-25T12:26:00Z">
                                <w:tcPr>
                                  <w:tcW w:w="1550" w:type="dxa"/>
                                </w:tcPr>
                              </w:tcPrChange>
                            </w:tcPr>
                            <w:p w:rsidR="00EA3CF2" w:rsidRDefault="00EA3CF2">
                              <w:pPr>
                                <w:jc w:val="center"/>
                                <w:rPr>
                                  <w:ins w:id="1574" w:author="Catherine Goodwin" w:date="2020-06-05T14:25:00Z"/>
                                  <w:rFonts w:ascii="Arial" w:hAnsi="Arial" w:cs="Arial"/>
                                </w:rPr>
                              </w:pPr>
                              <w:r>
                                <w:rPr>
                                  <w:rFonts w:ascii="Arial" w:hAnsi="Arial" w:cs="Arial"/>
                                </w:rPr>
                                <w:t>3</w:t>
                              </w:r>
                            </w:p>
                            <w:p w:rsidR="00EA3CF2" w:rsidRDefault="00EA3CF2" w:rsidP="007B5B55">
                              <w:pPr>
                                <w:jc w:val="center"/>
                                <w:rPr>
                                  <w:rFonts w:ascii="Arial" w:hAnsi="Arial" w:cs="Arial"/>
                                </w:rPr>
                              </w:pPr>
                              <w:r>
                                <w:rPr>
                                  <w:rFonts w:ascii="Arial" w:hAnsi="Arial" w:cs="Arial"/>
                                </w:rPr>
                                <w:t>Blyton</w:t>
                              </w:r>
                            </w:p>
                          </w:tc>
                          <w:tc>
                            <w:tcPr>
                              <w:tcW w:w="4259" w:type="dxa"/>
                              <w:tcPrChange w:id="1575" w:author="Catherine Goodwin" w:date="2020-05-25T12:26:00Z">
                                <w:tcPr>
                                  <w:tcW w:w="3840" w:type="dxa"/>
                                </w:tcPr>
                              </w:tcPrChange>
                            </w:tcPr>
                            <w:p w:rsidR="00EA3CF2" w:rsidRDefault="00EA3CF2">
                              <w:pPr>
                                <w:jc w:val="center"/>
                                <w:rPr>
                                  <w:rFonts w:ascii="Arial" w:hAnsi="Arial" w:cs="Arial"/>
                                </w:rPr>
                              </w:pPr>
                              <w:del w:id="1576" w:author="Catherine Goodwin" w:date="2020-05-03T19:15:00Z">
                                <w:r w:rsidDel="00F523CC">
                                  <w:rPr>
                                    <w:rFonts w:ascii="Arial" w:hAnsi="Arial" w:cs="Arial"/>
                                  </w:rPr>
                                  <w:delText>Sophie – daily contributions towards the thunk.</w:delText>
                                </w:r>
                              </w:del>
                            </w:p>
                          </w:tc>
                          <w:tc>
                            <w:tcPr>
                              <w:tcW w:w="4677" w:type="dxa"/>
                              <w:tcPrChange w:id="1577" w:author="Catherine Goodwin" w:date="2020-05-25T12:26:00Z">
                                <w:tcPr>
                                  <w:tcW w:w="4299" w:type="dxa"/>
                                </w:tcPr>
                              </w:tcPrChange>
                            </w:tcPr>
                            <w:p w:rsidR="00EA3CF2" w:rsidRDefault="00EA3CF2">
                              <w:pPr>
                                <w:jc w:val="center"/>
                                <w:rPr>
                                  <w:rFonts w:ascii="Arial" w:hAnsi="Arial" w:cs="Arial"/>
                                </w:rPr>
                              </w:pPr>
                              <w:del w:id="1578" w:author="Catherine Goodwin" w:date="2020-05-03T19:15:00Z">
                                <w:r w:rsidDel="00F523CC">
                                  <w:rPr>
                                    <w:rFonts w:ascii="Arial" w:hAnsi="Arial" w:cs="Arial"/>
                                  </w:rPr>
                                  <w:delText>Tiaan – his well substantiated responses to our daily thunk and for engaging eagerly every day.</w:delText>
                                </w:r>
                              </w:del>
                            </w:p>
                          </w:tc>
                        </w:tr>
                        <w:tr w:rsidR="00EA3CF2" w:rsidTr="000C5EB1">
                          <w:tc>
                            <w:tcPr>
                              <w:tcW w:w="1270" w:type="dxa"/>
                              <w:tcPrChange w:id="1579" w:author="Catherine Goodwin" w:date="2020-05-25T12:26:00Z">
                                <w:tcPr>
                                  <w:tcW w:w="1550" w:type="dxa"/>
                                </w:tcPr>
                              </w:tcPrChange>
                            </w:tcPr>
                            <w:p w:rsidR="00EA3CF2" w:rsidRDefault="00EA3CF2" w:rsidP="007B5B55">
                              <w:pPr>
                                <w:jc w:val="center"/>
                                <w:rPr>
                                  <w:rFonts w:ascii="Arial" w:hAnsi="Arial" w:cs="Arial"/>
                                </w:rPr>
                              </w:pPr>
                              <w:r>
                                <w:rPr>
                                  <w:rFonts w:ascii="Arial" w:hAnsi="Arial" w:cs="Arial"/>
                                </w:rPr>
                                <w:t xml:space="preserve">4 </w:t>
                              </w:r>
                              <w:proofErr w:type="spellStart"/>
                              <w:r>
                                <w:rPr>
                                  <w:rFonts w:ascii="Arial" w:hAnsi="Arial" w:cs="Arial"/>
                                </w:rPr>
                                <w:t>Morpurgo</w:t>
                              </w:r>
                              <w:proofErr w:type="spellEnd"/>
                            </w:p>
                          </w:tc>
                          <w:tc>
                            <w:tcPr>
                              <w:tcW w:w="4259" w:type="dxa"/>
                              <w:tcPrChange w:id="1580" w:author="Catherine Goodwin" w:date="2020-05-25T12:26:00Z">
                                <w:tcPr>
                                  <w:tcW w:w="3840" w:type="dxa"/>
                                </w:tcPr>
                              </w:tcPrChange>
                            </w:tcPr>
                            <w:p w:rsidR="00EA3CF2" w:rsidRDefault="00EA3CF2">
                              <w:pPr>
                                <w:jc w:val="center"/>
                                <w:rPr>
                                  <w:rFonts w:ascii="Arial" w:hAnsi="Arial" w:cs="Arial"/>
                                </w:rPr>
                              </w:pPr>
                              <w:del w:id="1581" w:author="Catherine Goodwin" w:date="2020-05-03T19:15:00Z">
                                <w:r w:rsidDel="00F523CC">
                                  <w:rPr>
                                    <w:rFonts w:ascii="Arial" w:hAnsi="Arial" w:cs="Arial"/>
                                  </w:rPr>
                                  <w:delText>Harry – amazing effort in making logical contributions to the daily thunks.</w:delText>
                                </w:r>
                              </w:del>
                            </w:p>
                          </w:tc>
                          <w:tc>
                            <w:tcPr>
                              <w:tcW w:w="4677" w:type="dxa"/>
                              <w:tcPrChange w:id="1582" w:author="Catherine Goodwin" w:date="2020-05-25T12:26:00Z">
                                <w:tcPr>
                                  <w:tcW w:w="4299" w:type="dxa"/>
                                </w:tcPr>
                              </w:tcPrChange>
                            </w:tcPr>
                            <w:p w:rsidR="00EA3CF2" w:rsidRDefault="00EA3CF2">
                              <w:pPr>
                                <w:jc w:val="center"/>
                                <w:rPr>
                                  <w:rFonts w:ascii="Arial" w:hAnsi="Arial" w:cs="Arial"/>
                                </w:rPr>
                              </w:pPr>
                              <w:del w:id="1583" w:author="Catherine Goodwin" w:date="2020-05-03T19:15:00Z">
                                <w:r w:rsidDel="00F523CC">
                                  <w:rPr>
                                    <w:rFonts w:ascii="Arial" w:hAnsi="Arial" w:cs="Arial"/>
                                  </w:rPr>
                                  <w:delText>Lyra – skilfully justifying her reasoning and making contributions to the daily thunks.</w:delText>
                                </w:r>
                              </w:del>
                            </w:p>
                          </w:tc>
                        </w:tr>
                        <w:tr w:rsidR="00EA3CF2" w:rsidTr="000C5EB1">
                          <w:tc>
                            <w:tcPr>
                              <w:tcW w:w="1270" w:type="dxa"/>
                              <w:tcPrChange w:id="1584" w:author="Catherine Goodwin" w:date="2020-05-25T12:26:00Z">
                                <w:tcPr>
                                  <w:tcW w:w="1550" w:type="dxa"/>
                                </w:tcPr>
                              </w:tcPrChange>
                            </w:tcPr>
                            <w:p w:rsidR="00EA3CF2" w:rsidRDefault="00EA3CF2">
                              <w:pPr>
                                <w:jc w:val="center"/>
                                <w:rPr>
                                  <w:ins w:id="1585" w:author="Catherine Goodwin" w:date="2020-06-05T14:26:00Z"/>
                                  <w:rFonts w:ascii="Arial" w:hAnsi="Arial" w:cs="Arial"/>
                                </w:rPr>
                              </w:pPr>
                              <w:r>
                                <w:rPr>
                                  <w:rFonts w:ascii="Arial" w:hAnsi="Arial" w:cs="Arial"/>
                                </w:rPr>
                                <w:t>4</w:t>
                              </w:r>
                            </w:p>
                            <w:p w:rsidR="00EA3CF2" w:rsidRDefault="00EA3CF2">
                              <w:pPr>
                                <w:rPr>
                                  <w:rFonts w:ascii="Arial" w:hAnsi="Arial" w:cs="Arial"/>
                                </w:rPr>
                                <w:pPrChange w:id="1586" w:author="Catherine Goodwin" w:date="2020-06-05T14:25:00Z">
                                  <w:pPr>
                                    <w:jc w:val="center"/>
                                  </w:pPr>
                                </w:pPrChange>
                              </w:pPr>
                              <w:r>
                                <w:rPr>
                                  <w:rFonts w:ascii="Arial" w:hAnsi="Arial" w:cs="Arial"/>
                                </w:rPr>
                                <w:t>Rowling</w:t>
                              </w:r>
                            </w:p>
                          </w:tc>
                          <w:tc>
                            <w:tcPr>
                              <w:tcW w:w="4259" w:type="dxa"/>
                              <w:tcPrChange w:id="1587" w:author="Catherine Goodwin" w:date="2020-05-25T12:26:00Z">
                                <w:tcPr>
                                  <w:tcW w:w="3840" w:type="dxa"/>
                                </w:tcPr>
                              </w:tcPrChange>
                            </w:tcPr>
                            <w:p w:rsidR="00EA3CF2" w:rsidRDefault="00EA3CF2">
                              <w:pPr>
                                <w:jc w:val="center"/>
                                <w:rPr>
                                  <w:rFonts w:ascii="Arial" w:hAnsi="Arial" w:cs="Arial"/>
                                </w:rPr>
                              </w:pPr>
                              <w:del w:id="1588" w:author="Catherine Goodwin" w:date="2020-05-03T19:15:00Z">
                                <w:r w:rsidDel="00F523CC">
                                  <w:rPr>
                                    <w:rFonts w:ascii="Arial" w:hAnsi="Arial" w:cs="Arial"/>
                                  </w:rPr>
                                  <w:delText>Theo – for his interesting and thoughtful contributions to the class discussions. We are also so grateful for your fun facts.</w:delText>
                                </w:r>
                              </w:del>
                            </w:p>
                          </w:tc>
                          <w:tc>
                            <w:tcPr>
                              <w:tcW w:w="4677" w:type="dxa"/>
                              <w:tcPrChange w:id="1589" w:author="Catherine Goodwin" w:date="2020-05-25T12:26:00Z">
                                <w:tcPr>
                                  <w:tcW w:w="4299" w:type="dxa"/>
                                </w:tcPr>
                              </w:tcPrChange>
                            </w:tcPr>
                            <w:p w:rsidR="00EA3CF2" w:rsidRDefault="00EA3CF2">
                              <w:pPr>
                                <w:jc w:val="center"/>
                                <w:rPr>
                                  <w:rFonts w:ascii="Arial" w:hAnsi="Arial" w:cs="Arial"/>
                                </w:rPr>
                              </w:pPr>
                              <w:del w:id="1590" w:author="Catherine Goodwin" w:date="2020-05-03T19:15:00Z">
                                <w:r w:rsidDel="00F523CC">
                                  <w:rPr>
                                    <w:rFonts w:ascii="Arial" w:hAnsi="Arial" w:cs="Arial"/>
                                  </w:rPr>
                                  <w:delText>Leonie – engaging so enthusiastically with her learning this week and for completing all of her tasks on Google Classroom!</w:delText>
                                </w:r>
                              </w:del>
                            </w:p>
                          </w:tc>
                        </w:tr>
                        <w:tr w:rsidR="00EA3CF2" w:rsidTr="000C5EB1">
                          <w:tc>
                            <w:tcPr>
                              <w:tcW w:w="1270" w:type="dxa"/>
                              <w:tcPrChange w:id="1591" w:author="Catherine Goodwin" w:date="2020-05-25T12:26:00Z">
                                <w:tcPr>
                                  <w:tcW w:w="1550" w:type="dxa"/>
                                </w:tcPr>
                              </w:tcPrChange>
                            </w:tcPr>
                            <w:p w:rsidR="00EA3CF2" w:rsidRDefault="00EA3CF2" w:rsidP="007B5B55">
                              <w:pPr>
                                <w:jc w:val="center"/>
                                <w:rPr>
                                  <w:ins w:id="1592" w:author="Catherine Goodwin" w:date="2020-05-06T11:51:00Z"/>
                                  <w:rFonts w:ascii="Arial" w:hAnsi="Arial" w:cs="Arial"/>
                                </w:rPr>
                              </w:pPr>
                            </w:p>
                            <w:p w:rsidR="00EA3CF2" w:rsidRDefault="00EA3CF2" w:rsidP="007B5B55">
                              <w:pPr>
                                <w:jc w:val="center"/>
                                <w:rPr>
                                  <w:rFonts w:ascii="Arial" w:hAnsi="Arial" w:cs="Arial"/>
                                </w:rPr>
                              </w:pPr>
                              <w:r>
                                <w:rPr>
                                  <w:rFonts w:ascii="Arial" w:hAnsi="Arial" w:cs="Arial"/>
                                </w:rPr>
                                <w:t>5 Ridley</w:t>
                              </w:r>
                            </w:p>
                          </w:tc>
                          <w:tc>
                            <w:tcPr>
                              <w:tcW w:w="4259" w:type="dxa"/>
                              <w:tcPrChange w:id="1593" w:author="Catherine Goodwin" w:date="2020-05-25T12:26:00Z">
                                <w:tcPr>
                                  <w:tcW w:w="3840" w:type="dxa"/>
                                </w:tcPr>
                              </w:tcPrChange>
                            </w:tcPr>
                            <w:p w:rsidR="00EA3CF2" w:rsidRDefault="00EA3CF2">
                              <w:pPr>
                                <w:jc w:val="center"/>
                                <w:rPr>
                                  <w:rFonts w:ascii="Arial" w:hAnsi="Arial" w:cs="Arial"/>
                                </w:rPr>
                              </w:pPr>
                              <w:del w:id="1594" w:author="Catherine Goodwin" w:date="2020-05-03T19:15:00Z">
                                <w:r w:rsidDel="00F523CC">
                                  <w:rPr>
                                    <w:rFonts w:ascii="Arial" w:hAnsi="Arial" w:cs="Arial"/>
                                  </w:rPr>
                                  <w:delText>Finn – making thoughtful contributions to our daily thunk.</w:delText>
                                </w:r>
                              </w:del>
                            </w:p>
                          </w:tc>
                          <w:tc>
                            <w:tcPr>
                              <w:tcW w:w="4677" w:type="dxa"/>
                              <w:tcPrChange w:id="1595" w:author="Catherine Goodwin" w:date="2020-05-25T12:26:00Z">
                                <w:tcPr>
                                  <w:tcW w:w="4299" w:type="dxa"/>
                                </w:tcPr>
                              </w:tcPrChange>
                            </w:tcPr>
                            <w:p w:rsidR="00EA3CF2" w:rsidRDefault="00EA3CF2">
                              <w:pPr>
                                <w:jc w:val="center"/>
                                <w:rPr>
                                  <w:rFonts w:ascii="Arial" w:hAnsi="Arial" w:cs="Arial"/>
                                </w:rPr>
                              </w:pPr>
                              <w:del w:id="1596" w:author="Catherine Goodwin" w:date="2020-05-03T19:15:00Z">
                                <w:r w:rsidDel="00F523CC">
                                  <w:rPr>
                                    <w:rFonts w:ascii="Arial" w:hAnsi="Arial" w:cs="Arial"/>
                                  </w:rPr>
                                  <w:delText>Asher – enthusiasm and resilience in her learning.</w:delText>
                                </w:r>
                              </w:del>
                            </w:p>
                          </w:tc>
                        </w:tr>
                        <w:tr w:rsidR="00EA3CF2" w:rsidTr="000C5EB1">
                          <w:tc>
                            <w:tcPr>
                              <w:tcW w:w="1270" w:type="dxa"/>
                              <w:tcPrChange w:id="1597" w:author="Catherine Goodwin" w:date="2020-05-25T12:26:00Z">
                                <w:tcPr>
                                  <w:tcW w:w="1550" w:type="dxa"/>
                                </w:tcPr>
                              </w:tcPrChange>
                            </w:tcPr>
                            <w:p w:rsidR="00EA3CF2" w:rsidRDefault="00EA3CF2" w:rsidP="007B5B55">
                              <w:pPr>
                                <w:jc w:val="center"/>
                                <w:rPr>
                                  <w:rFonts w:ascii="Arial" w:hAnsi="Arial" w:cs="Arial"/>
                                </w:rPr>
                              </w:pPr>
                              <w:r>
                                <w:rPr>
                                  <w:rFonts w:ascii="Arial" w:hAnsi="Arial" w:cs="Arial"/>
                                </w:rPr>
                                <w:t>5 Pullman</w:t>
                              </w:r>
                            </w:p>
                          </w:tc>
                          <w:tc>
                            <w:tcPr>
                              <w:tcW w:w="4259" w:type="dxa"/>
                              <w:tcPrChange w:id="1598" w:author="Catherine Goodwin" w:date="2020-05-25T12:26:00Z">
                                <w:tcPr>
                                  <w:tcW w:w="3840" w:type="dxa"/>
                                </w:tcPr>
                              </w:tcPrChange>
                            </w:tcPr>
                            <w:p w:rsidR="00EA3CF2" w:rsidRPr="005B297F" w:rsidRDefault="00EA3CF2">
                              <w:pPr>
                                <w:jc w:val="center"/>
                                <w:rPr>
                                  <w:rFonts w:ascii="Arial" w:hAnsi="Arial" w:cs="Arial"/>
                                  <w:szCs w:val="24"/>
                                </w:rPr>
                              </w:pPr>
                              <w:del w:id="1599" w:author="Catherine Goodwin" w:date="2020-05-03T19:15:00Z">
                                <w:r w:rsidRPr="009D5E51" w:rsidDel="00F523CC">
                                  <w:rPr>
                                    <w:rFonts w:ascii="Arial" w:hAnsi="Arial" w:cs="Arial"/>
                                    <w:szCs w:val="24"/>
                                  </w:rPr>
                                  <w:delText>Sienna – engaging in class discussions and being a great team player in the TT battle.</w:delText>
                                </w:r>
                              </w:del>
                            </w:p>
                          </w:tc>
                          <w:tc>
                            <w:tcPr>
                              <w:tcW w:w="4677" w:type="dxa"/>
                              <w:tcPrChange w:id="1600" w:author="Catherine Goodwin" w:date="2020-05-25T12:26:00Z">
                                <w:tcPr>
                                  <w:tcW w:w="4299" w:type="dxa"/>
                                </w:tcPr>
                              </w:tcPrChange>
                            </w:tcPr>
                            <w:p w:rsidR="00EA3CF2" w:rsidRDefault="00EA3CF2">
                              <w:pPr>
                                <w:jc w:val="center"/>
                                <w:rPr>
                                  <w:rFonts w:ascii="Arial" w:hAnsi="Arial" w:cs="Arial"/>
                                </w:rPr>
                              </w:pPr>
                              <w:del w:id="1601" w:author="Catherine Goodwin" w:date="2020-05-03T19:15:00Z">
                                <w:r w:rsidDel="00F523CC">
                                  <w:rPr>
                                    <w:rFonts w:ascii="Arial" w:hAnsi="Arial" w:cs="Arial"/>
                                  </w:rPr>
                                  <w:delText>Mimi – taking pride in her learning and uploading pictures to show her beautifully presented learning.</w:delText>
                                </w:r>
                              </w:del>
                            </w:p>
                          </w:tc>
                        </w:tr>
                        <w:tr w:rsidR="00EA3CF2" w:rsidTr="000C5EB1">
                          <w:tc>
                            <w:tcPr>
                              <w:tcW w:w="1270" w:type="dxa"/>
                              <w:tcPrChange w:id="1602" w:author="Catherine Goodwin" w:date="2020-05-25T12:26:00Z">
                                <w:tcPr>
                                  <w:tcW w:w="1550" w:type="dxa"/>
                                </w:tcPr>
                              </w:tcPrChange>
                            </w:tcPr>
                            <w:p w:rsidR="00EA3CF2" w:rsidRDefault="00EA3CF2" w:rsidP="007B5B55">
                              <w:pPr>
                                <w:jc w:val="center"/>
                                <w:rPr>
                                  <w:ins w:id="1603" w:author="Catherine Goodwin" w:date="2020-05-06T11:51:00Z"/>
                                  <w:rFonts w:ascii="Arial" w:hAnsi="Arial" w:cs="Arial"/>
                                </w:rPr>
                              </w:pPr>
                            </w:p>
                            <w:p w:rsidR="00EA3CF2" w:rsidRDefault="00EA3CF2" w:rsidP="007B5B55">
                              <w:pPr>
                                <w:jc w:val="center"/>
                                <w:rPr>
                                  <w:rFonts w:ascii="Arial" w:hAnsi="Arial" w:cs="Arial"/>
                                </w:rPr>
                              </w:pPr>
                              <w:r>
                                <w:rPr>
                                  <w:rFonts w:ascii="Arial" w:hAnsi="Arial" w:cs="Arial"/>
                                </w:rPr>
                                <w:t>6 Rosen</w:t>
                              </w:r>
                            </w:p>
                          </w:tc>
                          <w:tc>
                            <w:tcPr>
                              <w:tcW w:w="4259" w:type="dxa"/>
                              <w:tcPrChange w:id="1604" w:author="Catherine Goodwin" w:date="2020-05-25T12:26:00Z">
                                <w:tcPr>
                                  <w:tcW w:w="3840" w:type="dxa"/>
                                </w:tcPr>
                              </w:tcPrChange>
                            </w:tcPr>
                            <w:p w:rsidR="00EA3CF2" w:rsidRDefault="00EA3CF2">
                              <w:pPr>
                                <w:jc w:val="center"/>
                                <w:rPr>
                                  <w:rFonts w:ascii="Arial" w:hAnsi="Arial" w:cs="Arial"/>
                                </w:rPr>
                              </w:pPr>
                            </w:p>
                          </w:tc>
                          <w:tc>
                            <w:tcPr>
                              <w:tcW w:w="4677" w:type="dxa"/>
                              <w:tcPrChange w:id="1605" w:author="Catherine Goodwin" w:date="2020-05-25T12:26:00Z">
                                <w:tcPr>
                                  <w:tcW w:w="4299" w:type="dxa"/>
                                </w:tcPr>
                              </w:tcPrChange>
                            </w:tcPr>
                            <w:p w:rsidR="00EA3CF2" w:rsidRDefault="00EA3CF2" w:rsidP="007B5B55">
                              <w:pPr>
                                <w:jc w:val="center"/>
                                <w:rPr>
                                  <w:rFonts w:ascii="Arial" w:hAnsi="Arial" w:cs="Arial"/>
                                </w:rPr>
                              </w:pPr>
                            </w:p>
                          </w:tc>
                        </w:tr>
                        <w:tr w:rsidR="00EA3CF2" w:rsidTr="000C5EB1">
                          <w:trPr>
                            <w:trHeight w:val="58"/>
                          </w:trPr>
                          <w:tc>
                            <w:tcPr>
                              <w:tcW w:w="1270" w:type="dxa"/>
                              <w:tcPrChange w:id="1606" w:author="Catherine Goodwin" w:date="2020-05-25T12:26:00Z">
                                <w:tcPr>
                                  <w:tcW w:w="1550" w:type="dxa"/>
                                </w:tcPr>
                              </w:tcPrChange>
                            </w:tcPr>
                            <w:p w:rsidR="00EA3CF2" w:rsidRDefault="00EA3CF2" w:rsidP="007B5B55">
                              <w:pPr>
                                <w:jc w:val="center"/>
                                <w:rPr>
                                  <w:rFonts w:ascii="Arial" w:hAnsi="Arial" w:cs="Arial"/>
                                </w:rPr>
                              </w:pPr>
                              <w:r>
                                <w:rPr>
                                  <w:rFonts w:ascii="Arial" w:hAnsi="Arial" w:cs="Arial"/>
                                </w:rPr>
                                <w:t>6 Blackman</w:t>
                              </w:r>
                            </w:p>
                          </w:tc>
                          <w:tc>
                            <w:tcPr>
                              <w:tcW w:w="4259" w:type="dxa"/>
                              <w:tcPrChange w:id="1607" w:author="Catherine Goodwin" w:date="2020-05-25T12:26:00Z">
                                <w:tcPr>
                                  <w:tcW w:w="3840" w:type="dxa"/>
                                </w:tcPr>
                              </w:tcPrChange>
                            </w:tcPr>
                            <w:p w:rsidR="00EA3CF2" w:rsidRDefault="00EA3CF2" w:rsidP="007B5B55">
                              <w:pPr>
                                <w:jc w:val="center"/>
                                <w:rPr>
                                  <w:rFonts w:ascii="Arial" w:hAnsi="Arial" w:cs="Arial"/>
                                </w:rPr>
                              </w:pPr>
                              <w:del w:id="1608" w:author="Catherine Goodwin" w:date="2020-05-03T19:15:00Z">
                                <w:r w:rsidDel="00F523CC">
                                  <w:rPr>
                                    <w:rFonts w:ascii="Arial" w:hAnsi="Arial" w:cs="Arial"/>
                                  </w:rPr>
                                  <w:delText>Jacob – excellent work produced this week.</w:delText>
                                </w:r>
                              </w:del>
                            </w:p>
                          </w:tc>
                          <w:tc>
                            <w:tcPr>
                              <w:tcW w:w="4677" w:type="dxa"/>
                              <w:tcPrChange w:id="1609" w:author="Catherine Goodwin" w:date="2020-05-25T12:26:00Z">
                                <w:tcPr>
                                  <w:tcW w:w="4299" w:type="dxa"/>
                                </w:tcPr>
                              </w:tcPrChange>
                            </w:tcPr>
                            <w:p w:rsidR="00EA3CF2" w:rsidRDefault="00EA3CF2">
                              <w:pPr>
                                <w:jc w:val="center"/>
                                <w:rPr>
                                  <w:rFonts w:ascii="Arial" w:hAnsi="Arial" w:cs="Arial"/>
                                </w:rPr>
                                <w:pPrChange w:id="1610" w:author="Catherine Goodwin" w:date="2020-05-03T19:27:00Z">
                                  <w:pPr/>
                                </w:pPrChange>
                              </w:pPr>
                              <w:del w:id="1611" w:author="Catherine Goodwin" w:date="2020-05-03T19:15:00Z">
                                <w:r w:rsidDel="00F523CC">
                                  <w:rPr>
                                    <w:rFonts w:ascii="Arial" w:hAnsi="Arial" w:cs="Arial"/>
                                  </w:rPr>
                                  <w:delText>Dawid – thoughtful contributions to the daily thunk and the quality of his work.</w:delText>
                                </w:r>
                              </w:del>
                            </w:p>
                          </w:tc>
                        </w:tr>
                      </w:tbl>
                      <w:p w:rsidR="00EA3CF2" w:rsidRDefault="00EA3CF2" w:rsidP="00201EEC">
                        <w:pPr>
                          <w:rPr>
                            <w:rFonts w:ascii="Arial" w:hAnsi="Arial" w:cs="Arial"/>
                            <w:szCs w:val="24"/>
                          </w:rPr>
                        </w:pPr>
                      </w:p>
                      <w:p w:rsidR="00EA3CF2" w:rsidRPr="00D846A6" w:rsidDel="002C1696" w:rsidRDefault="00EA3CF2">
                        <w:pPr>
                          <w:jc w:val="center"/>
                          <w:rPr>
                            <w:del w:id="1612" w:author="Catherine Goodwin" w:date="2020-06-19T14:01:00Z"/>
                            <w:rFonts w:ascii="Arial" w:hAnsi="Arial" w:cs="Arial"/>
                            <w:b/>
                            <w:szCs w:val="24"/>
                          </w:rPr>
                          <w:pPrChange w:id="1613" w:author="Catherine Goodwin" w:date="2020-06-12T11:01:00Z">
                            <w:pPr>
                              <w:ind w:left="720" w:firstLine="720"/>
                            </w:pPr>
                          </w:pPrChange>
                        </w:pPr>
                        <w:del w:id="1614" w:author="Catherine Goodwin" w:date="2020-06-19T14:01:00Z">
                          <w:r w:rsidDel="002C1696">
                            <w:rPr>
                              <w:rFonts w:ascii="Arial" w:hAnsi="Arial" w:cs="Arial"/>
                              <w:b/>
                              <w:szCs w:val="24"/>
                            </w:rPr>
                            <w:delText>Times Tables Awards</w:delText>
                          </w:r>
                        </w:del>
                        <w:del w:id="1615" w:author="Catherine Goodwin" w:date="2020-06-12T11:01:00Z">
                          <w:r w:rsidDel="0054651C">
                            <w:rPr>
                              <w:rFonts w:ascii="Arial" w:hAnsi="Arial" w:cs="Arial"/>
                              <w:b/>
                              <w:szCs w:val="24"/>
                            </w:rPr>
                            <w:tab/>
                          </w:r>
                          <w:r w:rsidDel="0054651C">
                            <w:rPr>
                              <w:rFonts w:ascii="Arial" w:hAnsi="Arial" w:cs="Arial"/>
                              <w:b/>
                              <w:szCs w:val="24"/>
                            </w:rPr>
                            <w:tab/>
                          </w:r>
                        </w:del>
                        <w:del w:id="1616" w:author="Catherine Goodwin" w:date="2020-05-06T11:54:00Z">
                          <w:r w:rsidDel="003A5327">
                            <w:rPr>
                              <w:rFonts w:ascii="Arial" w:hAnsi="Arial" w:cs="Arial"/>
                              <w:b/>
                              <w:szCs w:val="24"/>
                            </w:rPr>
                            <w:tab/>
                          </w:r>
                        </w:del>
                        <w:del w:id="1617" w:author="Catherine Goodwin" w:date="2020-06-12T11:01:00Z">
                          <w:r w:rsidDel="0054651C">
                            <w:rPr>
                              <w:rFonts w:ascii="Arial" w:hAnsi="Arial" w:cs="Arial"/>
                              <w:b/>
                              <w:szCs w:val="24"/>
                            </w:rPr>
                            <w:tab/>
                          </w:r>
                        </w:del>
                        <w:del w:id="1618" w:author="Catherine Goodwin" w:date="2020-04-24T12:27:00Z">
                          <w:r w:rsidDel="00C9477A">
                            <w:rPr>
                              <w:rFonts w:ascii="Arial" w:hAnsi="Arial" w:cs="Arial"/>
                              <w:b/>
                              <w:szCs w:val="24"/>
                            </w:rPr>
                            <w:tab/>
                          </w:r>
                        </w:del>
                        <w:del w:id="1619" w:author="Catherine Goodwin" w:date="2020-05-03T19:33:00Z">
                          <w:r w:rsidDel="006C144C">
                            <w:rPr>
                              <w:rFonts w:ascii="Arial" w:hAnsi="Arial" w:cs="Arial"/>
                              <w:b/>
                              <w:szCs w:val="24"/>
                            </w:rPr>
                            <w:delText>Battle WINNERS!!</w:delText>
                          </w:r>
                        </w:del>
                      </w:p>
                      <w:tbl>
                        <w:tblPr>
                          <w:tblStyle w:val="TableGrid"/>
                          <w:tblW w:w="10258" w:type="dxa"/>
                          <w:tblInd w:w="-5" w:type="dxa"/>
                          <w:tblLook w:val="04A0" w:firstRow="1" w:lastRow="0" w:firstColumn="1" w:lastColumn="0" w:noHBand="0" w:noVBand="1"/>
                        </w:tblPr>
                        <w:tblGrid>
                          <w:gridCol w:w="3739"/>
                          <w:gridCol w:w="6519"/>
                          <w:tblGridChange w:id="1620">
                            <w:tblGrid>
                              <w:gridCol w:w="55"/>
                              <w:gridCol w:w="1784"/>
                              <w:gridCol w:w="1900"/>
                              <w:gridCol w:w="1210"/>
                              <w:gridCol w:w="5309"/>
                            </w:tblGrid>
                          </w:tblGridChange>
                        </w:tblGrid>
                        <w:tr w:rsidR="00EA3CF2" w:rsidDel="002C1696" w:rsidTr="002C1696">
                          <w:trPr>
                            <w:trHeight w:val="200"/>
                            <w:del w:id="1621" w:author="Catherine Goodwin" w:date="2020-06-19T14:01:00Z"/>
                          </w:trPr>
                          <w:tc>
                            <w:tcPr>
                              <w:tcW w:w="1784" w:type="dxa"/>
                            </w:tcPr>
                            <w:p w:rsidR="00EA3CF2" w:rsidDel="002C1696" w:rsidRDefault="00EA3CF2" w:rsidP="00017178">
                              <w:pPr>
                                <w:jc w:val="center"/>
                                <w:rPr>
                                  <w:del w:id="1622" w:author="Catherine Goodwin" w:date="2020-06-19T14:01:00Z"/>
                                  <w:rFonts w:ascii="Arial" w:hAnsi="Arial" w:cs="Arial"/>
                                </w:rPr>
                              </w:pPr>
                              <w:del w:id="1623" w:author="Catherine Goodwin" w:date="2020-06-19T14:01:00Z">
                                <w:r w:rsidDel="002C1696">
                                  <w:rPr>
                                    <w:rFonts w:ascii="Arial" w:hAnsi="Arial" w:cs="Arial"/>
                                  </w:rPr>
                                  <w:delText>3 Walliams</w:delText>
                                </w:r>
                              </w:del>
                            </w:p>
                          </w:tc>
                          <w:tc>
                            <w:tcPr>
                              <w:tcW w:w="3110" w:type="dxa"/>
                            </w:tcPr>
                            <w:p w:rsidR="00EA3CF2" w:rsidDel="002C1696" w:rsidRDefault="00EA3CF2" w:rsidP="00017178">
                              <w:pPr>
                                <w:jc w:val="center"/>
                                <w:rPr>
                                  <w:del w:id="1624" w:author="Catherine Goodwin" w:date="2020-06-19T14:01:00Z"/>
                                  <w:rFonts w:ascii="Arial" w:hAnsi="Arial" w:cs="Arial"/>
                                </w:rPr>
                              </w:pPr>
                              <w:del w:id="1625" w:author="Catherine Goodwin" w:date="2020-05-03T19:15:00Z">
                                <w:r w:rsidDel="00F523CC">
                                  <w:rPr>
                                    <w:rFonts w:ascii="Arial" w:hAnsi="Arial" w:cs="Arial"/>
                                  </w:rPr>
                                  <w:delText>Ioannis</w:delText>
                                </w:r>
                              </w:del>
                            </w:p>
                          </w:tc>
                        </w:tr>
                        <w:tr w:rsidR="00EA3CF2" w:rsidDel="002C1696" w:rsidTr="002C1696">
                          <w:trPr>
                            <w:trHeight w:val="305"/>
                            <w:del w:id="1626" w:author="Catherine Goodwin" w:date="2020-06-19T14:01:00Z"/>
                          </w:trPr>
                          <w:tc>
                            <w:tcPr>
                              <w:tcW w:w="1784" w:type="dxa"/>
                            </w:tcPr>
                            <w:p w:rsidR="00EA3CF2" w:rsidDel="002C1696" w:rsidRDefault="00EA3CF2" w:rsidP="00017178">
                              <w:pPr>
                                <w:jc w:val="center"/>
                                <w:rPr>
                                  <w:del w:id="1627" w:author="Catherine Goodwin" w:date="2020-06-19T14:01:00Z"/>
                                  <w:rFonts w:ascii="Arial" w:hAnsi="Arial" w:cs="Arial"/>
                                </w:rPr>
                              </w:pPr>
                              <w:del w:id="1628" w:author="Catherine Goodwin" w:date="2020-06-19T14:01:00Z">
                                <w:r w:rsidDel="002C1696">
                                  <w:rPr>
                                    <w:rFonts w:ascii="Arial" w:hAnsi="Arial" w:cs="Arial"/>
                                  </w:rPr>
                                  <w:delText>3 Blyton</w:delText>
                                </w:r>
                              </w:del>
                            </w:p>
                          </w:tc>
                          <w:tc>
                            <w:tcPr>
                              <w:tcW w:w="3110" w:type="dxa"/>
                            </w:tcPr>
                            <w:p w:rsidR="00EA3CF2" w:rsidDel="002C1696" w:rsidRDefault="00EA3CF2" w:rsidP="00017178">
                              <w:pPr>
                                <w:jc w:val="center"/>
                                <w:rPr>
                                  <w:del w:id="1629" w:author="Catherine Goodwin" w:date="2020-06-19T14:01:00Z"/>
                                  <w:rFonts w:ascii="Arial" w:hAnsi="Arial" w:cs="Arial"/>
                                </w:rPr>
                              </w:pPr>
                              <w:del w:id="1630" w:author="Catherine Goodwin" w:date="2020-05-03T19:15:00Z">
                                <w:r w:rsidDel="00F523CC">
                                  <w:rPr>
                                    <w:rFonts w:ascii="Arial" w:hAnsi="Arial" w:cs="Arial"/>
                                  </w:rPr>
                                  <w:delText>Ronnie</w:delText>
                                </w:r>
                              </w:del>
                            </w:p>
                          </w:tc>
                        </w:tr>
                        <w:tr w:rsidR="00EA3CF2" w:rsidDel="002C1696" w:rsidTr="002C1696">
                          <w:trPr>
                            <w:trHeight w:val="281"/>
                            <w:del w:id="1631" w:author="Catherine Goodwin" w:date="2020-06-19T14:01:00Z"/>
                          </w:trPr>
                          <w:tc>
                            <w:tcPr>
                              <w:tcW w:w="1784" w:type="dxa"/>
                            </w:tcPr>
                            <w:p w:rsidR="00EA3CF2" w:rsidDel="002C1696" w:rsidRDefault="00EA3CF2" w:rsidP="00017178">
                              <w:pPr>
                                <w:jc w:val="center"/>
                                <w:rPr>
                                  <w:del w:id="1632" w:author="Catherine Goodwin" w:date="2020-06-19T14:01:00Z"/>
                                  <w:rFonts w:ascii="Arial" w:hAnsi="Arial" w:cs="Arial"/>
                                </w:rPr>
                              </w:pPr>
                              <w:del w:id="1633" w:author="Catherine Goodwin" w:date="2020-06-19T14:01:00Z">
                                <w:r w:rsidDel="002C1696">
                                  <w:rPr>
                                    <w:rFonts w:ascii="Arial" w:hAnsi="Arial" w:cs="Arial"/>
                                  </w:rPr>
                                  <w:delText>4 Morpurgo</w:delText>
                                </w:r>
                              </w:del>
                            </w:p>
                          </w:tc>
                          <w:tc>
                            <w:tcPr>
                              <w:tcW w:w="3110" w:type="dxa"/>
                            </w:tcPr>
                            <w:p w:rsidR="00EA3CF2" w:rsidDel="002C1696" w:rsidRDefault="00EA3CF2" w:rsidP="00017178">
                              <w:pPr>
                                <w:jc w:val="center"/>
                                <w:rPr>
                                  <w:del w:id="1634" w:author="Catherine Goodwin" w:date="2020-06-19T14:01:00Z"/>
                                  <w:rFonts w:ascii="Arial" w:hAnsi="Arial" w:cs="Arial"/>
                                </w:rPr>
                              </w:pPr>
                              <w:del w:id="1635" w:author="Catherine Goodwin" w:date="2020-05-03T19:15:00Z">
                                <w:r w:rsidDel="00F523CC">
                                  <w:rPr>
                                    <w:rFonts w:ascii="Arial" w:hAnsi="Arial" w:cs="Arial"/>
                                  </w:rPr>
                                  <w:delText>Magdalena</w:delText>
                                </w:r>
                              </w:del>
                            </w:p>
                          </w:tc>
                        </w:tr>
                        <w:tr w:rsidR="00EA3CF2" w:rsidDel="002C1696" w:rsidTr="002C1696">
                          <w:trPr>
                            <w:trHeight w:val="155"/>
                            <w:del w:id="1636" w:author="Catherine Goodwin" w:date="2020-06-19T14:01:00Z"/>
                          </w:trPr>
                          <w:tc>
                            <w:tcPr>
                              <w:tcW w:w="1784" w:type="dxa"/>
                            </w:tcPr>
                            <w:p w:rsidR="00EA3CF2" w:rsidDel="002C1696" w:rsidRDefault="00EA3CF2" w:rsidP="00017178">
                              <w:pPr>
                                <w:jc w:val="center"/>
                                <w:rPr>
                                  <w:del w:id="1637" w:author="Catherine Goodwin" w:date="2020-06-19T14:01:00Z"/>
                                  <w:rFonts w:ascii="Arial" w:hAnsi="Arial" w:cs="Arial"/>
                                </w:rPr>
                              </w:pPr>
                              <w:del w:id="1638" w:author="Catherine Goodwin" w:date="2020-06-19T14:01:00Z">
                                <w:r w:rsidDel="002C1696">
                                  <w:rPr>
                                    <w:rFonts w:ascii="Arial" w:hAnsi="Arial" w:cs="Arial"/>
                                  </w:rPr>
                                  <w:delText>4 Rowling</w:delText>
                                </w:r>
                              </w:del>
                            </w:p>
                          </w:tc>
                          <w:tc>
                            <w:tcPr>
                              <w:tcW w:w="3110" w:type="dxa"/>
                            </w:tcPr>
                            <w:p w:rsidR="00EA3CF2" w:rsidDel="002C1696" w:rsidRDefault="00EA3CF2" w:rsidP="00017178">
                              <w:pPr>
                                <w:jc w:val="center"/>
                                <w:rPr>
                                  <w:del w:id="1639" w:author="Catherine Goodwin" w:date="2020-06-19T14:01:00Z"/>
                                  <w:rFonts w:ascii="Arial" w:hAnsi="Arial" w:cs="Arial"/>
                                </w:rPr>
                              </w:pPr>
                              <w:del w:id="1640" w:author="Catherine Goodwin" w:date="2020-05-03T19:15:00Z">
                                <w:r w:rsidDel="00F523CC">
                                  <w:rPr>
                                    <w:rFonts w:ascii="Arial" w:hAnsi="Arial" w:cs="Arial"/>
                                  </w:rPr>
                                  <w:delText>Larissa</w:delText>
                                </w:r>
                              </w:del>
                            </w:p>
                          </w:tc>
                        </w:tr>
                        <w:tr w:rsidR="00EA3CF2" w:rsidDel="003A5327" w:rsidTr="002C1696">
                          <w:tblPrEx>
                            <w:tblW w:w="10258" w:type="dxa"/>
                            <w:tblInd w:w="-5" w:type="dxa"/>
                            <w:tblPrExChange w:id="1641" w:author="Catherine Goodwin" w:date="2020-06-19T14:01:00Z">
                              <w:tblPrEx>
                                <w:tblW w:w="10258" w:type="dxa"/>
                                <w:tblInd w:w="-5" w:type="dxa"/>
                              </w:tblPrEx>
                            </w:tblPrExChange>
                          </w:tblPrEx>
                          <w:trPr>
                            <w:trHeight w:val="235"/>
                            <w:del w:id="1642" w:author="Catherine Goodwin" w:date="2020-05-06T11:52:00Z"/>
                            <w:trPrChange w:id="1643" w:author="Catherine Goodwin" w:date="2020-06-19T14:01:00Z">
                              <w:trPr>
                                <w:gridBefore w:val="1"/>
                                <w:gridAfter w:val="0"/>
                                <w:trHeight w:val="235"/>
                              </w:trPr>
                            </w:trPrChange>
                          </w:trPr>
                          <w:tc>
                            <w:tcPr>
                              <w:tcW w:w="1784" w:type="dxa"/>
                              <w:tcPrChange w:id="1644" w:author="Catherine Goodwin" w:date="2020-06-19T14:01:00Z">
                                <w:tcPr>
                                  <w:tcW w:w="1784" w:type="dxa"/>
                                </w:tcPr>
                              </w:tcPrChange>
                            </w:tcPr>
                            <w:p w:rsidR="00EA3CF2" w:rsidDel="003A5327" w:rsidRDefault="00EA3CF2" w:rsidP="00017178">
                              <w:pPr>
                                <w:jc w:val="center"/>
                                <w:rPr>
                                  <w:del w:id="1645" w:author="Catherine Goodwin" w:date="2020-05-06T11:52:00Z"/>
                                  <w:rFonts w:ascii="Arial" w:hAnsi="Arial" w:cs="Arial"/>
                                </w:rPr>
                              </w:pPr>
                              <w:del w:id="1646" w:author="Catherine Goodwin" w:date="2020-05-06T11:52:00Z">
                                <w:r w:rsidDel="003A5327">
                                  <w:rPr>
                                    <w:rFonts w:ascii="Arial" w:hAnsi="Arial" w:cs="Arial"/>
                                  </w:rPr>
                                  <w:delText>5 Ridley</w:delText>
                                </w:r>
                              </w:del>
                            </w:p>
                          </w:tc>
                          <w:tc>
                            <w:tcPr>
                              <w:tcW w:w="3110" w:type="dxa"/>
                              <w:tcPrChange w:id="1647" w:author="Catherine Goodwin" w:date="2020-06-19T14:01:00Z">
                                <w:tcPr>
                                  <w:tcW w:w="3110" w:type="dxa"/>
                                  <w:gridSpan w:val="2"/>
                                </w:tcPr>
                              </w:tcPrChange>
                            </w:tcPr>
                            <w:p w:rsidR="00EA3CF2" w:rsidDel="003A5327" w:rsidRDefault="00EA3CF2" w:rsidP="00017178">
                              <w:pPr>
                                <w:jc w:val="center"/>
                                <w:rPr>
                                  <w:del w:id="1648" w:author="Catherine Goodwin" w:date="2020-05-06T11:52:00Z"/>
                                  <w:rFonts w:ascii="Arial" w:hAnsi="Arial" w:cs="Arial"/>
                                </w:rPr>
                              </w:pPr>
                              <w:del w:id="1649" w:author="Catherine Goodwin" w:date="2020-05-03T19:15:00Z">
                                <w:r w:rsidDel="00F523CC">
                                  <w:rPr>
                                    <w:rFonts w:ascii="Arial" w:hAnsi="Arial" w:cs="Arial"/>
                                  </w:rPr>
                                  <w:delText>Luke</w:delText>
                                </w:r>
                              </w:del>
                            </w:p>
                          </w:tc>
                        </w:tr>
                        <w:tr w:rsidR="00EA3CF2" w:rsidDel="003A5327" w:rsidTr="002C1696">
                          <w:tblPrEx>
                            <w:tblW w:w="10258" w:type="dxa"/>
                            <w:tblInd w:w="-5" w:type="dxa"/>
                            <w:tblPrExChange w:id="1650" w:author="Catherine Goodwin" w:date="2020-06-19T14:01:00Z">
                              <w:tblPrEx>
                                <w:tblW w:w="10258" w:type="dxa"/>
                                <w:tblInd w:w="-5" w:type="dxa"/>
                              </w:tblPrEx>
                            </w:tblPrExChange>
                          </w:tblPrEx>
                          <w:trPr>
                            <w:trHeight w:val="83"/>
                            <w:del w:id="1651" w:author="Catherine Goodwin" w:date="2020-05-06T11:52:00Z"/>
                            <w:trPrChange w:id="1652" w:author="Catherine Goodwin" w:date="2020-06-19T14:01:00Z">
                              <w:trPr>
                                <w:gridBefore w:val="1"/>
                                <w:gridAfter w:val="0"/>
                                <w:trHeight w:val="83"/>
                              </w:trPr>
                            </w:trPrChange>
                          </w:trPr>
                          <w:tc>
                            <w:tcPr>
                              <w:tcW w:w="1784" w:type="dxa"/>
                              <w:tcPrChange w:id="1653" w:author="Catherine Goodwin" w:date="2020-06-19T14:01:00Z">
                                <w:tcPr>
                                  <w:tcW w:w="1784" w:type="dxa"/>
                                </w:tcPr>
                              </w:tcPrChange>
                            </w:tcPr>
                            <w:p w:rsidR="00EA3CF2" w:rsidDel="003A5327" w:rsidRDefault="00EA3CF2" w:rsidP="00017178">
                              <w:pPr>
                                <w:jc w:val="center"/>
                                <w:rPr>
                                  <w:del w:id="1654" w:author="Catherine Goodwin" w:date="2020-05-06T11:52:00Z"/>
                                  <w:rFonts w:ascii="Arial" w:hAnsi="Arial" w:cs="Arial"/>
                                </w:rPr>
                              </w:pPr>
                              <w:del w:id="1655" w:author="Catherine Goodwin" w:date="2020-05-06T11:52:00Z">
                                <w:r w:rsidDel="003A5327">
                                  <w:rPr>
                                    <w:rFonts w:ascii="Arial" w:hAnsi="Arial" w:cs="Arial"/>
                                  </w:rPr>
                                  <w:delText>5 Pullman</w:delText>
                                </w:r>
                              </w:del>
                            </w:p>
                          </w:tc>
                          <w:tc>
                            <w:tcPr>
                              <w:tcW w:w="3110" w:type="dxa"/>
                              <w:tcPrChange w:id="1656" w:author="Catherine Goodwin" w:date="2020-06-19T14:01:00Z">
                                <w:tcPr>
                                  <w:tcW w:w="3110" w:type="dxa"/>
                                  <w:gridSpan w:val="2"/>
                                </w:tcPr>
                              </w:tcPrChange>
                            </w:tcPr>
                            <w:p w:rsidR="00EA3CF2" w:rsidDel="003A5327" w:rsidRDefault="00EA3CF2" w:rsidP="00017178">
                              <w:pPr>
                                <w:jc w:val="center"/>
                                <w:rPr>
                                  <w:del w:id="1657" w:author="Catherine Goodwin" w:date="2020-05-06T11:52:00Z"/>
                                  <w:rFonts w:ascii="Arial" w:hAnsi="Arial" w:cs="Arial"/>
                                </w:rPr>
                              </w:pPr>
                              <w:del w:id="1658" w:author="Catherine Goodwin" w:date="2020-05-03T19:15:00Z">
                                <w:r w:rsidDel="00F523CC">
                                  <w:rPr>
                                    <w:rFonts w:ascii="Arial" w:hAnsi="Arial" w:cs="Arial"/>
                                  </w:rPr>
                                  <w:delText>Harrison</w:delText>
                                </w:r>
                              </w:del>
                            </w:p>
                          </w:tc>
                        </w:tr>
                        <w:tr w:rsidR="00EA3CF2" w:rsidDel="003A5327" w:rsidTr="002C1696">
                          <w:tblPrEx>
                            <w:tblW w:w="10258" w:type="dxa"/>
                            <w:tblInd w:w="-5" w:type="dxa"/>
                            <w:tblPrExChange w:id="1659" w:author="Catherine Goodwin" w:date="2020-06-19T14:01:00Z">
                              <w:tblPrEx>
                                <w:tblW w:w="10258" w:type="dxa"/>
                                <w:tblInd w:w="-5" w:type="dxa"/>
                              </w:tblPrEx>
                            </w:tblPrExChange>
                          </w:tblPrEx>
                          <w:trPr>
                            <w:trHeight w:val="294"/>
                            <w:del w:id="1660" w:author="Catherine Goodwin" w:date="2020-05-06T11:52:00Z"/>
                            <w:trPrChange w:id="1661" w:author="Catherine Goodwin" w:date="2020-06-19T14:01:00Z">
                              <w:trPr>
                                <w:gridBefore w:val="1"/>
                                <w:gridAfter w:val="0"/>
                                <w:trHeight w:val="294"/>
                              </w:trPr>
                            </w:trPrChange>
                          </w:trPr>
                          <w:tc>
                            <w:tcPr>
                              <w:tcW w:w="1784" w:type="dxa"/>
                              <w:tcPrChange w:id="1662" w:author="Catherine Goodwin" w:date="2020-06-19T14:01:00Z">
                                <w:tcPr>
                                  <w:tcW w:w="1784" w:type="dxa"/>
                                </w:tcPr>
                              </w:tcPrChange>
                            </w:tcPr>
                            <w:p w:rsidR="00EA3CF2" w:rsidDel="003A5327" w:rsidRDefault="00EA3CF2" w:rsidP="00017178">
                              <w:pPr>
                                <w:jc w:val="center"/>
                                <w:rPr>
                                  <w:del w:id="1663" w:author="Catherine Goodwin" w:date="2020-05-06T11:52:00Z"/>
                                  <w:rFonts w:ascii="Arial" w:hAnsi="Arial" w:cs="Arial"/>
                                </w:rPr>
                              </w:pPr>
                              <w:del w:id="1664" w:author="Catherine Goodwin" w:date="2020-05-06T11:52:00Z">
                                <w:r w:rsidDel="003A5327">
                                  <w:rPr>
                                    <w:rFonts w:ascii="Arial" w:hAnsi="Arial" w:cs="Arial"/>
                                  </w:rPr>
                                  <w:delText>6 Rosen</w:delText>
                                </w:r>
                              </w:del>
                            </w:p>
                          </w:tc>
                          <w:tc>
                            <w:tcPr>
                              <w:tcW w:w="3110" w:type="dxa"/>
                              <w:tcPrChange w:id="1665" w:author="Catherine Goodwin" w:date="2020-06-19T14:01:00Z">
                                <w:tcPr>
                                  <w:tcW w:w="3110" w:type="dxa"/>
                                  <w:gridSpan w:val="2"/>
                                </w:tcPr>
                              </w:tcPrChange>
                            </w:tcPr>
                            <w:p w:rsidR="00EA3CF2" w:rsidDel="003A5327" w:rsidRDefault="00EA3CF2" w:rsidP="00017178">
                              <w:pPr>
                                <w:jc w:val="center"/>
                                <w:rPr>
                                  <w:del w:id="1666" w:author="Catherine Goodwin" w:date="2020-05-06T11:52:00Z"/>
                                  <w:rFonts w:ascii="Arial" w:hAnsi="Arial" w:cs="Arial"/>
                                </w:rPr>
                              </w:pPr>
                              <w:del w:id="1667" w:author="Catherine Goodwin" w:date="2020-05-03T19:17:00Z">
                                <w:r w:rsidDel="00E143A9">
                                  <w:rPr>
                                    <w:rFonts w:ascii="Arial" w:hAnsi="Arial" w:cs="Arial"/>
                                  </w:rPr>
                                  <w:delText>Evan</w:delText>
                                </w:r>
                              </w:del>
                            </w:p>
                          </w:tc>
                        </w:tr>
                        <w:tr w:rsidR="00EA3CF2" w:rsidDel="003A5327" w:rsidTr="002C1696">
                          <w:tblPrEx>
                            <w:tblW w:w="10258" w:type="dxa"/>
                            <w:tblInd w:w="-5" w:type="dxa"/>
                            <w:tblPrExChange w:id="1668" w:author="Catherine Goodwin" w:date="2020-06-19T14:01:00Z">
                              <w:tblPrEx>
                                <w:tblW w:w="10258" w:type="dxa"/>
                                <w:tblInd w:w="-5" w:type="dxa"/>
                              </w:tblPrEx>
                            </w:tblPrExChange>
                          </w:tblPrEx>
                          <w:trPr>
                            <w:trHeight w:val="270"/>
                            <w:del w:id="1669" w:author="Catherine Goodwin" w:date="2020-05-06T11:52:00Z"/>
                            <w:trPrChange w:id="1670" w:author="Catherine Goodwin" w:date="2020-06-19T14:01:00Z">
                              <w:trPr>
                                <w:gridBefore w:val="1"/>
                                <w:gridAfter w:val="0"/>
                                <w:trHeight w:val="270"/>
                              </w:trPr>
                            </w:trPrChange>
                          </w:trPr>
                          <w:tc>
                            <w:tcPr>
                              <w:tcW w:w="1784" w:type="dxa"/>
                              <w:tcPrChange w:id="1671" w:author="Catherine Goodwin" w:date="2020-06-19T14:01:00Z">
                                <w:tcPr>
                                  <w:tcW w:w="1784" w:type="dxa"/>
                                </w:tcPr>
                              </w:tcPrChange>
                            </w:tcPr>
                            <w:p w:rsidR="00EA3CF2" w:rsidDel="003A5327" w:rsidRDefault="00EA3CF2" w:rsidP="00017178">
                              <w:pPr>
                                <w:jc w:val="center"/>
                                <w:rPr>
                                  <w:del w:id="1672" w:author="Catherine Goodwin" w:date="2020-05-06T11:52:00Z"/>
                                  <w:rFonts w:ascii="Arial" w:hAnsi="Arial" w:cs="Arial"/>
                                </w:rPr>
                              </w:pPr>
                              <w:del w:id="1673" w:author="Catherine Goodwin" w:date="2020-05-06T11:52:00Z">
                                <w:r w:rsidDel="003A5327">
                                  <w:rPr>
                                    <w:rFonts w:ascii="Arial" w:hAnsi="Arial" w:cs="Arial"/>
                                  </w:rPr>
                                  <w:delText>6 Blackman</w:delText>
                                </w:r>
                              </w:del>
                            </w:p>
                          </w:tc>
                          <w:tc>
                            <w:tcPr>
                              <w:tcW w:w="3110" w:type="dxa"/>
                              <w:tcPrChange w:id="1674" w:author="Catherine Goodwin" w:date="2020-06-19T14:01:00Z">
                                <w:tcPr>
                                  <w:tcW w:w="3110" w:type="dxa"/>
                                  <w:gridSpan w:val="2"/>
                                </w:tcPr>
                              </w:tcPrChange>
                            </w:tcPr>
                            <w:p w:rsidR="00EA3CF2" w:rsidDel="003A5327" w:rsidRDefault="00EA3CF2" w:rsidP="00017178">
                              <w:pPr>
                                <w:jc w:val="center"/>
                                <w:rPr>
                                  <w:del w:id="1675" w:author="Catherine Goodwin" w:date="2020-05-06T11:52:00Z"/>
                                  <w:rFonts w:ascii="Arial" w:hAnsi="Arial" w:cs="Arial"/>
                                </w:rPr>
                              </w:pPr>
                              <w:del w:id="1676" w:author="Catherine Goodwin" w:date="2020-05-03T19:17:00Z">
                                <w:r w:rsidDel="00E143A9">
                                  <w:rPr>
                                    <w:rFonts w:ascii="Arial" w:hAnsi="Arial" w:cs="Arial"/>
                                  </w:rPr>
                                  <w:delText>Scarlett Doran</w:delText>
                                </w:r>
                              </w:del>
                            </w:p>
                          </w:tc>
                        </w:tr>
                      </w:tbl>
                      <w:p w:rsidR="00EA3CF2" w:rsidRPr="00A4487F" w:rsidRDefault="00EA3CF2" w:rsidP="00201EEC">
                        <w:pPr>
                          <w:jc w:val="center"/>
                          <w:rPr>
                            <w:rFonts w:ascii="Arial" w:hAnsi="Arial" w:cs="Arial"/>
                            <w:szCs w:val="24"/>
                          </w:rPr>
                        </w:pPr>
                      </w:p>
                      <w:p w:rsidR="00EA3CF2" w:rsidRDefault="00EA3CF2" w:rsidP="00201EEC">
                        <w:pPr>
                          <w:rPr>
                            <w:rFonts w:ascii="Arial" w:hAnsi="Arial" w:cs="Arial"/>
                            <w:b/>
                            <w:szCs w:val="24"/>
                          </w:rPr>
                        </w:pPr>
                      </w:p>
                      <w:p w:rsidR="00EA3CF2" w:rsidRDefault="00EA3CF2" w:rsidP="00201EEC">
                        <w:pPr>
                          <w:rPr>
                            <w:rFonts w:ascii="Arial" w:hAnsi="Arial" w:cs="Arial"/>
                            <w:szCs w:val="24"/>
                          </w:rPr>
                        </w:pPr>
                      </w:p>
                      <w:p w:rsidR="00EA3CF2" w:rsidDel="00F523CC" w:rsidRDefault="00EA3CF2" w:rsidP="00201EEC">
                        <w:pPr>
                          <w:rPr>
                            <w:del w:id="1677" w:author="Catherine Goodwin" w:date="2020-05-03T19:15:00Z"/>
                            <w:rFonts w:ascii="Arial" w:hAnsi="Arial" w:cs="Arial"/>
                            <w:szCs w:val="24"/>
                          </w:rPr>
                        </w:pPr>
                        <w:del w:id="1678" w:author="Catherine Goodwin" w:date="2020-05-03T19:15:00Z">
                          <w:r w:rsidDel="00F523CC">
                            <w:rPr>
                              <w:rFonts w:ascii="Arial" w:hAnsi="Arial" w:cs="Arial"/>
                              <w:szCs w:val="24"/>
                            </w:rPr>
                            <w:delText xml:space="preserve">Home Help </w:delText>
                          </w:r>
                        </w:del>
                      </w:p>
                      <w:p w:rsidR="00EA3CF2" w:rsidRPr="000321D5" w:rsidRDefault="00EA3CF2" w:rsidP="00201EEC">
                        <w:pPr>
                          <w:rPr>
                            <w:rFonts w:ascii="Arial" w:hAnsi="Arial" w:cs="Arial"/>
                            <w:szCs w:val="24"/>
                          </w:rPr>
                        </w:pPr>
                        <w:del w:id="1679" w:author="Catherine Goodwin" w:date="2020-05-03T19:15:00Z">
                          <w:r w:rsidDel="00F523CC">
                            <w:rPr>
                              <w:rFonts w:ascii="Arial" w:hAnsi="Arial" w:cs="Arial"/>
                              <w:szCs w:val="24"/>
                            </w:rPr>
                            <w:delText>Book Reader</w:delText>
                          </w:r>
                        </w:del>
                      </w:p>
                      <w:p w:rsidR="00EA3CF2" w:rsidRPr="005B03FF" w:rsidRDefault="00EA3CF2" w:rsidP="00201EEC">
                        <w:pPr>
                          <w:rPr>
                            <w:rFonts w:ascii="Arial" w:hAnsi="Arial" w:cs="Arial"/>
                            <w:szCs w:val="24"/>
                          </w:rPr>
                        </w:pPr>
                      </w:p>
                    </w:txbxContent>
                  </v:textbox>
                  <w10:wrap anchorx="margin"/>
                </v:shape>
              </w:pict>
            </mc:Fallback>
          </mc:AlternateContent>
        </w:r>
      </w:del>
    </w:p>
    <w:p w:rsidR="007502BD" w:rsidRDefault="00CF5C6C" w:rsidP="00C90A62">
      <w:pPr>
        <w:overflowPunct/>
        <w:autoSpaceDE/>
        <w:autoSpaceDN/>
        <w:adjustRightInd/>
        <w:spacing w:after="160" w:line="259" w:lineRule="auto"/>
      </w:pPr>
      <w:del w:id="1680" w:author="Catherine Goodwin" w:date="2020-05-17T18:02:00Z">
        <w:r w:rsidDel="00905510">
          <w:rPr>
            <w:rFonts w:ascii="Arial" w:hAnsi="Arial" w:cs="Arial"/>
            <w:noProof/>
            <w:sz w:val="28"/>
          </w:rPr>
          <w:drawing>
            <wp:anchor distT="0" distB="0" distL="114300" distR="114300" simplePos="0" relativeHeight="251964928" behindDoc="0" locked="0" layoutInCell="1" allowOverlap="1" wp14:anchorId="7FA6274C" wp14:editId="243E9C9A">
              <wp:simplePos x="0" y="0"/>
              <wp:positionH relativeFrom="margin">
                <wp:posOffset>7974967</wp:posOffset>
              </wp:positionH>
              <wp:positionV relativeFrom="paragraph">
                <wp:posOffset>335280</wp:posOffset>
              </wp:positionV>
              <wp:extent cx="1182526" cy="886870"/>
              <wp:effectExtent l="0" t="4445"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6108.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182526" cy="886870"/>
                      </a:xfrm>
                      <a:prstGeom prst="rect">
                        <a:avLst/>
                      </a:prstGeom>
                    </pic:spPr>
                  </pic:pic>
                </a:graphicData>
              </a:graphic>
              <wp14:sizeRelH relativeFrom="page">
                <wp14:pctWidth>0</wp14:pctWidth>
              </wp14:sizeRelH>
              <wp14:sizeRelV relativeFrom="page">
                <wp14:pctHeight>0</wp14:pctHeight>
              </wp14:sizeRelV>
            </wp:anchor>
          </w:drawing>
        </w:r>
      </w:del>
    </w:p>
    <w:p w:rsidR="007502BD" w:rsidRDefault="007502BD" w:rsidP="00C90A62">
      <w:pPr>
        <w:overflowPunct/>
        <w:autoSpaceDE/>
        <w:autoSpaceDN/>
        <w:adjustRightInd/>
        <w:spacing w:after="160" w:line="259" w:lineRule="auto"/>
      </w:pPr>
    </w:p>
    <w:p w:rsidR="007502BD" w:rsidRDefault="00C7568F" w:rsidP="00C90A62">
      <w:pPr>
        <w:overflowPunct/>
        <w:autoSpaceDE/>
        <w:autoSpaceDN/>
        <w:adjustRightInd/>
        <w:spacing w:after="160" w:line="259" w:lineRule="auto"/>
      </w:pPr>
      <w:ins w:id="1681" w:author="Catherine Goodwin" w:date="2020-10-23T15:57:00Z">
        <w:r>
          <w:rPr>
            <w:noProof/>
          </w:rPr>
          <w:drawing>
            <wp:anchor distT="0" distB="0" distL="114300" distR="114300" simplePos="0" relativeHeight="252335616" behindDoc="0" locked="0" layoutInCell="1" allowOverlap="1">
              <wp:simplePos x="0" y="0"/>
              <wp:positionH relativeFrom="margin">
                <wp:posOffset>-381001</wp:posOffset>
              </wp:positionH>
              <wp:positionV relativeFrom="paragraph">
                <wp:posOffset>275255</wp:posOffset>
              </wp:positionV>
              <wp:extent cx="3131820" cy="1843740"/>
              <wp:effectExtent l="0" t="0" r="0" b="44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4294.jpg"/>
                      <pic:cNvPicPr/>
                    </pic:nvPicPr>
                    <pic:blipFill rotWithShape="1">
                      <a:blip r:embed="rId22" cstate="print">
                        <a:extLst>
                          <a:ext uri="{28A0092B-C50C-407E-A947-70E740481C1C}">
                            <a14:useLocalDpi xmlns:a14="http://schemas.microsoft.com/office/drawing/2010/main" val="0"/>
                          </a:ext>
                        </a:extLst>
                      </a:blip>
                      <a:srcRect r="8282" b="28025"/>
                      <a:stretch/>
                    </pic:blipFill>
                    <pic:spPr bwMode="auto">
                      <a:xfrm rot="10800000">
                        <a:off x="0" y="0"/>
                        <a:ext cx="3137350" cy="18469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p>
    <w:p w:rsidR="007502BD" w:rsidRDefault="00C7568F" w:rsidP="00C90A62">
      <w:pPr>
        <w:overflowPunct/>
        <w:autoSpaceDE/>
        <w:autoSpaceDN/>
        <w:adjustRightInd/>
        <w:spacing w:after="160" w:line="259" w:lineRule="auto"/>
      </w:pPr>
      <w:ins w:id="1682" w:author="Catherine Goodwin" w:date="2020-10-23T15:57:00Z">
        <w:r>
          <w:rPr>
            <w:noProof/>
          </w:rPr>
          <w:drawing>
            <wp:anchor distT="0" distB="0" distL="114300" distR="114300" simplePos="0" relativeHeight="252338688" behindDoc="0" locked="0" layoutInCell="1" allowOverlap="1">
              <wp:simplePos x="0" y="0"/>
              <wp:positionH relativeFrom="column">
                <wp:posOffset>3909059</wp:posOffset>
              </wp:positionH>
              <wp:positionV relativeFrom="paragraph">
                <wp:posOffset>147954</wp:posOffset>
              </wp:positionV>
              <wp:extent cx="2244347" cy="1683385"/>
              <wp:effectExtent l="0" t="0" r="381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4296.jpg"/>
                      <pic:cNvPicPr/>
                    </pic:nvPicPr>
                    <pic:blipFill>
                      <a:blip r:embed="rId23" cstate="print">
                        <a:extLst>
                          <a:ext uri="{28A0092B-C50C-407E-A947-70E740481C1C}">
                            <a14:useLocalDpi xmlns:a14="http://schemas.microsoft.com/office/drawing/2010/main" val="0"/>
                          </a:ext>
                        </a:extLst>
                      </a:blip>
                      <a:stretch>
                        <a:fillRect/>
                      </a:stretch>
                    </pic:blipFill>
                    <pic:spPr>
                      <a:xfrm rot="10800000">
                        <a:off x="0" y="0"/>
                        <a:ext cx="2251436" cy="168870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36640" behindDoc="0" locked="0" layoutInCell="1" allowOverlap="1">
              <wp:simplePos x="0" y="0"/>
              <wp:positionH relativeFrom="margin">
                <wp:posOffset>716279</wp:posOffset>
              </wp:positionH>
              <wp:positionV relativeFrom="paragraph">
                <wp:posOffset>10794</wp:posOffset>
              </wp:positionV>
              <wp:extent cx="2224405" cy="1767487"/>
              <wp:effectExtent l="0" t="0" r="4445"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4295.jpg"/>
                      <pic:cNvPicPr/>
                    </pic:nvPicPr>
                    <pic:blipFill>
                      <a:blip r:embed="rId24" cstate="print">
                        <a:extLst>
                          <a:ext uri="{28A0092B-C50C-407E-A947-70E740481C1C}">
                            <a14:useLocalDpi xmlns:a14="http://schemas.microsoft.com/office/drawing/2010/main" val="0"/>
                          </a:ext>
                        </a:extLst>
                      </a:blip>
                      <a:stretch>
                        <a:fillRect/>
                      </a:stretch>
                    </pic:blipFill>
                    <pic:spPr>
                      <a:xfrm rot="10800000">
                        <a:off x="0" y="0"/>
                        <a:ext cx="2230928" cy="1772670"/>
                      </a:xfrm>
                      <a:prstGeom prst="rect">
                        <a:avLst/>
                      </a:prstGeom>
                    </pic:spPr>
                  </pic:pic>
                </a:graphicData>
              </a:graphic>
              <wp14:sizeRelH relativeFrom="page">
                <wp14:pctWidth>0</wp14:pctWidth>
              </wp14:sizeRelH>
              <wp14:sizeRelV relativeFrom="page">
                <wp14:pctHeight>0</wp14:pctHeight>
              </wp14:sizeRelV>
            </wp:anchor>
          </w:drawing>
        </w:r>
      </w:ins>
      <w:r w:rsidR="00B460A1">
        <w:t xml:space="preserve"> </w:t>
      </w:r>
    </w:p>
    <w:p w:rsidR="00207A58" w:rsidRDefault="004A23C4" w:rsidP="00207A58">
      <w:pPr>
        <w:jc w:val="center"/>
        <w:rPr>
          <w:ins w:id="1683" w:author="Catherine Goodwin" w:date="2020-09-18T15:48:00Z"/>
          <w:rFonts w:ascii="Arial" w:hAnsi="Arial" w:cs="Arial"/>
          <w:sz w:val="52"/>
        </w:rPr>
      </w:pPr>
      <w:ins w:id="1684" w:author="Catherine Goodwin" w:date="2020-10-23T15:59:00Z">
        <w:r>
          <w:rPr>
            <w:noProof/>
          </w:rPr>
          <w:drawing>
            <wp:anchor distT="0" distB="0" distL="114300" distR="114300" simplePos="0" relativeHeight="252337664" behindDoc="0" locked="0" layoutInCell="1" allowOverlap="1">
              <wp:simplePos x="0" y="0"/>
              <wp:positionH relativeFrom="margin">
                <wp:posOffset>1623060</wp:posOffset>
              </wp:positionH>
              <wp:positionV relativeFrom="paragraph">
                <wp:posOffset>238124</wp:posOffset>
              </wp:positionV>
              <wp:extent cx="2485390" cy="129921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4291.jpg"/>
                      <pic:cNvPicPr/>
                    </pic:nvPicPr>
                    <pic:blipFill rotWithShape="1">
                      <a:blip r:embed="rId25" cstate="print">
                        <a:extLst>
                          <a:ext uri="{28A0092B-C50C-407E-A947-70E740481C1C}">
                            <a14:useLocalDpi xmlns:a14="http://schemas.microsoft.com/office/drawing/2010/main" val="0"/>
                          </a:ext>
                        </a:extLst>
                      </a:blip>
                      <a:srcRect b="32969"/>
                      <a:stretch/>
                    </pic:blipFill>
                    <pic:spPr bwMode="auto">
                      <a:xfrm rot="10800000">
                        <a:off x="0" y="0"/>
                        <a:ext cx="2485595" cy="12993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p>
    <w:p w:rsidR="007502BD" w:rsidRPr="00207A58" w:rsidDel="00207A58" w:rsidRDefault="005D3CD7">
      <w:pPr>
        <w:shd w:val="clear" w:color="auto" w:fill="FFFFFF"/>
        <w:rPr>
          <w:del w:id="1685" w:author="Catherine Goodwin" w:date="2020-09-18T15:50:00Z"/>
          <w:rFonts w:ascii="Arial" w:hAnsi="Arial" w:cs="Arial"/>
          <w:color w:val="000000"/>
          <w:sz w:val="18"/>
          <w:szCs w:val="18"/>
          <w:rPrChange w:id="1686" w:author="Catherine Goodwin" w:date="2020-09-18T15:50:00Z">
            <w:rPr>
              <w:del w:id="1687" w:author="Catherine Goodwin" w:date="2020-09-18T15:50:00Z"/>
            </w:rPr>
          </w:rPrChange>
        </w:rPr>
        <w:pPrChange w:id="1688" w:author="Catherine Goodwin" w:date="2020-09-18T15:50:00Z">
          <w:pPr>
            <w:overflowPunct/>
            <w:autoSpaceDE/>
            <w:autoSpaceDN/>
            <w:adjustRightInd/>
            <w:spacing w:after="160" w:line="259" w:lineRule="auto"/>
          </w:pPr>
        </w:pPrChange>
      </w:pPr>
      <w:ins w:id="1689" w:author="Catherine Goodwin" w:date="2020-09-25T14:39:00Z">
        <w:r>
          <w:rPr>
            <w:noProof/>
          </w:rPr>
          <w:drawing>
            <wp:anchor distT="0" distB="0" distL="114300" distR="114300" simplePos="0" relativeHeight="252268032" behindDoc="0" locked="0" layoutInCell="1" allowOverlap="1" wp14:anchorId="6A5FADFD" wp14:editId="73A2B70C">
              <wp:simplePos x="0" y="0"/>
              <wp:positionH relativeFrom="margin">
                <wp:posOffset>3489960</wp:posOffset>
              </wp:positionH>
              <wp:positionV relativeFrom="paragraph">
                <wp:posOffset>2148205</wp:posOffset>
              </wp:positionV>
              <wp:extent cx="655320" cy="655320"/>
              <wp:effectExtent l="0" t="0" r="0" b="0"/>
              <wp:wrapNone/>
              <wp:docPr id="38" name="Picture 38" descr="Bird, logo, twitter, twitter log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rd, logo, twitter, twitter logo ic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2265984" behindDoc="0" locked="0" layoutInCell="1" allowOverlap="1" wp14:anchorId="5C5313E0" wp14:editId="7A2E7115">
                  <wp:simplePos x="0" y="0"/>
                  <wp:positionH relativeFrom="column">
                    <wp:posOffset>3977640</wp:posOffset>
                  </wp:positionH>
                  <wp:positionV relativeFrom="paragraph">
                    <wp:posOffset>2392045</wp:posOffset>
                  </wp:positionV>
                  <wp:extent cx="2103120" cy="140462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404620"/>
                          </a:xfrm>
                          <a:prstGeom prst="rect">
                            <a:avLst/>
                          </a:prstGeom>
                          <a:noFill/>
                          <a:ln w="9525">
                            <a:noFill/>
                            <a:miter lim="800000"/>
                            <a:headEnd/>
                            <a:tailEnd/>
                          </a:ln>
                        </wps:spPr>
                        <wps:txbx>
                          <w:txbxContent>
                            <w:p w:rsidR="00EA3CF2" w:rsidRPr="005E1B74" w:rsidRDefault="00EA3CF2" w:rsidP="00685801">
                              <w:pPr>
                                <w:rPr>
                                  <w:rFonts w:ascii="Arial" w:hAnsi="Arial" w:cs="Arial"/>
                                  <w:rPrChange w:id="1690" w:author="Catherine Goodwin" w:date="2020-06-11T13:50:00Z">
                                    <w:rPr/>
                                  </w:rPrChange>
                                </w:rPr>
                              </w:pPr>
                              <w:ins w:id="1691" w:author="Catherine Goodwin" w:date="2020-06-11T13:48:00Z">
                                <w:r w:rsidRPr="005E1B74">
                                  <w:rPr>
                                    <w:rFonts w:ascii="Arial" w:hAnsi="Arial" w:cs="Arial"/>
                                    <w:rPrChange w:id="1692" w:author="Catherine Goodwin" w:date="2020-06-11T13:50:00Z">
                                      <w:rPr/>
                                    </w:rPrChange>
                                  </w:rPr>
                                  <w:t>Follow us @</w:t>
                                </w:r>
                                <w:proofErr w:type="spellStart"/>
                                <w:r w:rsidRPr="005E1B74">
                                  <w:rPr>
                                    <w:rFonts w:ascii="Arial" w:hAnsi="Arial" w:cs="Arial"/>
                                    <w:rPrChange w:id="1693" w:author="Catherine Goodwin" w:date="2020-06-11T13:50:00Z">
                                      <w:rPr/>
                                    </w:rPrChange>
                                  </w:rPr>
                                  <w:t>FairField</w:t>
                                </w:r>
                              </w:ins>
                              <w:ins w:id="1694" w:author="Catherine Goodwin" w:date="2020-06-11T13:50:00Z">
                                <w:r w:rsidRPr="005E1B74">
                                  <w:rPr>
                                    <w:rFonts w:ascii="Arial" w:hAnsi="Arial" w:cs="Arial"/>
                                    <w:rPrChange w:id="1695" w:author="Catherine Goodwin" w:date="2020-06-11T13:50:00Z">
                                      <w:rPr/>
                                    </w:rPrChange>
                                  </w:rPr>
                                  <w:t>JrSch</w:t>
                                </w:r>
                              </w:ins>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5313E0" id="_x0000_s1038" type="#_x0000_t202" style="position:absolute;margin-left:313.2pt;margin-top:188.35pt;width:165.6pt;height:110.6pt;z-index:252265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" filled="f" stroked="f">
                  <v:textbox style="mso-fit-shape-to-text:t">
                    <w:txbxContent>
                      <w:p w:rsidR="00EA3CF2" w:rsidRPr="005E1B74" w:rsidRDefault="00EA3CF2" w:rsidP="00685801">
                        <w:pPr>
                          <w:rPr>
                            <w:rFonts w:ascii="Arial" w:hAnsi="Arial" w:cs="Arial"/>
                            <w:rPrChange w:id="1668" w:author="Catherine Goodwin" w:date="2020-06-11T13:50:00Z">
                              <w:rPr/>
                            </w:rPrChange>
                          </w:rPr>
                        </w:pPr>
                        <w:ins w:id="1669" w:author="Catherine Goodwin" w:date="2020-06-11T13:48:00Z">
                          <w:r w:rsidRPr="005E1B74">
                            <w:rPr>
                              <w:rFonts w:ascii="Arial" w:hAnsi="Arial" w:cs="Arial"/>
                              <w:rPrChange w:id="1670" w:author="Catherine Goodwin" w:date="2020-06-11T13:50:00Z">
                                <w:rPr/>
                              </w:rPrChange>
                            </w:rPr>
                            <w:t>Follow us @</w:t>
                          </w:r>
                          <w:proofErr w:type="spellStart"/>
                          <w:r w:rsidRPr="005E1B74">
                            <w:rPr>
                              <w:rFonts w:ascii="Arial" w:hAnsi="Arial" w:cs="Arial"/>
                              <w:rPrChange w:id="1671" w:author="Catherine Goodwin" w:date="2020-06-11T13:50:00Z">
                                <w:rPr/>
                              </w:rPrChange>
                            </w:rPr>
                            <w:t>FairField</w:t>
                          </w:r>
                        </w:ins>
                        <w:ins w:id="1672" w:author="Catherine Goodwin" w:date="2020-06-11T13:50:00Z">
                          <w:r w:rsidRPr="005E1B74">
                            <w:rPr>
                              <w:rFonts w:ascii="Arial" w:hAnsi="Arial" w:cs="Arial"/>
                              <w:rPrChange w:id="1673" w:author="Catherine Goodwin" w:date="2020-06-11T13:50:00Z">
                                <w:rPr/>
                              </w:rPrChange>
                            </w:rPr>
                            <w:t>JrSch</w:t>
                          </w:r>
                        </w:ins>
                        <w:proofErr w:type="spellEnd"/>
                      </w:p>
                    </w:txbxContent>
                  </v:textbox>
                  <w10:wrap type="square"/>
                </v:shape>
              </w:pict>
            </mc:Fallback>
          </mc:AlternateContent>
        </w:r>
      </w:ins>
      <w:r>
        <w:rPr>
          <w:rFonts w:ascii="Arial" w:hAnsi="Arial" w:cs="Arial"/>
          <w:noProof/>
          <w:sz w:val="28"/>
        </w:rPr>
        <mc:AlternateContent>
          <mc:Choice Requires="wps">
            <w:drawing>
              <wp:anchor distT="0" distB="0" distL="114300" distR="114300" simplePos="0" relativeHeight="252125696" behindDoc="0" locked="0" layoutInCell="1" allowOverlap="1" wp14:anchorId="629AD9DA" wp14:editId="69A4699E">
                <wp:simplePos x="0" y="0"/>
                <wp:positionH relativeFrom="margin">
                  <wp:align>center</wp:align>
                </wp:positionH>
                <wp:positionV relativeFrom="paragraph">
                  <wp:posOffset>1405255</wp:posOffset>
                </wp:positionV>
                <wp:extent cx="6728460" cy="1516380"/>
                <wp:effectExtent l="19050" t="19050" r="15240" b="26670"/>
                <wp:wrapNone/>
                <wp:docPr id="20" name="Text Box 20"/>
                <wp:cNvGraphicFramePr/>
                <a:graphic xmlns:a="http://schemas.openxmlformats.org/drawingml/2006/main">
                  <a:graphicData uri="http://schemas.microsoft.com/office/word/2010/wordprocessingShape">
                    <wps:wsp>
                      <wps:cNvSpPr txBox="1"/>
                      <wps:spPr>
                        <a:xfrm>
                          <a:off x="0" y="0"/>
                          <a:ext cx="6728460" cy="1516380"/>
                        </a:xfrm>
                        <a:prstGeom prst="rect">
                          <a:avLst/>
                        </a:prstGeom>
                        <a:solidFill>
                          <a:srgbClr val="FFFF66"/>
                        </a:solidFill>
                        <a:ln w="38100">
                          <a:solidFill>
                            <a:prstClr val="black"/>
                          </a:solidFill>
                        </a:ln>
                        <a:effectLst/>
                      </wps:spPr>
                      <wps:txbx>
                        <w:txbxContent>
                          <w:p w:rsidR="00EA3CF2" w:rsidRDefault="00EA3CF2">
                            <w:pPr>
                              <w:pStyle w:val="NoSpacing"/>
                              <w:jc w:val="center"/>
                              <w:rPr>
                                <w:ins w:id="1696" w:author="Catherine Goodwin" w:date="2020-05-25T11:54:00Z"/>
                                <w:rFonts w:ascii="Arial" w:hAnsi="Arial" w:cs="Arial"/>
                                <w:b/>
                                <w:color w:val="000000" w:themeColor="text1"/>
                                <w:szCs w:val="24"/>
                              </w:rPr>
                              <w:pPrChange w:id="1697" w:author="Catherine Goodwin" w:date="2020-06-05T15:15:00Z">
                                <w:pPr>
                                  <w:pStyle w:val="NoSpacing"/>
                                </w:pPr>
                              </w:pPrChange>
                            </w:pPr>
                            <w:ins w:id="1698" w:author="Catherine Goodwin" w:date="2020-05-25T11:54:00Z">
                              <w:r>
                                <w:rPr>
                                  <w:rFonts w:ascii="Arial" w:hAnsi="Arial" w:cs="Arial"/>
                                  <w:b/>
                                  <w:color w:val="000000" w:themeColor="text1"/>
                                  <w:szCs w:val="24"/>
                                </w:rPr>
                                <w:t>Keep In Touch</w:t>
                              </w:r>
                            </w:ins>
                          </w:p>
                          <w:p w:rsidR="00EA3CF2" w:rsidRDefault="00EA3CF2" w:rsidP="00567B05">
                            <w:pPr>
                              <w:rPr>
                                <w:ins w:id="1699" w:author="Catherine Goodwin" w:date="2020-06-05T12:24:00Z"/>
                                <w:rFonts w:ascii="Arial" w:eastAsia="Calibri" w:hAnsi="Arial" w:cs="Arial"/>
                                <w:szCs w:val="24"/>
                              </w:rPr>
                            </w:pPr>
                            <w:ins w:id="1700" w:author="Catherine Goodwin" w:date="2020-06-05T12:24:00Z">
                              <w:r>
                                <w:rPr>
                                  <w:rFonts w:ascii="Arial" w:eastAsia="Calibri" w:hAnsi="Arial" w:cs="Arial"/>
                                  <w:szCs w:val="24"/>
                                </w:rPr>
                                <w:t xml:space="preserve">Email: </w:t>
                              </w:r>
                              <w:r>
                                <w:fldChar w:fldCharType="begin"/>
                              </w:r>
                              <w:r>
                                <w:instrText xml:space="preserve"> HYPERLINK "mailto:admin@fairfield.herts.sch.uk" </w:instrText>
                              </w:r>
                              <w:r>
                                <w:fldChar w:fldCharType="separate"/>
                              </w:r>
                              <w:r w:rsidRPr="00DF507F">
                                <w:rPr>
                                  <w:rStyle w:val="Hyperlink"/>
                                  <w:rFonts w:ascii="Arial" w:eastAsia="Calibri" w:hAnsi="Arial" w:cs="Arial"/>
                                  <w:szCs w:val="24"/>
                                </w:rPr>
                                <w:t>admin@fairfield.herts.sch.uk</w:t>
                              </w:r>
                              <w:r>
                                <w:rPr>
                                  <w:rStyle w:val="Hyperlink"/>
                                  <w:rFonts w:ascii="Arial" w:eastAsia="Calibri" w:hAnsi="Arial" w:cs="Arial"/>
                                  <w:szCs w:val="24"/>
                                </w:rPr>
                                <w:fldChar w:fldCharType="end"/>
                              </w:r>
                            </w:ins>
                          </w:p>
                          <w:p w:rsidR="00EA3CF2" w:rsidRDefault="00EA3CF2" w:rsidP="00567B05">
                            <w:pPr>
                              <w:rPr>
                                <w:ins w:id="1701" w:author="Catherine Goodwin" w:date="2020-06-05T12:24:00Z"/>
                                <w:rFonts w:ascii="Arial" w:eastAsia="Calibri" w:hAnsi="Arial" w:cs="Arial"/>
                                <w:szCs w:val="24"/>
                              </w:rPr>
                            </w:pPr>
                            <w:ins w:id="1702" w:author="Catherine Goodwin" w:date="2020-06-05T12:24:00Z">
                              <w:r>
                                <w:rPr>
                                  <w:rFonts w:ascii="Arial" w:eastAsia="Calibri" w:hAnsi="Arial" w:cs="Arial"/>
                                  <w:szCs w:val="24"/>
                                </w:rPr>
                                <w:t>Tel: 01923 856 341</w:t>
                              </w:r>
                            </w:ins>
                          </w:p>
                          <w:p w:rsidR="00EA3CF2" w:rsidRDefault="00EA3CF2" w:rsidP="00567B05">
                            <w:pPr>
                              <w:rPr>
                                <w:ins w:id="1703" w:author="Catherine Goodwin" w:date="2020-06-05T12:24:00Z"/>
                                <w:rFonts w:ascii="Arial" w:eastAsia="Calibri" w:hAnsi="Arial" w:cs="Arial"/>
                                <w:szCs w:val="24"/>
                              </w:rPr>
                            </w:pPr>
                            <w:ins w:id="1704" w:author="Catherine Goodwin" w:date="2020-06-05T12:24:00Z">
                              <w:r>
                                <w:rPr>
                                  <w:rFonts w:ascii="Arial" w:eastAsia="Calibri" w:hAnsi="Arial" w:cs="Arial"/>
                                  <w:szCs w:val="24"/>
                                </w:rPr>
                                <w:t>Fair Field Junior School</w:t>
                              </w:r>
                              <w:r>
                                <w:rPr>
                                  <w:rFonts w:ascii="Arial" w:eastAsia="Calibri" w:hAnsi="Arial" w:cs="Arial"/>
                                  <w:szCs w:val="24"/>
                                </w:rPr>
                                <w:tab/>
                              </w:r>
                            </w:ins>
                          </w:p>
                          <w:p w:rsidR="00EA3CF2" w:rsidRDefault="00EA3CF2" w:rsidP="00567B05">
                            <w:pPr>
                              <w:rPr>
                                <w:ins w:id="1705" w:author="Catherine Goodwin" w:date="2020-06-05T12:24:00Z"/>
                                <w:rFonts w:ascii="Arial" w:eastAsia="Calibri" w:hAnsi="Arial" w:cs="Arial"/>
                                <w:szCs w:val="24"/>
                              </w:rPr>
                            </w:pPr>
                            <w:ins w:id="1706" w:author="Catherine Goodwin" w:date="2020-06-05T12:24:00Z">
                              <w:r>
                                <w:rPr>
                                  <w:rFonts w:ascii="Arial" w:eastAsia="Calibri" w:hAnsi="Arial" w:cs="Arial"/>
                                  <w:szCs w:val="24"/>
                                </w:rPr>
                                <w:t>Watford Road,</w:t>
                              </w:r>
                            </w:ins>
                          </w:p>
                          <w:p w:rsidR="00EA3CF2" w:rsidRPr="00503D94" w:rsidRDefault="00EA3CF2" w:rsidP="00567B05">
                            <w:pPr>
                              <w:rPr>
                                <w:ins w:id="1707" w:author="Catherine Goodwin" w:date="2020-06-05T12:24:00Z"/>
                                <w:rFonts w:ascii="Arial" w:eastAsia="Calibri" w:hAnsi="Arial" w:cs="Arial"/>
                                <w:szCs w:val="24"/>
                              </w:rPr>
                            </w:pPr>
                            <w:ins w:id="1708" w:author="Catherine Goodwin" w:date="2020-06-05T12:24:00Z">
                              <w:r>
                                <w:rPr>
                                  <w:rFonts w:ascii="Arial" w:eastAsia="Calibri" w:hAnsi="Arial" w:cs="Arial"/>
                                  <w:szCs w:val="24"/>
                                </w:rPr>
                                <w:t>Radlett, Hertfordshire, WD7 8LU</w:t>
                              </w:r>
                            </w:ins>
                          </w:p>
                          <w:p w:rsidR="00EA3CF2" w:rsidRDefault="00EA3CF2" w:rsidP="00567B05">
                            <w:pPr>
                              <w:rPr>
                                <w:ins w:id="1709" w:author="Catherine Goodwin" w:date="2020-06-11T08:20:00Z"/>
                                <w:rFonts w:ascii="Arial" w:hAnsi="Arial" w:cs="Arial"/>
                                <w:szCs w:val="24"/>
                              </w:rPr>
                            </w:pPr>
                          </w:p>
                          <w:p w:rsidR="00EA3CF2" w:rsidRDefault="00EA3CF2" w:rsidP="00567B05">
                            <w:pPr>
                              <w:rPr>
                                <w:ins w:id="1710" w:author="Catherine Goodwin" w:date="2020-06-05T12:24:00Z"/>
                                <w:rFonts w:ascii="Arial" w:hAnsi="Arial" w:cs="Arial"/>
                                <w:szCs w:val="24"/>
                              </w:rPr>
                            </w:pPr>
                            <w:ins w:id="1711" w:author="Catherine Goodwin" w:date="2020-06-05T12:24:00Z">
                              <w:r>
                                <w:rPr>
                                  <w:rFonts w:ascii="Arial" w:hAnsi="Arial" w:cs="Arial"/>
                                  <w:szCs w:val="24"/>
                                </w:rPr>
                                <w:t>INBOUND MESSAGES from GATEWAY: 01923 750 087</w:t>
                              </w:r>
                            </w:ins>
                          </w:p>
                          <w:p w:rsidR="00EA3CF2" w:rsidRDefault="00EA3CF2" w:rsidP="004A7ABE">
                            <w:pPr>
                              <w:pStyle w:val="NoSpacing"/>
                              <w:rPr>
                                <w:ins w:id="1712" w:author="Catherine Goodwin" w:date="2020-05-25T11:56:00Z"/>
                                <w:rFonts w:ascii="Arial" w:hAnsi="Arial" w:cs="Arial"/>
                                <w:color w:val="000000" w:themeColor="text1"/>
                                <w:szCs w:val="24"/>
                              </w:rPr>
                            </w:pPr>
                          </w:p>
                          <w:p w:rsidR="00EA3CF2" w:rsidRPr="0027380D" w:rsidDel="00905510" w:rsidRDefault="00EA3CF2">
                            <w:pPr>
                              <w:pStyle w:val="NoSpacing"/>
                              <w:rPr>
                                <w:del w:id="1713" w:author="Catherine Goodwin" w:date="2020-05-17T17:57:00Z"/>
                                <w:rFonts w:ascii="Arial" w:hAnsi="Arial" w:cs="Arial"/>
                                <w:color w:val="000000" w:themeColor="text1"/>
                                <w:szCs w:val="24"/>
                                <w:rPrChange w:id="1714" w:author="Catherine Goodwin" w:date="2020-05-25T11:55:00Z">
                                  <w:rPr>
                                    <w:del w:id="1715" w:author="Catherine Goodwin" w:date="2020-05-17T17:57:00Z"/>
                                    <w:rFonts w:ascii="Arial" w:hAnsi="Arial" w:cs="Arial"/>
                                    <w:b/>
                                    <w:color w:val="000000" w:themeColor="text1"/>
                                    <w:szCs w:val="24"/>
                                  </w:rPr>
                                </w:rPrChange>
                              </w:rPr>
                              <w:pPrChange w:id="1716" w:author="Catherine Goodwin" w:date="2020-06-05T12:24:00Z">
                                <w:pPr>
                                  <w:pStyle w:val="NoSpacing"/>
                                  <w:jc w:val="center"/>
                                </w:pPr>
                              </w:pPrChange>
                            </w:pPr>
                            <w:del w:id="1717" w:author="Catherine Goodwin" w:date="2020-04-24T12:24:00Z">
                              <w:r w:rsidRPr="0027380D" w:rsidDel="00123AB6">
                                <w:rPr>
                                  <w:rFonts w:ascii="Arial" w:hAnsi="Arial" w:cs="Arial"/>
                                  <w:color w:val="000000" w:themeColor="text1"/>
                                  <w:szCs w:val="24"/>
                                  <w:rPrChange w:id="1718" w:author="Catherine Goodwin" w:date="2020-05-25T11:55:00Z">
                                    <w:rPr>
                                      <w:rFonts w:ascii="Arial" w:hAnsi="Arial" w:cs="Arial"/>
                                      <w:b/>
                                      <w:color w:val="000000" w:themeColor="text1"/>
                                      <w:szCs w:val="24"/>
                                    </w:rPr>
                                  </w:rPrChange>
                                </w:rPr>
                                <w:delText>Mrs Cavalier</w:delText>
                              </w:r>
                            </w:del>
                          </w:p>
                          <w:p w:rsidR="00EA3CF2" w:rsidRPr="0027380D" w:rsidDel="00904FB2" w:rsidRDefault="00EA3CF2">
                            <w:pPr>
                              <w:pStyle w:val="NoSpacing"/>
                              <w:rPr>
                                <w:del w:id="1719" w:author="Catherine Goodwin" w:date="2020-05-03T16:48:00Z"/>
                                <w:rFonts w:ascii="Arial" w:hAnsi="Arial" w:cs="Arial"/>
                                <w:color w:val="323130"/>
                                <w:rPrChange w:id="1720" w:author="Catherine Goodwin" w:date="2020-05-25T11:55:00Z">
                                  <w:rPr>
                                    <w:del w:id="1721" w:author="Catherine Goodwin" w:date="2020-05-03T16:48:00Z"/>
                                    <w:color w:val="323130"/>
                                  </w:rPr>
                                </w:rPrChange>
                              </w:rPr>
                              <w:pPrChange w:id="1722" w:author="Catherine Goodwin" w:date="2020-06-05T12:24:00Z">
                                <w:pPr>
                                  <w:pStyle w:val="NormalWeb"/>
                                </w:pPr>
                              </w:pPrChange>
                            </w:pPr>
                            <w:del w:id="1723" w:author="Catherine Goodwin" w:date="2020-05-03T16:48:00Z">
                              <w:r w:rsidRPr="0027380D" w:rsidDel="00904FB2">
                                <w:rPr>
                                  <w:rFonts w:ascii="Arial" w:eastAsiaTheme="minorHAnsi" w:hAnsi="Arial" w:cs="Arial"/>
                                  <w:color w:val="000000"/>
                                  <w:szCs w:val="24"/>
                                  <w:bdr w:val="none" w:sz="0" w:space="0" w:color="auto" w:frame="1"/>
                                  <w:rPrChange w:id="1724" w:author="Catherine Goodwin" w:date="2020-05-25T11:55:00Z">
                                    <w:rPr>
                                      <w:rFonts w:ascii="Arial" w:hAnsi="Arial" w:cs="Arial"/>
                                      <w:color w:val="000000"/>
                                      <w:sz w:val="22"/>
                                      <w:szCs w:val="22"/>
                                      <w:bdr w:val="none" w:sz="0" w:space="0" w:color="auto" w:frame="1"/>
                                    </w:rPr>
                                  </w:rPrChange>
                                </w:rPr>
                                <w:delText>The National Child Exploitation and Online Protection (CEOP) team have told us that their third #OnlineSafetyAtHome pack is now available with new activities for parents and carers to use at home.</w:delText>
                              </w:r>
                            </w:del>
                          </w:p>
                          <w:p w:rsidR="00EA3CF2" w:rsidRPr="0027380D" w:rsidDel="00904FB2" w:rsidRDefault="00EA3CF2">
                            <w:pPr>
                              <w:pStyle w:val="NoSpacing"/>
                              <w:rPr>
                                <w:del w:id="1725" w:author="Catherine Goodwin" w:date="2020-05-03T16:48:00Z"/>
                                <w:rFonts w:ascii="Arial" w:hAnsi="Arial" w:cs="Arial"/>
                                <w:color w:val="323130"/>
                                <w:rPrChange w:id="1726" w:author="Catherine Goodwin" w:date="2020-05-25T11:55:00Z">
                                  <w:rPr>
                                    <w:del w:id="1727" w:author="Catherine Goodwin" w:date="2020-05-03T16:48:00Z"/>
                                    <w:color w:val="323130"/>
                                  </w:rPr>
                                </w:rPrChange>
                              </w:rPr>
                              <w:pPrChange w:id="1728" w:author="Catherine Goodwin" w:date="2020-06-05T12:24:00Z">
                                <w:pPr>
                                  <w:pStyle w:val="NormalWeb"/>
                                </w:pPr>
                              </w:pPrChange>
                            </w:pPr>
                            <w:del w:id="1729" w:author="Catherine Goodwin" w:date="2020-05-03T16:48:00Z">
                              <w:r w:rsidRPr="0027380D" w:rsidDel="00904FB2">
                                <w:rPr>
                                  <w:rFonts w:ascii="Arial" w:eastAsiaTheme="minorHAnsi" w:hAnsi="Arial" w:cs="Arial"/>
                                  <w:color w:val="000000"/>
                                  <w:szCs w:val="24"/>
                                  <w:bdr w:val="none" w:sz="0" w:space="0" w:color="auto" w:frame="1"/>
                                  <w:rPrChange w:id="1730" w:author="Catherine Goodwin" w:date="2020-05-25T11:55:00Z">
                                    <w:rPr>
                                      <w:rFonts w:ascii="Arial" w:hAnsi="Arial" w:cs="Arial"/>
                                      <w:color w:val="000000"/>
                                      <w:sz w:val="22"/>
                                      <w:szCs w:val="22"/>
                                      <w:bdr w:val="none" w:sz="0" w:space="0" w:color="auto" w:frame="1"/>
                                    </w:rPr>
                                  </w:rPrChange>
                                </w:rPr>
                                <w:delText>To support parents during COVID-19 and the closure of schools, CEOP we will be releasing new home activity packs each fortnight with simple, age appropriate, 15 minute activities you can do with your child to support their online safety at a time when they will spending more time online at home. </w:delText>
                              </w:r>
                            </w:del>
                          </w:p>
                          <w:p w:rsidR="00EA3CF2" w:rsidRPr="0027380D" w:rsidDel="00904FB2" w:rsidRDefault="00EA3CF2">
                            <w:pPr>
                              <w:pStyle w:val="NoSpacing"/>
                              <w:rPr>
                                <w:del w:id="1731" w:author="Catherine Goodwin" w:date="2020-05-03T16:48:00Z"/>
                                <w:rFonts w:ascii="Arial" w:hAnsi="Arial" w:cs="Arial"/>
                                <w:color w:val="323130"/>
                                <w:rPrChange w:id="1732" w:author="Catherine Goodwin" w:date="2020-05-25T11:55:00Z">
                                  <w:rPr>
                                    <w:del w:id="1733" w:author="Catherine Goodwin" w:date="2020-05-03T16:48:00Z"/>
                                    <w:color w:val="323130"/>
                                  </w:rPr>
                                </w:rPrChange>
                              </w:rPr>
                              <w:pPrChange w:id="1734" w:author="Catherine Goodwin" w:date="2020-06-05T12:24:00Z">
                                <w:pPr>
                                  <w:pStyle w:val="NormalWeb"/>
                                </w:pPr>
                              </w:pPrChange>
                            </w:pPr>
                            <w:del w:id="1735" w:author="Catherine Goodwin" w:date="2020-05-03T16:48:00Z">
                              <w:r w:rsidRPr="0027380D" w:rsidDel="00904FB2">
                                <w:rPr>
                                  <w:rFonts w:ascii="Arial" w:eastAsiaTheme="minorHAnsi" w:hAnsi="Arial" w:cs="Arial"/>
                                  <w:color w:val="000000"/>
                                  <w:szCs w:val="24"/>
                                  <w:bdr w:val="none" w:sz="0" w:space="0" w:color="auto" w:frame="1"/>
                                  <w:rPrChange w:id="1736" w:author="Catherine Goodwin" w:date="2020-05-25T11:55:00Z">
                                    <w:rPr>
                                      <w:rFonts w:ascii="Arial" w:hAnsi="Arial" w:cs="Arial"/>
                                      <w:color w:val="000000"/>
                                      <w:sz w:val="22"/>
                                      <w:szCs w:val="22"/>
                                      <w:bdr w:val="none" w:sz="0" w:space="0" w:color="auto" w:frame="1"/>
                                    </w:rPr>
                                  </w:rPrChange>
                                </w:rPr>
                                <w:delText>The activity packs can be accessed here:</w:delText>
                              </w:r>
                            </w:del>
                          </w:p>
                          <w:p w:rsidR="00EA3CF2" w:rsidRPr="0027380D" w:rsidDel="00904FB2" w:rsidRDefault="00EA3CF2">
                            <w:pPr>
                              <w:pStyle w:val="NoSpacing"/>
                              <w:rPr>
                                <w:del w:id="1737" w:author="Catherine Goodwin" w:date="2020-05-03T16:48:00Z"/>
                                <w:rFonts w:ascii="Arial" w:hAnsi="Arial" w:cs="Arial"/>
                                <w:color w:val="323130"/>
                                <w:rPrChange w:id="1738" w:author="Catherine Goodwin" w:date="2020-05-25T11:55:00Z">
                                  <w:rPr>
                                    <w:del w:id="1739" w:author="Catherine Goodwin" w:date="2020-05-03T16:48:00Z"/>
                                    <w:color w:val="323130"/>
                                  </w:rPr>
                                </w:rPrChange>
                              </w:rPr>
                              <w:pPrChange w:id="1740" w:author="Catherine Goodwin" w:date="2020-06-05T12:24:00Z">
                                <w:pPr>
                                  <w:pStyle w:val="NormalWeb"/>
                                </w:pPr>
                              </w:pPrChange>
                            </w:pPr>
                            <w:del w:id="1741" w:author="Catherine Goodwin" w:date="2020-05-03T16:48:00Z">
                              <w:r w:rsidRPr="0027380D" w:rsidDel="00904FB2">
                                <w:rPr>
                                  <w:rFonts w:ascii="Arial" w:eastAsiaTheme="minorHAnsi" w:hAnsi="Arial" w:cs="Arial"/>
                                  <w:color w:val="000000"/>
                                  <w:szCs w:val="24"/>
                                  <w:bdr w:val="none" w:sz="0" w:space="0" w:color="auto" w:frame="1"/>
                                  <w:rPrChange w:id="1742" w:author="Catherine Goodwin" w:date="2020-05-25T11:55:00Z">
                                    <w:rPr>
                                      <w:rFonts w:ascii="Arial" w:hAnsi="Arial" w:cs="Arial"/>
                                      <w:color w:val="000000"/>
                                      <w:sz w:val="22"/>
                                      <w:szCs w:val="22"/>
                                      <w:bdr w:val="none" w:sz="0" w:space="0" w:color="auto" w:frame="1"/>
                                    </w:rPr>
                                  </w:rPrChange>
                                </w:rPr>
                                <w:fldChar w:fldCharType="begin"/>
                              </w:r>
                              <w:r w:rsidRPr="0027380D" w:rsidDel="00904FB2">
                                <w:rPr>
                                  <w:rFonts w:ascii="Arial" w:eastAsiaTheme="minorHAnsi" w:hAnsi="Arial" w:cs="Arial"/>
                                  <w:color w:val="000000"/>
                                  <w:szCs w:val="24"/>
                                  <w:bdr w:val="none" w:sz="0" w:space="0" w:color="auto" w:frame="1"/>
                                  <w:rPrChange w:id="1743" w:author="Catherine Goodwin" w:date="2020-05-25T11:55:00Z">
                                    <w:rPr>
                                      <w:rFonts w:ascii="Arial" w:hAnsi="Arial" w:cs="Arial"/>
                                      <w:color w:val="000000"/>
                                      <w:sz w:val="22"/>
                                      <w:szCs w:val="22"/>
                                      <w:bdr w:val="none" w:sz="0" w:space="0" w:color="auto" w:frame="1"/>
                                    </w:rPr>
                                  </w:rPrChange>
                                </w:rPr>
                                <w:delInstrText xml:space="preserve"> HYPERLINK "https://www.thinkuknow.co.uk/parents/Support-tools/home-activity-worksheets/" \t "_blank" </w:delInstrText>
                              </w:r>
                              <w:r w:rsidRPr="0027380D" w:rsidDel="00904FB2">
                                <w:rPr>
                                  <w:rFonts w:ascii="Arial" w:eastAsiaTheme="minorHAnsi" w:hAnsi="Arial" w:cs="Arial"/>
                                  <w:color w:val="000000"/>
                                  <w:szCs w:val="24"/>
                                  <w:bdr w:val="none" w:sz="0" w:space="0" w:color="auto" w:frame="1"/>
                                  <w:rPrChange w:id="1744" w:author="Catherine Goodwin" w:date="2020-05-25T11:55:00Z">
                                    <w:rPr>
                                      <w:rFonts w:ascii="Arial" w:hAnsi="Arial" w:cs="Arial"/>
                                      <w:color w:val="000000"/>
                                      <w:sz w:val="22"/>
                                      <w:szCs w:val="22"/>
                                      <w:bdr w:val="none" w:sz="0" w:space="0" w:color="auto" w:frame="1"/>
                                    </w:rPr>
                                  </w:rPrChange>
                                </w:rPr>
                                <w:fldChar w:fldCharType="separate"/>
                              </w:r>
                              <w:r w:rsidRPr="0027380D" w:rsidDel="00904FB2">
                                <w:rPr>
                                  <w:rStyle w:val="Hyperlink"/>
                                  <w:rFonts w:ascii="Arial" w:eastAsiaTheme="minorHAnsi" w:hAnsi="Arial" w:cs="Arial"/>
                                  <w:szCs w:val="24"/>
                                  <w:bdr w:val="none" w:sz="0" w:space="0" w:color="auto" w:frame="1"/>
                                  <w:rPrChange w:id="1745" w:author="Catherine Goodwin" w:date="2020-05-25T11:55:00Z">
                                    <w:rPr>
                                      <w:rStyle w:val="Hyperlink"/>
                                      <w:rFonts w:ascii="Arial" w:hAnsi="Arial" w:cs="Arial"/>
                                      <w:sz w:val="22"/>
                                      <w:szCs w:val="22"/>
                                      <w:bdr w:val="none" w:sz="0" w:space="0" w:color="auto" w:frame="1"/>
                                    </w:rPr>
                                  </w:rPrChange>
                                </w:rPr>
                                <w:delText>https://www.thinkuknow.co.uk/parents/Support-tools/home-activity-worksheets/</w:delText>
                              </w:r>
                              <w:r w:rsidRPr="0027380D" w:rsidDel="00904FB2">
                                <w:rPr>
                                  <w:rFonts w:ascii="Arial" w:eastAsiaTheme="minorHAnsi" w:hAnsi="Arial" w:cs="Arial"/>
                                  <w:color w:val="000000"/>
                                  <w:szCs w:val="24"/>
                                  <w:bdr w:val="none" w:sz="0" w:space="0" w:color="auto" w:frame="1"/>
                                  <w:rPrChange w:id="1746" w:author="Catherine Goodwin" w:date="2020-05-25T11:55:00Z">
                                    <w:rPr>
                                      <w:rFonts w:ascii="Arial" w:hAnsi="Arial" w:cs="Arial"/>
                                      <w:color w:val="000000"/>
                                      <w:sz w:val="22"/>
                                      <w:szCs w:val="22"/>
                                      <w:bdr w:val="none" w:sz="0" w:space="0" w:color="auto" w:frame="1"/>
                                    </w:rPr>
                                  </w:rPrChange>
                                </w:rPr>
                                <w:fldChar w:fldCharType="end"/>
                              </w:r>
                            </w:del>
                          </w:p>
                          <w:p w:rsidR="00EA3CF2" w:rsidRPr="0027380D" w:rsidDel="00123AB6" w:rsidRDefault="00EA3CF2">
                            <w:pPr>
                              <w:pStyle w:val="NoSpacing"/>
                              <w:rPr>
                                <w:del w:id="1747" w:author="Catherine Goodwin" w:date="2020-04-24T12:17:00Z"/>
                                <w:rFonts w:ascii="Arial" w:hAnsi="Arial" w:cs="Arial"/>
                                <w:color w:val="323130"/>
                                <w:rPrChange w:id="1748" w:author="Catherine Goodwin" w:date="2020-05-25T11:55:00Z">
                                  <w:rPr>
                                    <w:del w:id="1749" w:author="Catherine Goodwin" w:date="2020-04-24T12:17:00Z"/>
                                    <w:color w:val="323130"/>
                                  </w:rPr>
                                </w:rPrChange>
                              </w:rPr>
                              <w:pPrChange w:id="1750" w:author="Catherine Goodwin" w:date="2020-06-05T12:24:00Z">
                                <w:pPr>
                                  <w:pStyle w:val="NormalWeb"/>
                                </w:pPr>
                              </w:pPrChange>
                            </w:pPr>
                            <w:del w:id="1751" w:author="Catherine Goodwin" w:date="2020-04-24T12:17:00Z">
                              <w:r w:rsidRPr="0027380D" w:rsidDel="00123AB6">
                                <w:rPr>
                                  <w:rFonts w:ascii="Arial" w:eastAsiaTheme="minorHAnsi" w:hAnsi="Arial" w:cs="Arial"/>
                                  <w:color w:val="000000"/>
                                  <w:szCs w:val="24"/>
                                  <w:bdr w:val="none" w:sz="0" w:space="0" w:color="auto" w:frame="1"/>
                                  <w:rPrChange w:id="1752" w:author="Catherine Goodwin" w:date="2020-05-25T11:55:00Z">
                                    <w:rPr>
                                      <w:rFonts w:ascii="Arial" w:hAnsi="Arial" w:cs="Arial"/>
                                      <w:color w:val="000000"/>
                                      <w:sz w:val="22"/>
                                      <w:szCs w:val="22"/>
                                      <w:bdr w:val="none" w:sz="0" w:space="0" w:color="auto" w:frame="1"/>
                                    </w:rPr>
                                  </w:rPrChange>
                                </w:rPr>
                                <w:delText>Professionals and parents and carers have reported that children are using video-chatting apps and sites to access learning and keep in touch with friends and family. </w:delText>
                              </w:r>
                            </w:del>
                          </w:p>
                          <w:p w:rsidR="00EA3CF2" w:rsidRPr="0027380D" w:rsidDel="00123AB6" w:rsidRDefault="00EA3CF2">
                            <w:pPr>
                              <w:pStyle w:val="NoSpacing"/>
                              <w:rPr>
                                <w:del w:id="1753" w:author="Catherine Goodwin" w:date="2020-04-24T12:17:00Z"/>
                                <w:rFonts w:ascii="Arial" w:hAnsi="Arial" w:cs="Arial"/>
                                <w:color w:val="323130"/>
                                <w:rPrChange w:id="1754" w:author="Catherine Goodwin" w:date="2020-05-25T11:55:00Z">
                                  <w:rPr>
                                    <w:del w:id="1755" w:author="Catherine Goodwin" w:date="2020-04-24T12:17:00Z"/>
                                    <w:color w:val="323130"/>
                                  </w:rPr>
                                </w:rPrChange>
                              </w:rPr>
                              <w:pPrChange w:id="1756" w:author="Catherine Goodwin" w:date="2020-06-05T12:24:00Z">
                                <w:pPr>
                                  <w:pStyle w:val="NormalWeb"/>
                                </w:pPr>
                              </w:pPrChange>
                            </w:pPr>
                            <w:del w:id="1757" w:author="Catherine Goodwin" w:date="2020-04-24T12:17:00Z">
                              <w:r w:rsidRPr="0027380D" w:rsidDel="00123AB6">
                                <w:rPr>
                                  <w:rFonts w:ascii="Arial" w:eastAsiaTheme="minorHAnsi" w:hAnsi="Arial" w:cs="Arial"/>
                                  <w:color w:val="000000"/>
                                  <w:szCs w:val="24"/>
                                  <w:bdr w:val="none" w:sz="0" w:space="0" w:color="auto" w:frame="1"/>
                                  <w:rPrChange w:id="1758" w:author="Catherine Goodwin" w:date="2020-05-25T11:55:00Z">
                                    <w:rPr>
                                      <w:rFonts w:ascii="Arial" w:hAnsi="Arial" w:cs="Arial"/>
                                      <w:color w:val="000000"/>
                                      <w:sz w:val="22"/>
                                      <w:szCs w:val="22"/>
                                      <w:bdr w:val="none" w:sz="0" w:space="0" w:color="auto" w:frame="1"/>
                                    </w:rPr>
                                  </w:rPrChange>
                                </w:rPr>
                                <w:delText>Two new Parent Information articles look at some of the things parents and carers should think about to ensure their child's experience of video chat is safe and fun:</w:delText>
                              </w:r>
                            </w:del>
                          </w:p>
                          <w:p w:rsidR="00EA3CF2" w:rsidRPr="0027380D" w:rsidDel="00904FB2" w:rsidRDefault="00EA3CF2">
                            <w:pPr>
                              <w:pStyle w:val="NoSpacing"/>
                              <w:rPr>
                                <w:del w:id="1759" w:author="Catherine Goodwin" w:date="2020-05-03T16:48:00Z"/>
                                <w:rFonts w:ascii="Arial" w:hAnsi="Arial" w:cs="Arial"/>
                                <w:color w:val="323130"/>
                                <w:rPrChange w:id="1760" w:author="Catherine Goodwin" w:date="2020-05-25T11:55:00Z">
                                  <w:rPr>
                                    <w:del w:id="1761" w:author="Catherine Goodwin" w:date="2020-05-03T16:48:00Z"/>
                                    <w:color w:val="323130"/>
                                  </w:rPr>
                                </w:rPrChange>
                              </w:rPr>
                              <w:pPrChange w:id="1762" w:author="Catherine Goodwin" w:date="2020-06-05T12:24:00Z">
                                <w:pPr>
                                  <w:pStyle w:val="NormalWeb"/>
                                </w:pPr>
                              </w:pPrChange>
                            </w:pPr>
                            <w:del w:id="1763" w:author="Catherine Goodwin" w:date="2020-05-03T16:48:00Z">
                              <w:r w:rsidRPr="0027380D" w:rsidDel="00904FB2">
                                <w:rPr>
                                  <w:rFonts w:ascii="Arial" w:eastAsiaTheme="minorHAnsi" w:hAnsi="Arial" w:cs="Arial"/>
                                  <w:color w:val="000000"/>
                                  <w:szCs w:val="24"/>
                                  <w:bdr w:val="none" w:sz="0" w:space="0" w:color="auto" w:frame="1"/>
                                  <w:rPrChange w:id="1764" w:author="Catherine Goodwin" w:date="2020-05-25T11:55:00Z">
                                    <w:rPr>
                                      <w:rFonts w:ascii="Arial" w:hAnsi="Arial" w:cs="Arial"/>
                                      <w:color w:val="000000"/>
                                      <w:sz w:val="22"/>
                                      <w:szCs w:val="22"/>
                                      <w:bdr w:val="none" w:sz="0" w:space="0" w:color="auto" w:frame="1"/>
                                    </w:rPr>
                                  </w:rPrChange>
                                </w:rPr>
                                <w:fldChar w:fldCharType="begin"/>
                              </w:r>
                              <w:r w:rsidRPr="0027380D" w:rsidDel="00904FB2">
                                <w:rPr>
                                  <w:rFonts w:ascii="Arial" w:eastAsiaTheme="minorHAnsi" w:hAnsi="Arial" w:cs="Arial"/>
                                  <w:color w:val="000000"/>
                                  <w:szCs w:val="24"/>
                                  <w:bdr w:val="none" w:sz="0" w:space="0" w:color="auto" w:frame="1"/>
                                  <w:rPrChange w:id="1765" w:author="Catherine Goodwin" w:date="2020-05-25T11:55:00Z">
                                    <w:rPr>
                                      <w:rFonts w:ascii="Arial" w:hAnsi="Arial" w:cs="Arial"/>
                                      <w:color w:val="000000"/>
                                      <w:sz w:val="22"/>
                                      <w:szCs w:val="22"/>
                                      <w:bdr w:val="none" w:sz="0" w:space="0" w:color="auto" w:frame="1"/>
                                    </w:rPr>
                                  </w:rPrChange>
                                </w:rPr>
                                <w:delInstrText xml:space="preserve"> HYPERLINK "https://thinkuknow.us13.list-manage.com/track/click?u=2ae276529dabe14cecc1d261e&amp;id=7c1c420648&amp;e=e68e0590b3" \t "_blank" </w:delInstrText>
                              </w:r>
                              <w:r w:rsidRPr="0027380D" w:rsidDel="00904FB2">
                                <w:rPr>
                                  <w:rFonts w:ascii="Arial" w:eastAsiaTheme="minorHAnsi" w:hAnsi="Arial" w:cs="Arial"/>
                                  <w:color w:val="000000"/>
                                  <w:szCs w:val="24"/>
                                  <w:bdr w:val="none" w:sz="0" w:space="0" w:color="auto" w:frame="1"/>
                                  <w:rPrChange w:id="1766" w:author="Catherine Goodwin" w:date="2020-05-25T11:55:00Z">
                                    <w:rPr>
                                      <w:rFonts w:ascii="Arial" w:hAnsi="Arial" w:cs="Arial"/>
                                      <w:color w:val="000000"/>
                                      <w:sz w:val="22"/>
                                      <w:szCs w:val="22"/>
                                      <w:bdr w:val="none" w:sz="0" w:space="0" w:color="auto" w:frame="1"/>
                                    </w:rPr>
                                  </w:rPrChange>
                                </w:rPr>
                                <w:fldChar w:fldCharType="separate"/>
                              </w:r>
                              <w:r w:rsidRPr="0027380D" w:rsidDel="00904FB2">
                                <w:rPr>
                                  <w:rStyle w:val="Hyperlink"/>
                                  <w:rFonts w:ascii="Arial" w:eastAsiaTheme="minorHAnsi" w:hAnsi="Arial" w:cs="Arial"/>
                                  <w:szCs w:val="24"/>
                                  <w:bdr w:val="none" w:sz="0" w:space="0" w:color="auto" w:frame="1"/>
                                  <w:rPrChange w:id="1767" w:author="Catherine Goodwin" w:date="2020-05-25T11:55:00Z">
                                    <w:rPr>
                                      <w:rStyle w:val="Hyperlink"/>
                                      <w:rFonts w:ascii="Arial" w:hAnsi="Arial" w:cs="Arial"/>
                                      <w:sz w:val="22"/>
                                      <w:szCs w:val="22"/>
                                      <w:bdr w:val="none" w:sz="0" w:space="0" w:color="auto" w:frame="1"/>
                                    </w:rPr>
                                  </w:rPrChange>
                                </w:rPr>
                                <w:delText>Video chatting: a guide for parents and carers of primary school-age children</w:delText>
                              </w:r>
                              <w:r w:rsidRPr="0027380D" w:rsidDel="00904FB2">
                                <w:rPr>
                                  <w:rFonts w:ascii="Arial" w:eastAsiaTheme="minorHAnsi" w:hAnsi="Arial" w:cs="Arial"/>
                                  <w:color w:val="000000"/>
                                  <w:szCs w:val="24"/>
                                  <w:bdr w:val="none" w:sz="0" w:space="0" w:color="auto" w:frame="1"/>
                                  <w:rPrChange w:id="1768" w:author="Catherine Goodwin" w:date="2020-05-25T11:55:00Z">
                                    <w:rPr>
                                      <w:rFonts w:ascii="Arial" w:hAnsi="Arial" w:cs="Arial"/>
                                      <w:color w:val="000000"/>
                                      <w:sz w:val="22"/>
                                      <w:szCs w:val="22"/>
                                      <w:bdr w:val="none" w:sz="0" w:space="0" w:color="auto" w:frame="1"/>
                                    </w:rPr>
                                  </w:rPrChange>
                                </w:rPr>
                                <w:fldChar w:fldCharType="end"/>
                              </w:r>
                            </w:del>
                          </w:p>
                          <w:p w:rsidR="00EA3CF2" w:rsidRPr="0027380D" w:rsidDel="00904FB2" w:rsidRDefault="00EA3CF2">
                            <w:pPr>
                              <w:pStyle w:val="NoSpacing"/>
                              <w:rPr>
                                <w:del w:id="1769" w:author="Catherine Goodwin" w:date="2020-05-03T16:48:00Z"/>
                                <w:rFonts w:ascii="Arial" w:hAnsi="Arial" w:cs="Arial"/>
                                <w:color w:val="323130"/>
                                <w:rPrChange w:id="1770" w:author="Catherine Goodwin" w:date="2020-05-25T11:55:00Z">
                                  <w:rPr>
                                    <w:del w:id="1771" w:author="Catherine Goodwin" w:date="2020-05-03T16:48:00Z"/>
                                    <w:color w:val="323130"/>
                                  </w:rPr>
                                </w:rPrChange>
                              </w:rPr>
                              <w:pPrChange w:id="1772" w:author="Catherine Goodwin" w:date="2020-06-05T12:24:00Z">
                                <w:pPr>
                                  <w:pStyle w:val="NormalWeb"/>
                                </w:pPr>
                              </w:pPrChange>
                            </w:pPr>
                            <w:del w:id="1773" w:author="Catherine Goodwin" w:date="2020-05-03T16:48:00Z">
                              <w:r w:rsidRPr="0027380D" w:rsidDel="00904FB2">
                                <w:rPr>
                                  <w:rFonts w:ascii="Arial" w:eastAsiaTheme="minorHAnsi" w:hAnsi="Arial" w:cs="Arial"/>
                                  <w:color w:val="000000"/>
                                  <w:szCs w:val="24"/>
                                  <w:bdr w:val="none" w:sz="0" w:space="0" w:color="auto" w:frame="1"/>
                                  <w:rPrChange w:id="1774" w:author="Catherine Goodwin" w:date="2020-05-25T11:55:00Z">
                                    <w:rPr>
                                      <w:rFonts w:ascii="Arial" w:hAnsi="Arial" w:cs="Arial"/>
                                      <w:color w:val="000000"/>
                                      <w:sz w:val="22"/>
                                      <w:szCs w:val="22"/>
                                      <w:bdr w:val="none" w:sz="0" w:space="0" w:color="auto" w:frame="1"/>
                                    </w:rPr>
                                  </w:rPrChange>
                                </w:rPr>
                                <w:fldChar w:fldCharType="begin"/>
                              </w:r>
                              <w:r w:rsidRPr="0027380D" w:rsidDel="00904FB2">
                                <w:rPr>
                                  <w:rFonts w:ascii="Arial" w:eastAsiaTheme="minorHAnsi" w:hAnsi="Arial" w:cs="Arial"/>
                                  <w:color w:val="000000"/>
                                  <w:szCs w:val="24"/>
                                  <w:bdr w:val="none" w:sz="0" w:space="0" w:color="auto" w:frame="1"/>
                                  <w:rPrChange w:id="1775" w:author="Catherine Goodwin" w:date="2020-05-25T11:55:00Z">
                                    <w:rPr>
                                      <w:rFonts w:ascii="Arial" w:hAnsi="Arial" w:cs="Arial"/>
                                      <w:color w:val="000000"/>
                                      <w:sz w:val="22"/>
                                      <w:szCs w:val="22"/>
                                      <w:bdr w:val="none" w:sz="0" w:space="0" w:color="auto" w:frame="1"/>
                                    </w:rPr>
                                  </w:rPrChange>
                                </w:rPr>
                                <w:delInstrText xml:space="preserve"> HYPERLINK "https://thinkuknow.us13.list-manage.com/track/click?u=2ae276529dabe14cecc1d261e&amp;id=e366e317b6&amp;e=e68e0590b3" \t "_blank" </w:delInstrText>
                              </w:r>
                              <w:r w:rsidRPr="0027380D" w:rsidDel="00904FB2">
                                <w:rPr>
                                  <w:rFonts w:ascii="Arial" w:eastAsiaTheme="minorHAnsi" w:hAnsi="Arial" w:cs="Arial"/>
                                  <w:color w:val="000000"/>
                                  <w:szCs w:val="24"/>
                                  <w:bdr w:val="none" w:sz="0" w:space="0" w:color="auto" w:frame="1"/>
                                  <w:rPrChange w:id="1776" w:author="Catherine Goodwin" w:date="2020-05-25T11:55:00Z">
                                    <w:rPr>
                                      <w:rFonts w:ascii="Arial" w:hAnsi="Arial" w:cs="Arial"/>
                                      <w:color w:val="000000"/>
                                      <w:sz w:val="22"/>
                                      <w:szCs w:val="22"/>
                                      <w:bdr w:val="none" w:sz="0" w:space="0" w:color="auto" w:frame="1"/>
                                    </w:rPr>
                                  </w:rPrChange>
                                </w:rPr>
                                <w:fldChar w:fldCharType="separate"/>
                              </w:r>
                              <w:r w:rsidRPr="0027380D" w:rsidDel="00904FB2">
                                <w:rPr>
                                  <w:rStyle w:val="Hyperlink"/>
                                  <w:rFonts w:ascii="Arial" w:eastAsiaTheme="minorHAnsi" w:hAnsi="Arial" w:cs="Arial"/>
                                  <w:szCs w:val="24"/>
                                  <w:bdr w:val="none" w:sz="0" w:space="0" w:color="auto" w:frame="1"/>
                                  <w:rPrChange w:id="1777" w:author="Catherine Goodwin" w:date="2020-05-25T11:55:00Z">
                                    <w:rPr>
                                      <w:rStyle w:val="Hyperlink"/>
                                      <w:rFonts w:ascii="Arial" w:hAnsi="Arial" w:cs="Arial"/>
                                      <w:sz w:val="22"/>
                                      <w:szCs w:val="22"/>
                                      <w:bdr w:val="none" w:sz="0" w:space="0" w:color="auto" w:frame="1"/>
                                    </w:rPr>
                                  </w:rPrChange>
                                </w:rPr>
                                <w:delText>Video chatting: a guide for parents and carers of secondary school-age children</w:delText>
                              </w:r>
                              <w:r w:rsidRPr="0027380D" w:rsidDel="00904FB2">
                                <w:rPr>
                                  <w:rFonts w:ascii="Arial" w:eastAsiaTheme="minorHAnsi" w:hAnsi="Arial" w:cs="Arial"/>
                                  <w:color w:val="000000"/>
                                  <w:szCs w:val="24"/>
                                  <w:bdr w:val="none" w:sz="0" w:space="0" w:color="auto" w:frame="1"/>
                                  <w:rPrChange w:id="1778" w:author="Catherine Goodwin" w:date="2020-05-25T11:55:00Z">
                                    <w:rPr>
                                      <w:rFonts w:ascii="Arial" w:hAnsi="Arial" w:cs="Arial"/>
                                      <w:color w:val="000000"/>
                                      <w:sz w:val="22"/>
                                      <w:szCs w:val="22"/>
                                      <w:bdr w:val="none" w:sz="0" w:space="0" w:color="auto" w:frame="1"/>
                                    </w:rPr>
                                  </w:rPrChange>
                                </w:rPr>
                                <w:fldChar w:fldCharType="end"/>
                              </w:r>
                            </w:del>
                          </w:p>
                          <w:p w:rsidR="00EA3CF2" w:rsidRPr="0027380D" w:rsidDel="00123AB6" w:rsidRDefault="00EA3CF2">
                            <w:pPr>
                              <w:pStyle w:val="NoSpacing"/>
                              <w:rPr>
                                <w:del w:id="1779" w:author="Catherine Goodwin" w:date="2020-04-24T12:18:00Z"/>
                                <w:rFonts w:ascii="Arial" w:hAnsi="Arial" w:cs="Arial"/>
                                <w:color w:val="323130"/>
                                <w:rPrChange w:id="1780" w:author="Catherine Goodwin" w:date="2020-05-25T11:55:00Z">
                                  <w:rPr>
                                    <w:del w:id="1781" w:author="Catherine Goodwin" w:date="2020-04-24T12:18:00Z"/>
                                    <w:color w:val="323130"/>
                                  </w:rPr>
                                </w:rPrChange>
                              </w:rPr>
                              <w:pPrChange w:id="1782" w:author="Catherine Goodwin" w:date="2020-06-05T12:24:00Z">
                                <w:pPr>
                                  <w:pStyle w:val="NormalWeb"/>
                                </w:pPr>
                              </w:pPrChange>
                            </w:pPr>
                            <w:del w:id="1783" w:author="Catherine Goodwin" w:date="2020-04-24T12:18:00Z">
                              <w:r w:rsidRPr="0027380D" w:rsidDel="00123AB6">
                                <w:rPr>
                                  <w:rFonts w:ascii="Arial" w:eastAsiaTheme="minorHAnsi" w:hAnsi="Arial" w:cs="Arial"/>
                                  <w:color w:val="000000"/>
                                  <w:szCs w:val="24"/>
                                  <w:bdr w:val="none" w:sz="0" w:space="0" w:color="auto" w:frame="1"/>
                                  <w:rPrChange w:id="1784" w:author="Catherine Goodwin" w:date="2020-05-25T11:55:00Z">
                                    <w:rPr>
                                      <w:rFonts w:ascii="Arial" w:hAnsi="Arial" w:cs="Arial"/>
                                      <w:color w:val="000000"/>
                                      <w:sz w:val="22"/>
                                      <w:szCs w:val="22"/>
                                      <w:bdr w:val="none" w:sz="0" w:space="0" w:color="auto" w:frame="1"/>
                                    </w:rPr>
                                  </w:rPrChange>
                                </w:rPr>
                                <w:delText>If you need to reply regarding this message, tap on this email address: </w:delText>
                              </w:r>
                              <w:r w:rsidRPr="0027380D" w:rsidDel="00123AB6">
                                <w:rPr>
                                  <w:rFonts w:ascii="Arial" w:eastAsiaTheme="minorHAnsi" w:hAnsi="Arial" w:cs="Arial"/>
                                  <w:color w:val="000000"/>
                                  <w:szCs w:val="24"/>
                                  <w:bdr w:val="none" w:sz="0" w:space="0" w:color="auto" w:frame="1"/>
                                  <w:rPrChange w:id="1785" w:author="Catherine Goodwin" w:date="2020-05-25T11:55:00Z">
                                    <w:rPr>
                                      <w:rFonts w:ascii="Arial" w:hAnsi="Arial" w:cs="Arial"/>
                                      <w:color w:val="000000"/>
                                      <w:sz w:val="22"/>
                                      <w:szCs w:val="22"/>
                                      <w:bdr w:val="none" w:sz="0" w:space="0" w:color="auto" w:frame="1"/>
                                    </w:rPr>
                                  </w:rPrChange>
                                </w:rPr>
                                <w:fldChar w:fldCharType="begin"/>
                              </w:r>
                              <w:r w:rsidRPr="0027380D" w:rsidDel="00123AB6">
                                <w:rPr>
                                  <w:rFonts w:ascii="Arial" w:eastAsiaTheme="minorHAnsi" w:hAnsi="Arial" w:cs="Arial"/>
                                  <w:color w:val="000000"/>
                                  <w:szCs w:val="24"/>
                                  <w:bdr w:val="none" w:sz="0" w:space="0" w:color="auto" w:frame="1"/>
                                  <w:rPrChange w:id="1786" w:author="Catherine Goodwin" w:date="2020-05-25T11:55:00Z">
                                    <w:rPr>
                                      <w:rFonts w:ascii="Arial" w:hAnsi="Arial" w:cs="Arial"/>
                                      <w:color w:val="000000"/>
                                      <w:sz w:val="22"/>
                                      <w:szCs w:val="22"/>
                                      <w:bdr w:val="none" w:sz="0" w:space="0" w:color="auto" w:frame="1"/>
                                    </w:rPr>
                                  </w:rPrChange>
                                </w:rPr>
                                <w:delInstrText xml:space="preserve"> HYPERLINK "mailto:wlo@herts.pnn.police.uk?subject=RE:%20(OWL)%20Child%20Online%20Safety%20Resources%20for%20Parents%20and%20Carers%20" \t "_blank" </w:delInstrText>
                              </w:r>
                              <w:r w:rsidRPr="0027380D" w:rsidDel="00123AB6">
                                <w:rPr>
                                  <w:rFonts w:ascii="Arial" w:eastAsiaTheme="minorHAnsi" w:hAnsi="Arial" w:cs="Arial"/>
                                  <w:color w:val="000000"/>
                                  <w:szCs w:val="24"/>
                                  <w:bdr w:val="none" w:sz="0" w:space="0" w:color="auto" w:frame="1"/>
                                  <w:rPrChange w:id="1787" w:author="Catherine Goodwin" w:date="2020-05-25T11:55:00Z">
                                    <w:rPr>
                                      <w:rFonts w:ascii="Arial" w:hAnsi="Arial" w:cs="Arial"/>
                                      <w:color w:val="000000"/>
                                      <w:sz w:val="22"/>
                                      <w:szCs w:val="22"/>
                                      <w:bdr w:val="none" w:sz="0" w:space="0" w:color="auto" w:frame="1"/>
                                    </w:rPr>
                                  </w:rPrChange>
                                </w:rPr>
                                <w:fldChar w:fldCharType="separate"/>
                              </w:r>
                              <w:r w:rsidRPr="0027380D" w:rsidDel="00123AB6">
                                <w:rPr>
                                  <w:rStyle w:val="Hyperlink"/>
                                  <w:rFonts w:ascii="Arial" w:eastAsiaTheme="minorHAnsi" w:hAnsi="Arial" w:cs="Arial"/>
                                  <w:szCs w:val="24"/>
                                  <w:bdr w:val="none" w:sz="0" w:space="0" w:color="auto" w:frame="1"/>
                                  <w:rPrChange w:id="1788" w:author="Catherine Goodwin" w:date="2020-05-25T11:55:00Z">
                                    <w:rPr>
                                      <w:rStyle w:val="Hyperlink"/>
                                      <w:rFonts w:ascii="Arial" w:hAnsi="Arial" w:cs="Arial"/>
                                      <w:sz w:val="22"/>
                                      <w:szCs w:val="22"/>
                                      <w:bdr w:val="none" w:sz="0" w:space="0" w:color="auto" w:frame="1"/>
                                    </w:rPr>
                                  </w:rPrChange>
                                </w:rPr>
                                <w:delText>wlo@herts.pnn.police.uk</w:delText>
                              </w:r>
                              <w:r w:rsidRPr="0027380D" w:rsidDel="00123AB6">
                                <w:rPr>
                                  <w:rFonts w:ascii="Arial" w:eastAsiaTheme="minorHAnsi" w:hAnsi="Arial" w:cs="Arial"/>
                                  <w:color w:val="000000"/>
                                  <w:szCs w:val="24"/>
                                  <w:bdr w:val="none" w:sz="0" w:space="0" w:color="auto" w:frame="1"/>
                                  <w:rPrChange w:id="1789" w:author="Catherine Goodwin" w:date="2020-05-25T11:55:00Z">
                                    <w:rPr>
                                      <w:rFonts w:ascii="Arial" w:hAnsi="Arial" w:cs="Arial"/>
                                      <w:color w:val="000000"/>
                                      <w:sz w:val="22"/>
                                      <w:szCs w:val="22"/>
                                      <w:bdr w:val="none" w:sz="0" w:space="0" w:color="auto" w:frame="1"/>
                                    </w:rPr>
                                  </w:rPrChange>
                                </w:rPr>
                                <w:fldChar w:fldCharType="end"/>
                              </w:r>
                            </w:del>
                          </w:p>
                          <w:p w:rsidR="00EA3CF2" w:rsidRPr="0027380D" w:rsidDel="00123AB6" w:rsidRDefault="00EA3CF2">
                            <w:pPr>
                              <w:pStyle w:val="NoSpacing"/>
                              <w:rPr>
                                <w:del w:id="1790" w:author="Catherine Goodwin" w:date="2020-04-24T12:18:00Z"/>
                                <w:rFonts w:ascii="Arial" w:hAnsi="Arial" w:cs="Arial"/>
                                <w:color w:val="323130"/>
                                <w:rPrChange w:id="1791" w:author="Catherine Goodwin" w:date="2020-05-25T11:55:00Z">
                                  <w:rPr>
                                    <w:del w:id="1792" w:author="Catherine Goodwin" w:date="2020-04-24T12:18:00Z"/>
                                    <w:color w:val="323130"/>
                                  </w:rPr>
                                </w:rPrChange>
                              </w:rPr>
                              <w:pPrChange w:id="1793" w:author="Catherine Goodwin" w:date="2020-06-05T12:24:00Z">
                                <w:pPr>
                                  <w:pStyle w:val="NormalWeb"/>
                                </w:pPr>
                              </w:pPrChange>
                            </w:pPr>
                            <w:del w:id="1794" w:author="Catherine Goodwin" w:date="2020-04-24T12:18:00Z">
                              <w:r w:rsidRPr="0027380D" w:rsidDel="00123AB6">
                                <w:rPr>
                                  <w:rFonts w:ascii="Arial" w:eastAsiaTheme="minorHAnsi" w:hAnsi="Arial" w:cs="Arial"/>
                                  <w:color w:val="000000"/>
                                  <w:szCs w:val="24"/>
                                  <w:bdr w:val="none" w:sz="0" w:space="0" w:color="auto" w:frame="1"/>
                                  <w:rPrChange w:id="1795" w:author="Catherine Goodwin" w:date="2020-05-25T11:55:00Z">
                                    <w:rPr>
                                      <w:rFonts w:ascii="Arial" w:hAnsi="Arial" w:cs="Arial"/>
                                      <w:color w:val="000000"/>
                                      <w:sz w:val="22"/>
                                      <w:szCs w:val="22"/>
                                      <w:bdr w:val="none" w:sz="0" w:space="0" w:color="auto" w:frame="1"/>
                                    </w:rPr>
                                  </w:rPrChange>
                                </w:rPr>
                                <w:delText>Regards,</w:delText>
                              </w:r>
                              <w:r w:rsidRPr="0027380D" w:rsidDel="00123AB6">
                                <w:rPr>
                                  <w:rFonts w:ascii="Arial" w:eastAsiaTheme="minorHAnsi" w:hAnsi="Arial" w:cs="Arial"/>
                                  <w:color w:val="000000"/>
                                  <w:szCs w:val="24"/>
                                  <w:bdr w:val="none" w:sz="0" w:space="0" w:color="auto" w:frame="1"/>
                                  <w:rPrChange w:id="1796" w:author="Catherine Goodwin" w:date="2020-05-25T11:55:00Z">
                                    <w:rPr>
                                      <w:rFonts w:ascii="Arial" w:hAnsi="Arial" w:cs="Arial"/>
                                      <w:color w:val="000000"/>
                                      <w:sz w:val="22"/>
                                      <w:szCs w:val="22"/>
                                      <w:bdr w:val="none" w:sz="0" w:space="0" w:color="auto" w:frame="1"/>
                                    </w:rPr>
                                  </w:rPrChange>
                                </w:rPr>
                                <w:br/>
                              </w:r>
                              <w:r w:rsidRPr="0027380D" w:rsidDel="00123AB6">
                                <w:rPr>
                                  <w:rFonts w:ascii="Arial" w:eastAsiaTheme="minorHAnsi" w:hAnsi="Arial" w:cs="Arial"/>
                                  <w:bCs/>
                                  <w:color w:val="000000"/>
                                  <w:szCs w:val="24"/>
                                  <w:bdr w:val="none" w:sz="0" w:space="0" w:color="auto" w:frame="1"/>
                                  <w:rPrChange w:id="1797" w:author="Catherine Goodwin" w:date="2020-05-25T11:55:00Z">
                                    <w:rPr>
                                      <w:rFonts w:ascii="Arial" w:hAnsi="Arial" w:cs="Arial"/>
                                      <w:b/>
                                      <w:bCs/>
                                      <w:color w:val="000000"/>
                                      <w:sz w:val="22"/>
                                      <w:szCs w:val="22"/>
                                      <w:bdr w:val="none" w:sz="0" w:space="0" w:color="auto" w:frame="1"/>
                                    </w:rPr>
                                  </w:rPrChange>
                                </w:rPr>
                                <w:delText>Derrick Sweeney</w:delText>
                              </w:r>
                              <w:r w:rsidRPr="0027380D" w:rsidDel="00123AB6">
                                <w:rPr>
                                  <w:rFonts w:ascii="Arial" w:eastAsiaTheme="minorHAnsi" w:hAnsi="Arial" w:cs="Arial"/>
                                  <w:color w:val="000000"/>
                                  <w:szCs w:val="24"/>
                                  <w:bdr w:val="none" w:sz="0" w:space="0" w:color="auto" w:frame="1"/>
                                  <w:rPrChange w:id="1798" w:author="Catherine Goodwin" w:date="2020-05-25T11:55:00Z">
                                    <w:rPr>
                                      <w:rFonts w:ascii="Arial" w:hAnsi="Arial" w:cs="Arial"/>
                                      <w:color w:val="000000"/>
                                      <w:sz w:val="22"/>
                                      <w:szCs w:val="22"/>
                                      <w:bdr w:val="none" w:sz="0" w:space="0" w:color="auto" w:frame="1"/>
                                    </w:rPr>
                                  </w:rPrChange>
                                </w:rPr>
                                <w:br/>
                              </w:r>
                              <w:r w:rsidRPr="0027380D" w:rsidDel="00123AB6">
                                <w:rPr>
                                  <w:rFonts w:ascii="Arial" w:eastAsiaTheme="minorHAnsi" w:hAnsi="Arial" w:cs="Arial"/>
                                  <w:i/>
                                  <w:iCs/>
                                  <w:color w:val="000000"/>
                                  <w:szCs w:val="24"/>
                                  <w:bdr w:val="none" w:sz="0" w:space="0" w:color="auto" w:frame="1"/>
                                  <w:rPrChange w:id="1799" w:author="Catherine Goodwin" w:date="2020-05-25T11:55:00Z">
                                    <w:rPr>
                                      <w:rFonts w:ascii="Arial" w:hAnsi="Arial" w:cs="Arial"/>
                                      <w:i/>
                                      <w:iCs/>
                                      <w:color w:val="000000"/>
                                      <w:sz w:val="22"/>
                                      <w:szCs w:val="22"/>
                                      <w:bdr w:val="none" w:sz="0" w:space="0" w:color="auto" w:frame="1"/>
                                    </w:rPr>
                                  </w:rPrChange>
                                </w:rPr>
                                <w:delText>Watch Liaison Officer</w:delText>
                              </w:r>
                              <w:r w:rsidRPr="0027380D" w:rsidDel="00123AB6">
                                <w:rPr>
                                  <w:rFonts w:ascii="Arial" w:eastAsiaTheme="minorHAnsi" w:hAnsi="Arial" w:cs="Arial"/>
                                  <w:color w:val="000000"/>
                                  <w:szCs w:val="24"/>
                                  <w:bdr w:val="none" w:sz="0" w:space="0" w:color="auto" w:frame="1"/>
                                  <w:rPrChange w:id="1800" w:author="Catherine Goodwin" w:date="2020-05-25T11:55:00Z">
                                    <w:rPr>
                                      <w:rFonts w:ascii="Arial" w:hAnsi="Arial" w:cs="Arial"/>
                                      <w:color w:val="000000"/>
                                      <w:sz w:val="22"/>
                                      <w:szCs w:val="22"/>
                                      <w:bdr w:val="none" w:sz="0" w:space="0" w:color="auto" w:frame="1"/>
                                    </w:rPr>
                                  </w:rPrChange>
                                </w:rPr>
                                <w:br/>
                                <w:delText>Email: </w:delText>
                              </w:r>
                              <w:r w:rsidRPr="0027380D" w:rsidDel="00123AB6">
                                <w:rPr>
                                  <w:rFonts w:ascii="Arial" w:eastAsiaTheme="minorHAnsi" w:hAnsi="Arial" w:cs="Arial"/>
                                  <w:color w:val="000000"/>
                                  <w:szCs w:val="24"/>
                                  <w:bdr w:val="none" w:sz="0" w:space="0" w:color="auto" w:frame="1"/>
                                  <w:rPrChange w:id="1801" w:author="Catherine Goodwin" w:date="2020-05-25T11:55:00Z">
                                    <w:rPr>
                                      <w:rFonts w:ascii="Arial" w:hAnsi="Arial" w:cs="Arial"/>
                                      <w:color w:val="000000"/>
                                      <w:sz w:val="22"/>
                                      <w:szCs w:val="22"/>
                                      <w:bdr w:val="none" w:sz="0" w:space="0" w:color="auto" w:frame="1"/>
                                    </w:rPr>
                                  </w:rPrChange>
                                </w:rPr>
                                <w:fldChar w:fldCharType="begin"/>
                              </w:r>
                              <w:r w:rsidRPr="0027380D" w:rsidDel="00123AB6">
                                <w:rPr>
                                  <w:rFonts w:ascii="Arial" w:eastAsiaTheme="minorHAnsi" w:hAnsi="Arial" w:cs="Arial"/>
                                  <w:color w:val="000000"/>
                                  <w:szCs w:val="24"/>
                                  <w:bdr w:val="none" w:sz="0" w:space="0" w:color="auto" w:frame="1"/>
                                  <w:rPrChange w:id="1802" w:author="Catherine Goodwin" w:date="2020-05-25T11:55:00Z">
                                    <w:rPr>
                                      <w:rFonts w:ascii="Arial" w:hAnsi="Arial" w:cs="Arial"/>
                                      <w:color w:val="000000"/>
                                      <w:sz w:val="22"/>
                                      <w:szCs w:val="22"/>
                                      <w:bdr w:val="none" w:sz="0" w:space="0" w:color="auto" w:frame="1"/>
                                    </w:rPr>
                                  </w:rPrChange>
                                </w:rPr>
                                <w:delInstrText xml:space="preserve"> HYPERLINK "mailto:wlo@herts.pnn.police.uk?subject=RE:%20(OWL)%20Child%20Online%20Safety%20Resources%20for%20Parents%20and%20Carers%20" \t "_blank" </w:delInstrText>
                              </w:r>
                              <w:r w:rsidRPr="0027380D" w:rsidDel="00123AB6">
                                <w:rPr>
                                  <w:rFonts w:ascii="Arial" w:eastAsiaTheme="minorHAnsi" w:hAnsi="Arial" w:cs="Arial"/>
                                  <w:color w:val="000000"/>
                                  <w:szCs w:val="24"/>
                                  <w:bdr w:val="none" w:sz="0" w:space="0" w:color="auto" w:frame="1"/>
                                  <w:rPrChange w:id="1803" w:author="Catherine Goodwin" w:date="2020-05-25T11:55:00Z">
                                    <w:rPr>
                                      <w:rFonts w:ascii="Arial" w:hAnsi="Arial" w:cs="Arial"/>
                                      <w:color w:val="000000"/>
                                      <w:sz w:val="22"/>
                                      <w:szCs w:val="22"/>
                                      <w:bdr w:val="none" w:sz="0" w:space="0" w:color="auto" w:frame="1"/>
                                    </w:rPr>
                                  </w:rPrChange>
                                </w:rPr>
                                <w:fldChar w:fldCharType="separate"/>
                              </w:r>
                              <w:r w:rsidRPr="0027380D" w:rsidDel="00123AB6">
                                <w:rPr>
                                  <w:rStyle w:val="Hyperlink"/>
                                  <w:rFonts w:ascii="Arial" w:eastAsiaTheme="minorHAnsi" w:hAnsi="Arial" w:cs="Arial"/>
                                  <w:szCs w:val="24"/>
                                  <w:bdr w:val="none" w:sz="0" w:space="0" w:color="auto" w:frame="1"/>
                                  <w:rPrChange w:id="1804" w:author="Catherine Goodwin" w:date="2020-05-25T11:55:00Z">
                                    <w:rPr>
                                      <w:rStyle w:val="Hyperlink"/>
                                      <w:rFonts w:ascii="Arial" w:hAnsi="Arial" w:cs="Arial"/>
                                      <w:sz w:val="22"/>
                                      <w:szCs w:val="22"/>
                                      <w:bdr w:val="none" w:sz="0" w:space="0" w:color="auto" w:frame="1"/>
                                    </w:rPr>
                                  </w:rPrChange>
                                </w:rPr>
                                <w:delText>wlo@herts.pnn.police.uk</w:delText>
                              </w:r>
                              <w:r w:rsidRPr="0027380D" w:rsidDel="00123AB6">
                                <w:rPr>
                                  <w:rFonts w:ascii="Arial" w:eastAsiaTheme="minorHAnsi" w:hAnsi="Arial" w:cs="Arial"/>
                                  <w:color w:val="000000"/>
                                  <w:szCs w:val="24"/>
                                  <w:bdr w:val="none" w:sz="0" w:space="0" w:color="auto" w:frame="1"/>
                                  <w:rPrChange w:id="1805" w:author="Catherine Goodwin" w:date="2020-05-25T11:55:00Z">
                                    <w:rPr>
                                      <w:rFonts w:ascii="Arial" w:hAnsi="Arial" w:cs="Arial"/>
                                      <w:color w:val="000000"/>
                                      <w:sz w:val="22"/>
                                      <w:szCs w:val="22"/>
                                      <w:bdr w:val="none" w:sz="0" w:space="0" w:color="auto" w:frame="1"/>
                                    </w:rPr>
                                  </w:rPrChange>
                                </w:rPr>
                                <w:fldChar w:fldCharType="end"/>
                              </w:r>
                            </w:del>
                          </w:p>
                          <w:p w:rsidR="00EA3CF2" w:rsidRPr="0027380D" w:rsidDel="00123AB6" w:rsidRDefault="00314EA3">
                            <w:pPr>
                              <w:pStyle w:val="NoSpacing"/>
                              <w:rPr>
                                <w:del w:id="1806" w:author="Catherine Goodwin" w:date="2020-04-24T12:18:00Z"/>
                                <w:rFonts w:ascii="Arial" w:hAnsi="Arial" w:cs="Arial"/>
                                <w:color w:val="323130"/>
                                <w:szCs w:val="24"/>
                                <w:rPrChange w:id="1807" w:author="Catherine Goodwin" w:date="2020-05-25T11:55:00Z">
                                  <w:rPr>
                                    <w:del w:id="1808" w:author="Catherine Goodwin" w:date="2020-04-24T12:18:00Z"/>
                                    <w:color w:val="323130"/>
                                  </w:rPr>
                                </w:rPrChange>
                              </w:rPr>
                              <w:pPrChange w:id="1809" w:author="Catherine Goodwin" w:date="2020-06-05T12:24:00Z">
                                <w:pPr>
                                  <w:jc w:val="center"/>
                                  <w:textAlignment w:val="baseline"/>
                                </w:pPr>
                              </w:pPrChange>
                            </w:pPr>
                            <w:del w:id="1810" w:author="Catherine Goodwin" w:date="2020-04-24T12:18:00Z">
                              <w:r>
                                <w:rPr>
                                  <w:rFonts w:ascii="Arial" w:hAnsi="Arial" w:cs="Arial"/>
                                  <w:color w:val="323130"/>
                                  <w:szCs w:val="24"/>
                                </w:rPr>
                                <w:pict>
                                  <v:rect id="_x0000_i1030" style="width:512.4pt;height:1.2pt" o:hralign="center" o:hrstd="t" o:hr="t" fillcolor="#a0a0a0" stroked="f"/>
                                </w:pict>
                              </w:r>
                            </w:del>
                          </w:p>
                          <w:p w:rsidR="00EA3CF2" w:rsidRPr="0027380D" w:rsidDel="00123AB6" w:rsidRDefault="00EA3CF2">
                            <w:pPr>
                              <w:pStyle w:val="NoSpacing"/>
                              <w:rPr>
                                <w:del w:id="1811" w:author="Catherine Goodwin" w:date="2020-04-24T12:18:00Z"/>
                                <w:rFonts w:ascii="Arial" w:hAnsi="Arial" w:cs="Arial"/>
                                <w:color w:val="323130"/>
                                <w:rPrChange w:id="1812" w:author="Catherine Goodwin" w:date="2020-05-25T11:55:00Z">
                                  <w:rPr>
                                    <w:del w:id="1813" w:author="Catherine Goodwin" w:date="2020-04-24T12:18:00Z"/>
                                    <w:color w:val="323130"/>
                                  </w:rPr>
                                </w:rPrChange>
                              </w:rPr>
                              <w:pPrChange w:id="1814" w:author="Catherine Goodwin" w:date="2020-06-05T12:24:00Z">
                                <w:pPr>
                                  <w:pStyle w:val="NormalWeb"/>
                                </w:pPr>
                              </w:pPrChange>
                            </w:pPr>
                            <w:del w:id="1815" w:author="Catherine Goodwin" w:date="2020-04-24T12:18:00Z">
                              <w:r w:rsidRPr="0027380D" w:rsidDel="00123AB6">
                                <w:rPr>
                                  <w:rFonts w:ascii="Arial" w:eastAsiaTheme="minorHAnsi" w:hAnsi="Arial" w:cs="Arial"/>
                                  <w:color w:val="323130"/>
                                  <w:szCs w:val="24"/>
                                  <w:rPrChange w:id="1816" w:author="Catherine Goodwin" w:date="2020-05-25T11:55:00Z">
                                    <w:rPr>
                                      <w:color w:val="323130"/>
                                    </w:rPr>
                                  </w:rPrChange>
                                </w:rPr>
                                <w:br/>
                              </w:r>
                              <w:r w:rsidRPr="0027380D" w:rsidDel="00123AB6">
                                <w:rPr>
                                  <w:rFonts w:ascii="Arial" w:eastAsiaTheme="minorHAnsi" w:hAnsi="Arial" w:cs="Arial"/>
                                  <w:bCs/>
                                  <w:color w:val="323130"/>
                                  <w:szCs w:val="24"/>
                                  <w:rPrChange w:id="1817" w:author="Catherine Goodwin" w:date="2020-05-25T11:55:00Z">
                                    <w:rPr>
                                      <w:b/>
                                      <w:bCs/>
                                      <w:color w:val="323130"/>
                                    </w:rPr>
                                  </w:rPrChange>
                                </w:rPr>
                                <w:delText>Police Contact Advice</w:delText>
                              </w:r>
                            </w:del>
                          </w:p>
                          <w:p w:rsidR="00EA3CF2" w:rsidRPr="0027380D" w:rsidDel="00904FB2" w:rsidRDefault="00EA3CF2">
                            <w:pPr>
                              <w:pStyle w:val="NoSpacing"/>
                              <w:rPr>
                                <w:del w:id="1818" w:author="Catherine Goodwin" w:date="2020-05-03T16:48:00Z"/>
                                <w:rFonts w:ascii="Arial" w:hAnsi="Arial" w:cs="Arial"/>
                                <w:color w:val="323130"/>
                                <w:szCs w:val="24"/>
                                <w:rPrChange w:id="1819" w:author="Catherine Goodwin" w:date="2020-05-25T11:55:00Z">
                                  <w:rPr>
                                    <w:del w:id="1820" w:author="Catherine Goodwin" w:date="2020-05-03T16:48:00Z"/>
                                    <w:color w:val="323130"/>
                                  </w:rPr>
                                </w:rPrChange>
                              </w:rPr>
                              <w:pPrChange w:id="1821" w:author="Catherine Goodwin" w:date="2020-06-05T12:24:00Z">
                                <w:pPr>
                                  <w:numPr>
                                    <w:numId w:val="2"/>
                                  </w:numPr>
                                  <w:tabs>
                                    <w:tab w:val="num" w:pos="720"/>
                                  </w:tabs>
                                  <w:overflowPunct/>
                                  <w:autoSpaceDE/>
                                  <w:autoSpaceDN/>
                                  <w:adjustRightInd/>
                                  <w:ind w:left="720" w:hanging="360"/>
                                </w:pPr>
                              </w:pPrChange>
                            </w:pPr>
                            <w:del w:id="1822" w:author="Catherine Goodwin" w:date="2020-05-03T16:48:00Z">
                              <w:r w:rsidRPr="0027380D" w:rsidDel="00904FB2">
                                <w:rPr>
                                  <w:rFonts w:ascii="Arial" w:hAnsi="Arial" w:cs="Arial"/>
                                  <w:color w:val="323130"/>
                                  <w:szCs w:val="24"/>
                                  <w:rPrChange w:id="1823" w:author="Catherine Goodwin" w:date="2020-05-25T11:55:00Z">
                                    <w:rPr>
                                      <w:color w:val="323130"/>
                                    </w:rPr>
                                  </w:rPrChange>
                                </w:rPr>
                                <w:delText>Telephone 999 in an emergency where there is a danger to life or a crime is in progress.</w:delText>
                              </w:r>
                            </w:del>
                          </w:p>
                          <w:p w:rsidR="00EA3CF2" w:rsidRPr="0027380D" w:rsidDel="00904FB2" w:rsidRDefault="00EA3CF2">
                            <w:pPr>
                              <w:pStyle w:val="NoSpacing"/>
                              <w:rPr>
                                <w:del w:id="1824" w:author="Catherine Goodwin" w:date="2020-05-03T16:48:00Z"/>
                                <w:rFonts w:ascii="Arial" w:hAnsi="Arial" w:cs="Arial"/>
                                <w:color w:val="323130"/>
                                <w:szCs w:val="24"/>
                                <w:rPrChange w:id="1825" w:author="Catherine Goodwin" w:date="2020-05-25T11:55:00Z">
                                  <w:rPr>
                                    <w:del w:id="1826" w:author="Catherine Goodwin" w:date="2020-05-03T16:48:00Z"/>
                                    <w:color w:val="323130"/>
                                  </w:rPr>
                                </w:rPrChange>
                              </w:rPr>
                              <w:pPrChange w:id="1827" w:author="Catherine Goodwin" w:date="2020-06-05T12:24:00Z">
                                <w:pPr>
                                  <w:numPr>
                                    <w:numId w:val="2"/>
                                  </w:numPr>
                                  <w:tabs>
                                    <w:tab w:val="num" w:pos="720"/>
                                  </w:tabs>
                                  <w:overflowPunct/>
                                  <w:autoSpaceDE/>
                                  <w:autoSpaceDN/>
                                  <w:adjustRightInd/>
                                  <w:ind w:left="720" w:hanging="360"/>
                                </w:pPr>
                              </w:pPrChange>
                            </w:pPr>
                            <w:del w:id="1828" w:author="Catherine Goodwin" w:date="2020-05-03T16:48:00Z">
                              <w:r w:rsidRPr="0027380D" w:rsidDel="00904FB2">
                                <w:rPr>
                                  <w:rFonts w:ascii="Arial" w:hAnsi="Arial" w:cs="Arial"/>
                                  <w:color w:val="323130"/>
                                  <w:szCs w:val="24"/>
                                  <w:rPrChange w:id="1829" w:author="Catherine Goodwin" w:date="2020-05-25T11:55:00Z">
                                    <w:rPr>
                                      <w:color w:val="323130"/>
                                    </w:rPr>
                                  </w:rPrChange>
                                </w:rPr>
                                <w:delText>Telephone 101 for </w:delText>
                              </w:r>
                              <w:r w:rsidRPr="0027380D" w:rsidDel="00904FB2">
                                <w:rPr>
                                  <w:rFonts w:ascii="Arial" w:hAnsi="Arial" w:cs="Arial"/>
                                  <w:bCs/>
                                  <w:color w:val="323130"/>
                                  <w:szCs w:val="24"/>
                                  <w:rPrChange w:id="1830" w:author="Catherine Goodwin" w:date="2020-05-25T11:55:00Z">
                                    <w:rPr>
                                      <w:b/>
                                      <w:bCs/>
                                      <w:color w:val="323130"/>
                                    </w:rPr>
                                  </w:rPrChange>
                                </w:rPr>
                                <w:delText>non</w:delText>
                              </w:r>
                              <w:r w:rsidRPr="0027380D" w:rsidDel="00904FB2">
                                <w:rPr>
                                  <w:rFonts w:ascii="Arial" w:hAnsi="Arial" w:cs="Arial"/>
                                  <w:color w:val="323130"/>
                                  <w:szCs w:val="24"/>
                                  <w:rPrChange w:id="1831" w:author="Catherine Goodwin" w:date="2020-05-25T11:55:00Z">
                                    <w:rPr>
                                      <w:color w:val="323130"/>
                                    </w:rPr>
                                  </w:rPrChange>
                                </w:rPr>
                                <w:delText>-emergencies where police attendance is required, to report a crime or to report any other incidents.</w:delText>
                              </w:r>
                            </w:del>
                          </w:p>
                          <w:p w:rsidR="00EA3CF2" w:rsidRPr="0027380D" w:rsidDel="00403881" w:rsidRDefault="00EA3CF2">
                            <w:pPr>
                              <w:pStyle w:val="NoSpacing"/>
                              <w:rPr>
                                <w:del w:id="1832" w:author="Catherine Goodwin" w:date="2020-05-06T13:53:00Z"/>
                                <w:rFonts w:ascii="Arial" w:hAnsi="Arial" w:cs="Arial"/>
                                <w:color w:val="323130"/>
                                <w:szCs w:val="24"/>
                                <w:rPrChange w:id="1833" w:author="Catherine Goodwin" w:date="2020-05-25T11:55:00Z">
                                  <w:rPr>
                                    <w:del w:id="1834" w:author="Catherine Goodwin" w:date="2020-05-06T13:53:00Z"/>
                                    <w:color w:val="323130"/>
                                  </w:rPr>
                                </w:rPrChange>
                              </w:rPr>
                              <w:pPrChange w:id="1835" w:author="Catherine Goodwin" w:date="2020-06-05T12:24:00Z">
                                <w:pPr>
                                  <w:numPr>
                                    <w:numId w:val="2"/>
                                  </w:numPr>
                                  <w:tabs>
                                    <w:tab w:val="num" w:pos="720"/>
                                  </w:tabs>
                                  <w:overflowPunct/>
                                  <w:autoSpaceDE/>
                                  <w:autoSpaceDN/>
                                  <w:adjustRightInd/>
                                  <w:ind w:left="720" w:hanging="360"/>
                                </w:pPr>
                              </w:pPrChange>
                            </w:pPr>
                            <w:del w:id="1836" w:author="Catherine Goodwin" w:date="2020-05-03T16:48:00Z">
                              <w:r w:rsidRPr="0027380D" w:rsidDel="00904FB2">
                                <w:rPr>
                                  <w:rFonts w:ascii="Arial" w:hAnsi="Arial" w:cs="Arial"/>
                                  <w:color w:val="323130"/>
                                  <w:szCs w:val="24"/>
                                  <w:rPrChange w:id="1837" w:author="Catherine Goodwin" w:date="2020-05-25T11:55:00Z">
                                    <w:rPr>
                                      <w:color w:val="323130"/>
                                    </w:rPr>
                                  </w:rPrChange>
                                </w:rPr>
                                <w:delText>Alternatively, visit </w:delText>
                              </w:r>
                              <w:r w:rsidRPr="0027380D" w:rsidDel="00904FB2">
                                <w:rPr>
                                  <w:rFonts w:ascii="Arial" w:hAnsi="Arial" w:cs="Arial"/>
                                  <w:color w:val="323130"/>
                                  <w:szCs w:val="24"/>
                                  <w:rPrChange w:id="1838" w:author="Catherine Goodwin" w:date="2020-05-25T11:55:00Z">
                                    <w:rPr>
                                      <w:color w:val="323130"/>
                                    </w:rPr>
                                  </w:rPrChange>
                                </w:rPr>
                                <w:fldChar w:fldCharType="begin"/>
                              </w:r>
                              <w:r w:rsidRPr="0027380D" w:rsidDel="00904FB2">
                                <w:rPr>
                                  <w:rFonts w:ascii="Arial" w:hAnsi="Arial" w:cs="Arial"/>
                                  <w:color w:val="323130"/>
                                  <w:szCs w:val="24"/>
                                  <w:rPrChange w:id="1839" w:author="Catherine Goodwin" w:date="2020-05-25T11:55:00Z">
                                    <w:rPr>
                                      <w:color w:val="323130"/>
                                    </w:rPr>
                                  </w:rPrChange>
                                </w:rPr>
                                <w:delInstrText xml:space="preserve"> HYPERLINK "https://www.herts.police.uk/contact" \t "_blank" </w:delInstrText>
                              </w:r>
                              <w:r w:rsidRPr="0027380D" w:rsidDel="00904FB2">
                                <w:rPr>
                                  <w:rFonts w:ascii="Arial" w:hAnsi="Arial" w:cs="Arial"/>
                                  <w:color w:val="323130"/>
                                  <w:szCs w:val="24"/>
                                  <w:rPrChange w:id="1840" w:author="Catherine Goodwin" w:date="2020-05-25T11:55:00Z">
                                    <w:rPr>
                                      <w:color w:val="323130"/>
                                    </w:rPr>
                                  </w:rPrChange>
                                </w:rPr>
                                <w:fldChar w:fldCharType="separate"/>
                              </w:r>
                              <w:r w:rsidRPr="0027380D" w:rsidDel="00904FB2">
                                <w:rPr>
                                  <w:rStyle w:val="Hyperlink"/>
                                  <w:rFonts w:ascii="Arial" w:hAnsi="Arial" w:cs="Arial"/>
                                  <w:szCs w:val="24"/>
                                  <w:bdr w:val="none" w:sz="0" w:space="0" w:color="auto" w:frame="1"/>
                                  <w:rPrChange w:id="1841" w:author="Catherine Goodwin" w:date="2020-05-25T11:55:00Z">
                                    <w:rPr>
                                      <w:rStyle w:val="Hyperlink"/>
                                      <w:bdr w:val="none" w:sz="0" w:space="0" w:color="auto" w:frame="1"/>
                                    </w:rPr>
                                  </w:rPrChange>
                                </w:rPr>
                                <w:delText>www.herts.police.uk/contact</w:delText>
                              </w:r>
                              <w:r w:rsidRPr="0027380D" w:rsidDel="00904FB2">
                                <w:rPr>
                                  <w:rFonts w:ascii="Arial" w:hAnsi="Arial" w:cs="Arial"/>
                                  <w:color w:val="323130"/>
                                  <w:szCs w:val="24"/>
                                  <w:rPrChange w:id="1842" w:author="Catherine Goodwin" w:date="2020-05-25T11:55:00Z">
                                    <w:rPr>
                                      <w:color w:val="323130"/>
                                    </w:rPr>
                                  </w:rPrChange>
                                </w:rPr>
                                <w:fldChar w:fldCharType="end"/>
                              </w:r>
                              <w:r w:rsidRPr="0027380D" w:rsidDel="00904FB2">
                                <w:rPr>
                                  <w:rFonts w:ascii="Arial" w:hAnsi="Arial" w:cs="Arial"/>
                                  <w:color w:val="323130"/>
                                  <w:szCs w:val="24"/>
                                  <w:rPrChange w:id="1843" w:author="Catherine Goodwin" w:date="2020-05-25T11:55:00Z">
                                    <w:rPr>
                                      <w:color w:val="323130"/>
                                    </w:rPr>
                                  </w:rPrChange>
                                </w:rPr>
                                <w:delText> to report a non-emergency crime online or chat to a police operator live via our web chat service.</w:delText>
                              </w:r>
                            </w:del>
                          </w:p>
                          <w:p w:rsidR="00EA3CF2" w:rsidRPr="0027380D" w:rsidDel="00123AB6" w:rsidRDefault="00EA3CF2">
                            <w:pPr>
                              <w:pStyle w:val="NoSpacing"/>
                              <w:rPr>
                                <w:del w:id="1844" w:author="Catherine Goodwin" w:date="2020-04-24T12:23:00Z"/>
                                <w:color w:val="323130"/>
                                <w:szCs w:val="24"/>
                              </w:rPr>
                              <w:pPrChange w:id="1845" w:author="Catherine Goodwin" w:date="2020-06-05T12:24:00Z">
                                <w:pPr>
                                  <w:numPr>
                                    <w:numId w:val="2"/>
                                  </w:numPr>
                                  <w:shd w:val="clear" w:color="auto" w:fill="FFFFFF"/>
                                  <w:tabs>
                                    <w:tab w:val="num" w:pos="720"/>
                                  </w:tabs>
                                  <w:overflowPunct/>
                                  <w:autoSpaceDE/>
                                  <w:autoSpaceDN/>
                                  <w:adjustRightInd/>
                                  <w:ind w:left="720" w:hanging="360"/>
                                </w:pPr>
                              </w:pPrChange>
                            </w:pPr>
                            <w:del w:id="1846" w:author="Catherine Goodwin" w:date="2020-04-24T12:23:00Z">
                              <w:r w:rsidRPr="0027380D" w:rsidDel="00123AB6">
                                <w:rPr>
                                  <w:color w:val="323130"/>
                                  <w:szCs w:val="24"/>
                                </w:rPr>
                                <w:delText>If you are calling about the above message, please tell us that you are responding to a message from OWL.</w:delText>
                              </w:r>
                            </w:del>
                          </w:p>
                          <w:p w:rsidR="00EA3CF2" w:rsidRPr="0027380D" w:rsidDel="00123AB6" w:rsidRDefault="00EA3CF2">
                            <w:pPr>
                              <w:pStyle w:val="NoSpacing"/>
                              <w:rPr>
                                <w:del w:id="1847" w:author="Catherine Goodwin" w:date="2020-04-24T12:24:00Z"/>
                                <w:color w:val="323130"/>
                              </w:rPr>
                              <w:pPrChange w:id="1848" w:author="Catherine Goodwin" w:date="2020-06-05T12:24:00Z">
                                <w:pPr>
                                  <w:pStyle w:val="NormalWeb"/>
                                  <w:shd w:val="clear" w:color="auto" w:fill="FFFFFF"/>
                                  <w:jc w:val="both"/>
                                </w:pPr>
                              </w:pPrChange>
                            </w:pPr>
                            <w:del w:id="1849" w:author="Catherine Goodwin" w:date="2020-04-24T12:23:00Z">
                              <w:r w:rsidRPr="0027380D" w:rsidDel="00123AB6">
                                <w:rPr>
                                  <w:color w:val="000080"/>
                                  <w:bdr w:val="none" w:sz="0" w:space="0" w:color="auto" w:frame="1"/>
                                </w:rPr>
                                <w:delText>Please do NOT press the reply button because this address is not monitored. If you wish to contact the person named above please email them directly at </w:delText>
                              </w:r>
                              <w:r w:rsidRPr="009D5E51" w:rsidDel="00123AB6">
                                <w:rPr>
                                  <w:rFonts w:eastAsiaTheme="minorHAnsi"/>
                                  <w:color w:val="000080"/>
                                  <w:szCs w:val="24"/>
                                  <w:bdr w:val="none" w:sz="0" w:space="0" w:color="auto" w:frame="1"/>
                                </w:rPr>
                                <w:fldChar w:fldCharType="begin"/>
                              </w:r>
                              <w:r w:rsidRPr="0027380D" w:rsidDel="00123AB6">
                                <w:rPr>
                                  <w:color w:val="000080"/>
                                  <w:bdr w:val="none" w:sz="0" w:space="0" w:color="auto" w:frame="1"/>
                                </w:rPr>
                                <w:delInstrText xml:space="preserve"> HYPERLINK "mailto:wlo@herts.pnn.police.uk?subject=RE:%20(OWL)%20Child%20Online%20Safety%20Resources%20for%20Parents%20and%20Carers%20" \t "_blank" </w:delInstrText>
                              </w:r>
                              <w:r w:rsidRPr="009D5E51" w:rsidDel="00123AB6">
                                <w:rPr>
                                  <w:rFonts w:eastAsiaTheme="minorHAnsi"/>
                                  <w:color w:val="000080"/>
                                  <w:szCs w:val="24"/>
                                  <w:bdr w:val="none" w:sz="0" w:space="0" w:color="auto" w:frame="1"/>
                                  <w:rPrChange w:id="1850" w:author="Catherine Goodwin" w:date="2020-05-25T11:55:00Z">
                                    <w:rPr>
                                      <w:color w:val="000080"/>
                                      <w:bdr w:val="none" w:sz="0" w:space="0" w:color="auto" w:frame="1"/>
                                    </w:rPr>
                                  </w:rPrChange>
                                </w:rPr>
                                <w:fldChar w:fldCharType="separate"/>
                              </w:r>
                              <w:r w:rsidRPr="0027380D" w:rsidDel="00123AB6">
                                <w:rPr>
                                  <w:rStyle w:val="Hyperlink"/>
                                  <w:bdr w:val="none" w:sz="0" w:space="0" w:color="auto" w:frame="1"/>
                                </w:rPr>
                                <w:delText>wlo@herts.pnn.police.uk</w:delText>
                              </w:r>
                              <w:r w:rsidRPr="009D5E51" w:rsidDel="00123AB6">
                                <w:rPr>
                                  <w:rFonts w:eastAsiaTheme="minorHAnsi"/>
                                  <w:color w:val="000080"/>
                                  <w:szCs w:val="24"/>
                                  <w:bdr w:val="none" w:sz="0" w:space="0" w:color="auto" w:frame="1"/>
                                </w:rPr>
                                <w:fldChar w:fldCharType="end"/>
                              </w:r>
                              <w:r w:rsidRPr="0027380D" w:rsidDel="00123AB6">
                                <w:rPr>
                                  <w:color w:val="000080"/>
                                  <w:bdr w:val="none" w:sz="0" w:space="0" w:color="auto" w:frame="1"/>
                                </w:rPr>
                                <w:delText> (click the link). This email was sent using </w:delText>
                              </w:r>
                              <w:r w:rsidRPr="009D5E51" w:rsidDel="00123AB6">
                                <w:rPr>
                                  <w:rFonts w:eastAsiaTheme="minorHAnsi"/>
                                  <w:color w:val="000080"/>
                                  <w:szCs w:val="24"/>
                                  <w:bdr w:val="none" w:sz="0" w:space="0" w:color="auto" w:frame="1"/>
                                </w:rPr>
                                <w:fldChar w:fldCharType="begin"/>
                              </w:r>
                              <w:r w:rsidRPr="0027380D" w:rsidDel="00123AB6">
                                <w:rPr>
                                  <w:color w:val="000080"/>
                                  <w:bdr w:val="none" w:sz="0" w:space="0" w:color="auto" w:frame="1"/>
                                </w:rPr>
                                <w:delInstrText xml:space="preserve"> HYPERLINK "http://www.owl.co.uk/" \t "_blank" </w:delInstrText>
                              </w:r>
                              <w:r w:rsidRPr="009D5E51" w:rsidDel="00123AB6">
                                <w:rPr>
                                  <w:rFonts w:eastAsiaTheme="minorHAnsi"/>
                                  <w:color w:val="000080"/>
                                  <w:szCs w:val="24"/>
                                  <w:bdr w:val="none" w:sz="0" w:space="0" w:color="auto" w:frame="1"/>
                                  <w:rPrChange w:id="1851" w:author="Catherine Goodwin" w:date="2020-05-25T11:55:00Z">
                                    <w:rPr>
                                      <w:color w:val="000080"/>
                                      <w:bdr w:val="none" w:sz="0" w:space="0" w:color="auto" w:frame="1"/>
                                    </w:rPr>
                                  </w:rPrChange>
                                </w:rPr>
                                <w:fldChar w:fldCharType="separate"/>
                              </w:r>
                              <w:r w:rsidRPr="0027380D" w:rsidDel="00123AB6">
                                <w:rPr>
                                  <w:rStyle w:val="Hyperlink"/>
                                  <w:bdr w:val="none" w:sz="0" w:space="0" w:color="auto" w:frame="1"/>
                                </w:rPr>
                                <w:delText>OWL</w:delText>
                              </w:r>
                              <w:r w:rsidRPr="009D5E51" w:rsidDel="00123AB6">
                                <w:rPr>
                                  <w:rFonts w:eastAsiaTheme="minorHAnsi"/>
                                  <w:color w:val="000080"/>
                                  <w:szCs w:val="24"/>
                                  <w:bdr w:val="none" w:sz="0" w:space="0" w:color="auto" w:frame="1"/>
                                </w:rPr>
                                <w:fldChar w:fldCharType="end"/>
                              </w:r>
                              <w:r w:rsidRPr="0027380D" w:rsidDel="00123AB6">
                                <w:rPr>
                                  <w:color w:val="000080"/>
                                  <w:bdr w:val="none" w:sz="0" w:space="0" w:color="auto" w:frame="1"/>
                                </w:rPr>
                                <w:delText xml:space="preserve">. It is used by Hertfordshire Constabulary to meet the modern requirements of community </w:delText>
                              </w:r>
                            </w:del>
                            <w:del w:id="1852" w:author="Catherine Goodwin" w:date="2020-04-24T12:24:00Z">
                              <w:r w:rsidRPr="0027380D" w:rsidDel="00123AB6">
                                <w:rPr>
                                  <w:color w:val="000080"/>
                                  <w:bdr w:val="none" w:sz="0" w:space="0" w:color="auto" w:frame="1"/>
                                </w:rPr>
                                <w:delText>schemes such as Neighbourhood Watch. The content of this email is the responsibility of the author named above. To prevent emails from us being accidentally filtered into your Junk Mail folder please add </w:delText>
                              </w:r>
                              <w:r w:rsidRPr="009D5E51" w:rsidDel="00123AB6">
                                <w:rPr>
                                  <w:rFonts w:eastAsiaTheme="minorHAnsi"/>
                                  <w:color w:val="000080"/>
                                  <w:szCs w:val="24"/>
                                  <w:bdr w:val="none" w:sz="0" w:space="0" w:color="auto" w:frame="1"/>
                                </w:rPr>
                                <w:fldChar w:fldCharType="begin"/>
                              </w:r>
                              <w:r w:rsidRPr="0027380D" w:rsidDel="00123AB6">
                                <w:rPr>
                                  <w:color w:val="000080"/>
                                  <w:bdr w:val="none" w:sz="0" w:space="0" w:color="auto" w:frame="1"/>
                                </w:rPr>
                                <w:delInstrText xml:space="preserve"> HYPERLINK "mailto:noreply@owl.co.uk" \t "_blank" </w:delInstrText>
                              </w:r>
                              <w:r w:rsidRPr="009D5E51" w:rsidDel="00123AB6">
                                <w:rPr>
                                  <w:rFonts w:eastAsiaTheme="minorHAnsi"/>
                                  <w:color w:val="000080"/>
                                  <w:szCs w:val="24"/>
                                  <w:bdr w:val="none" w:sz="0" w:space="0" w:color="auto" w:frame="1"/>
                                  <w:rPrChange w:id="1853" w:author="Catherine Goodwin" w:date="2020-05-25T11:55:00Z">
                                    <w:rPr>
                                      <w:color w:val="000080"/>
                                      <w:bdr w:val="none" w:sz="0" w:space="0" w:color="auto" w:frame="1"/>
                                    </w:rPr>
                                  </w:rPrChange>
                                </w:rPr>
                                <w:fldChar w:fldCharType="separate"/>
                              </w:r>
                              <w:r w:rsidRPr="0027380D" w:rsidDel="00123AB6">
                                <w:rPr>
                                  <w:rStyle w:val="Hyperlink"/>
                                  <w:bdr w:val="none" w:sz="0" w:space="0" w:color="auto" w:frame="1"/>
                                </w:rPr>
                                <w:delText>noreply@owl.co.uk</w:delText>
                              </w:r>
                              <w:r w:rsidRPr="009D5E51" w:rsidDel="00123AB6">
                                <w:rPr>
                                  <w:rFonts w:eastAsiaTheme="minorHAnsi"/>
                                  <w:color w:val="000080"/>
                                  <w:szCs w:val="24"/>
                                  <w:bdr w:val="none" w:sz="0" w:space="0" w:color="auto" w:frame="1"/>
                                </w:rPr>
                                <w:fldChar w:fldCharType="end"/>
                              </w:r>
                              <w:r w:rsidRPr="0027380D" w:rsidDel="00123AB6">
                                <w:rPr>
                                  <w:color w:val="000080"/>
                                  <w:bdr w:val="none" w:sz="0" w:space="0" w:color="auto" w:frame="1"/>
                                </w:rPr>
                                <w:delText> to your Safe Senders list.</w:delText>
                              </w:r>
                            </w:del>
                          </w:p>
                          <w:p w:rsidR="00EA3CF2" w:rsidRPr="0027380D" w:rsidRDefault="00EA3CF2">
                            <w:pPr>
                              <w:pStyle w:val="NoSpacing"/>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AD9DA" id="Text Box 20" o:spid="_x0000_s1039" type="#_x0000_t202" style="position:absolute;margin-left:0;margin-top:110.65pt;width:529.8pt;height:119.4pt;z-index:252125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" fillcolor="#ff6" strokeweight="3pt">
                <v:textbox>
                  <w:txbxContent>
                    <w:p w:rsidR="00EA3CF2" w:rsidRDefault="00EA3CF2">
                      <w:pPr>
                        <w:pStyle w:val="NoSpacing"/>
                        <w:jc w:val="center"/>
                        <w:rPr>
                          <w:ins w:id="1832" w:author="Catherine Goodwin" w:date="2020-05-25T11:54:00Z"/>
                          <w:rFonts w:ascii="Arial" w:hAnsi="Arial" w:cs="Arial"/>
                          <w:b/>
                          <w:color w:val="000000" w:themeColor="text1"/>
                          <w:szCs w:val="24"/>
                        </w:rPr>
                        <w:pPrChange w:id="1833" w:author="Catherine Goodwin" w:date="2020-06-05T15:15:00Z">
                          <w:pPr>
                            <w:pStyle w:val="NoSpacing"/>
                          </w:pPr>
                        </w:pPrChange>
                      </w:pPr>
                      <w:ins w:id="1834" w:author="Catherine Goodwin" w:date="2020-05-25T11:54:00Z">
                        <w:r>
                          <w:rPr>
                            <w:rFonts w:ascii="Arial" w:hAnsi="Arial" w:cs="Arial"/>
                            <w:b/>
                            <w:color w:val="000000" w:themeColor="text1"/>
                            <w:szCs w:val="24"/>
                          </w:rPr>
                          <w:t>Keep In Touch</w:t>
                        </w:r>
                      </w:ins>
                    </w:p>
                    <w:p w:rsidR="00EA3CF2" w:rsidRDefault="00EA3CF2" w:rsidP="00567B05">
                      <w:pPr>
                        <w:rPr>
                          <w:ins w:id="1835" w:author="Catherine Goodwin" w:date="2020-06-05T12:24:00Z"/>
                          <w:rFonts w:ascii="Arial" w:eastAsia="Calibri" w:hAnsi="Arial" w:cs="Arial"/>
                          <w:szCs w:val="24"/>
                        </w:rPr>
                      </w:pPr>
                      <w:ins w:id="1836" w:author="Catherine Goodwin" w:date="2020-06-05T12:24:00Z">
                        <w:r>
                          <w:rPr>
                            <w:rFonts w:ascii="Arial" w:eastAsia="Calibri" w:hAnsi="Arial" w:cs="Arial"/>
                            <w:szCs w:val="24"/>
                          </w:rPr>
                          <w:t xml:space="preserve">Email: </w:t>
                        </w:r>
                        <w:r>
                          <w:fldChar w:fldCharType="begin"/>
                        </w:r>
                        <w:r>
                          <w:instrText xml:space="preserve"> HYPERLINK "mailto:admin@fairfield.herts.sch.uk" </w:instrText>
                        </w:r>
                        <w:r>
                          <w:fldChar w:fldCharType="separate"/>
                        </w:r>
                        <w:r w:rsidRPr="00DF507F">
                          <w:rPr>
                            <w:rStyle w:val="Hyperlink"/>
                            <w:rFonts w:ascii="Arial" w:eastAsia="Calibri" w:hAnsi="Arial" w:cs="Arial"/>
                            <w:szCs w:val="24"/>
                          </w:rPr>
                          <w:t>admin@fairfield.herts.sch.uk</w:t>
                        </w:r>
                        <w:r>
                          <w:rPr>
                            <w:rStyle w:val="Hyperlink"/>
                            <w:rFonts w:ascii="Arial" w:eastAsia="Calibri" w:hAnsi="Arial" w:cs="Arial"/>
                            <w:szCs w:val="24"/>
                          </w:rPr>
                          <w:fldChar w:fldCharType="end"/>
                        </w:r>
                      </w:ins>
                    </w:p>
                    <w:p w:rsidR="00EA3CF2" w:rsidRDefault="00EA3CF2" w:rsidP="00567B05">
                      <w:pPr>
                        <w:rPr>
                          <w:ins w:id="1837" w:author="Catherine Goodwin" w:date="2020-06-05T12:24:00Z"/>
                          <w:rFonts w:ascii="Arial" w:eastAsia="Calibri" w:hAnsi="Arial" w:cs="Arial"/>
                          <w:szCs w:val="24"/>
                        </w:rPr>
                      </w:pPr>
                      <w:ins w:id="1838" w:author="Catherine Goodwin" w:date="2020-06-05T12:24:00Z">
                        <w:r>
                          <w:rPr>
                            <w:rFonts w:ascii="Arial" w:eastAsia="Calibri" w:hAnsi="Arial" w:cs="Arial"/>
                            <w:szCs w:val="24"/>
                          </w:rPr>
                          <w:t>Tel: 01923 856 341</w:t>
                        </w:r>
                      </w:ins>
                    </w:p>
                    <w:p w:rsidR="00EA3CF2" w:rsidRDefault="00EA3CF2" w:rsidP="00567B05">
                      <w:pPr>
                        <w:rPr>
                          <w:ins w:id="1839" w:author="Catherine Goodwin" w:date="2020-06-05T12:24:00Z"/>
                          <w:rFonts w:ascii="Arial" w:eastAsia="Calibri" w:hAnsi="Arial" w:cs="Arial"/>
                          <w:szCs w:val="24"/>
                        </w:rPr>
                      </w:pPr>
                      <w:ins w:id="1840" w:author="Catherine Goodwin" w:date="2020-06-05T12:24:00Z">
                        <w:r>
                          <w:rPr>
                            <w:rFonts w:ascii="Arial" w:eastAsia="Calibri" w:hAnsi="Arial" w:cs="Arial"/>
                            <w:szCs w:val="24"/>
                          </w:rPr>
                          <w:t>Fair Field Junior School</w:t>
                        </w:r>
                        <w:r>
                          <w:rPr>
                            <w:rFonts w:ascii="Arial" w:eastAsia="Calibri" w:hAnsi="Arial" w:cs="Arial"/>
                            <w:szCs w:val="24"/>
                          </w:rPr>
                          <w:tab/>
                        </w:r>
                      </w:ins>
                    </w:p>
                    <w:p w:rsidR="00EA3CF2" w:rsidRDefault="00EA3CF2" w:rsidP="00567B05">
                      <w:pPr>
                        <w:rPr>
                          <w:ins w:id="1841" w:author="Catherine Goodwin" w:date="2020-06-05T12:24:00Z"/>
                          <w:rFonts w:ascii="Arial" w:eastAsia="Calibri" w:hAnsi="Arial" w:cs="Arial"/>
                          <w:szCs w:val="24"/>
                        </w:rPr>
                      </w:pPr>
                      <w:ins w:id="1842" w:author="Catherine Goodwin" w:date="2020-06-05T12:24:00Z">
                        <w:r>
                          <w:rPr>
                            <w:rFonts w:ascii="Arial" w:eastAsia="Calibri" w:hAnsi="Arial" w:cs="Arial"/>
                            <w:szCs w:val="24"/>
                          </w:rPr>
                          <w:t>Watford Road,</w:t>
                        </w:r>
                      </w:ins>
                    </w:p>
                    <w:p w:rsidR="00EA3CF2" w:rsidRPr="00503D94" w:rsidRDefault="00EA3CF2" w:rsidP="00567B05">
                      <w:pPr>
                        <w:rPr>
                          <w:ins w:id="1843" w:author="Catherine Goodwin" w:date="2020-06-05T12:24:00Z"/>
                          <w:rFonts w:ascii="Arial" w:eastAsia="Calibri" w:hAnsi="Arial" w:cs="Arial"/>
                          <w:szCs w:val="24"/>
                        </w:rPr>
                      </w:pPr>
                      <w:ins w:id="1844" w:author="Catherine Goodwin" w:date="2020-06-05T12:24:00Z">
                        <w:r>
                          <w:rPr>
                            <w:rFonts w:ascii="Arial" w:eastAsia="Calibri" w:hAnsi="Arial" w:cs="Arial"/>
                            <w:szCs w:val="24"/>
                          </w:rPr>
                          <w:t>Radlett, Hertfordshire, WD7 8LU</w:t>
                        </w:r>
                      </w:ins>
                    </w:p>
                    <w:p w:rsidR="00EA3CF2" w:rsidRDefault="00EA3CF2" w:rsidP="00567B05">
                      <w:pPr>
                        <w:rPr>
                          <w:ins w:id="1845" w:author="Catherine Goodwin" w:date="2020-06-11T08:20:00Z"/>
                          <w:rFonts w:ascii="Arial" w:hAnsi="Arial" w:cs="Arial"/>
                          <w:szCs w:val="24"/>
                        </w:rPr>
                      </w:pPr>
                    </w:p>
                    <w:p w:rsidR="00EA3CF2" w:rsidRDefault="00EA3CF2" w:rsidP="00567B05">
                      <w:pPr>
                        <w:rPr>
                          <w:ins w:id="1846" w:author="Catherine Goodwin" w:date="2020-06-05T12:24:00Z"/>
                          <w:rFonts w:ascii="Arial" w:hAnsi="Arial" w:cs="Arial"/>
                          <w:szCs w:val="24"/>
                        </w:rPr>
                      </w:pPr>
                      <w:ins w:id="1847" w:author="Catherine Goodwin" w:date="2020-06-05T12:24:00Z">
                        <w:r>
                          <w:rPr>
                            <w:rFonts w:ascii="Arial" w:hAnsi="Arial" w:cs="Arial"/>
                            <w:szCs w:val="24"/>
                          </w:rPr>
                          <w:t>INBOUND MESSAGES from GATEWAY: 01923 750 087</w:t>
                        </w:r>
                      </w:ins>
                    </w:p>
                    <w:p w:rsidR="00EA3CF2" w:rsidRDefault="00EA3CF2" w:rsidP="004A7ABE">
                      <w:pPr>
                        <w:pStyle w:val="NoSpacing"/>
                        <w:rPr>
                          <w:ins w:id="1848" w:author="Catherine Goodwin" w:date="2020-05-25T11:56:00Z"/>
                          <w:rFonts w:ascii="Arial" w:hAnsi="Arial" w:cs="Arial"/>
                          <w:color w:val="000000" w:themeColor="text1"/>
                          <w:szCs w:val="24"/>
                        </w:rPr>
                      </w:pPr>
                    </w:p>
                    <w:p w:rsidR="00EA3CF2" w:rsidRPr="0027380D" w:rsidDel="00905510" w:rsidRDefault="00EA3CF2">
                      <w:pPr>
                        <w:pStyle w:val="NoSpacing"/>
                        <w:rPr>
                          <w:del w:id="1849" w:author="Catherine Goodwin" w:date="2020-05-17T17:57:00Z"/>
                          <w:rFonts w:ascii="Arial" w:hAnsi="Arial" w:cs="Arial"/>
                          <w:color w:val="000000" w:themeColor="text1"/>
                          <w:szCs w:val="24"/>
                          <w:rPrChange w:id="1850" w:author="Catherine Goodwin" w:date="2020-05-25T11:55:00Z">
                            <w:rPr>
                              <w:del w:id="1851" w:author="Catherine Goodwin" w:date="2020-05-17T17:57:00Z"/>
                              <w:rFonts w:ascii="Arial" w:hAnsi="Arial" w:cs="Arial"/>
                              <w:b/>
                              <w:color w:val="000000" w:themeColor="text1"/>
                              <w:szCs w:val="24"/>
                            </w:rPr>
                          </w:rPrChange>
                        </w:rPr>
                        <w:pPrChange w:id="1852" w:author="Catherine Goodwin" w:date="2020-06-05T12:24:00Z">
                          <w:pPr>
                            <w:pStyle w:val="NoSpacing"/>
                            <w:jc w:val="center"/>
                          </w:pPr>
                        </w:pPrChange>
                      </w:pPr>
                      <w:del w:id="1853" w:author="Catherine Goodwin" w:date="2020-04-24T12:24:00Z">
                        <w:r w:rsidRPr="0027380D" w:rsidDel="00123AB6">
                          <w:rPr>
                            <w:rFonts w:ascii="Arial" w:hAnsi="Arial" w:cs="Arial"/>
                            <w:color w:val="000000" w:themeColor="text1"/>
                            <w:szCs w:val="24"/>
                            <w:rPrChange w:id="1854" w:author="Catherine Goodwin" w:date="2020-05-25T11:55:00Z">
                              <w:rPr>
                                <w:rFonts w:ascii="Arial" w:hAnsi="Arial" w:cs="Arial"/>
                                <w:b/>
                                <w:color w:val="000000" w:themeColor="text1"/>
                                <w:szCs w:val="24"/>
                              </w:rPr>
                            </w:rPrChange>
                          </w:rPr>
                          <w:delText>Mrs Cavalier</w:delText>
                        </w:r>
                      </w:del>
                    </w:p>
                    <w:p w:rsidR="00EA3CF2" w:rsidRPr="0027380D" w:rsidDel="00904FB2" w:rsidRDefault="00EA3CF2">
                      <w:pPr>
                        <w:pStyle w:val="NoSpacing"/>
                        <w:rPr>
                          <w:del w:id="1855" w:author="Catherine Goodwin" w:date="2020-05-03T16:48:00Z"/>
                          <w:rFonts w:ascii="Arial" w:hAnsi="Arial" w:cs="Arial"/>
                          <w:color w:val="323130"/>
                          <w:rPrChange w:id="1856" w:author="Catherine Goodwin" w:date="2020-05-25T11:55:00Z">
                            <w:rPr>
                              <w:del w:id="1857" w:author="Catherine Goodwin" w:date="2020-05-03T16:48:00Z"/>
                              <w:color w:val="323130"/>
                            </w:rPr>
                          </w:rPrChange>
                        </w:rPr>
                        <w:pPrChange w:id="1858" w:author="Catherine Goodwin" w:date="2020-06-05T12:24:00Z">
                          <w:pPr>
                            <w:pStyle w:val="NormalWeb"/>
                          </w:pPr>
                        </w:pPrChange>
                      </w:pPr>
                      <w:del w:id="1859" w:author="Catherine Goodwin" w:date="2020-05-03T16:48:00Z">
                        <w:r w:rsidRPr="0027380D" w:rsidDel="00904FB2">
                          <w:rPr>
                            <w:rFonts w:ascii="Arial" w:eastAsiaTheme="minorHAnsi" w:hAnsi="Arial" w:cs="Arial"/>
                            <w:color w:val="000000"/>
                            <w:szCs w:val="24"/>
                            <w:bdr w:val="none" w:sz="0" w:space="0" w:color="auto" w:frame="1"/>
                            <w:rPrChange w:id="1860" w:author="Catherine Goodwin" w:date="2020-05-25T11:55:00Z">
                              <w:rPr>
                                <w:rFonts w:ascii="Arial" w:hAnsi="Arial" w:cs="Arial"/>
                                <w:color w:val="000000"/>
                                <w:sz w:val="22"/>
                                <w:szCs w:val="22"/>
                                <w:bdr w:val="none" w:sz="0" w:space="0" w:color="auto" w:frame="1"/>
                              </w:rPr>
                            </w:rPrChange>
                          </w:rPr>
                          <w:delText>The National Child Exploitation and Online Protection (CEOP) team have told us that their third #OnlineSafetyAtHome pack is now available with new activities for parents and carers to use at home.</w:delText>
                        </w:r>
                      </w:del>
                    </w:p>
                    <w:p w:rsidR="00EA3CF2" w:rsidRPr="0027380D" w:rsidDel="00904FB2" w:rsidRDefault="00EA3CF2">
                      <w:pPr>
                        <w:pStyle w:val="NoSpacing"/>
                        <w:rPr>
                          <w:del w:id="1861" w:author="Catherine Goodwin" w:date="2020-05-03T16:48:00Z"/>
                          <w:rFonts w:ascii="Arial" w:hAnsi="Arial" w:cs="Arial"/>
                          <w:color w:val="323130"/>
                          <w:rPrChange w:id="1862" w:author="Catherine Goodwin" w:date="2020-05-25T11:55:00Z">
                            <w:rPr>
                              <w:del w:id="1863" w:author="Catherine Goodwin" w:date="2020-05-03T16:48:00Z"/>
                              <w:color w:val="323130"/>
                            </w:rPr>
                          </w:rPrChange>
                        </w:rPr>
                        <w:pPrChange w:id="1864" w:author="Catherine Goodwin" w:date="2020-06-05T12:24:00Z">
                          <w:pPr>
                            <w:pStyle w:val="NormalWeb"/>
                          </w:pPr>
                        </w:pPrChange>
                      </w:pPr>
                      <w:del w:id="1865" w:author="Catherine Goodwin" w:date="2020-05-03T16:48:00Z">
                        <w:r w:rsidRPr="0027380D" w:rsidDel="00904FB2">
                          <w:rPr>
                            <w:rFonts w:ascii="Arial" w:eastAsiaTheme="minorHAnsi" w:hAnsi="Arial" w:cs="Arial"/>
                            <w:color w:val="000000"/>
                            <w:szCs w:val="24"/>
                            <w:bdr w:val="none" w:sz="0" w:space="0" w:color="auto" w:frame="1"/>
                            <w:rPrChange w:id="1866" w:author="Catherine Goodwin" w:date="2020-05-25T11:55:00Z">
                              <w:rPr>
                                <w:rFonts w:ascii="Arial" w:hAnsi="Arial" w:cs="Arial"/>
                                <w:color w:val="000000"/>
                                <w:sz w:val="22"/>
                                <w:szCs w:val="22"/>
                                <w:bdr w:val="none" w:sz="0" w:space="0" w:color="auto" w:frame="1"/>
                              </w:rPr>
                            </w:rPrChange>
                          </w:rPr>
                          <w:delText>To support parents during COVID-19 and the closure of schools, CEOP we will be releasing new home activity packs each fortnight with simple, age appropriate, 15 minute activities you can do with your child to support their online safety at a time when they will spending more time online at home. </w:delText>
                        </w:r>
                      </w:del>
                    </w:p>
                    <w:p w:rsidR="00EA3CF2" w:rsidRPr="0027380D" w:rsidDel="00904FB2" w:rsidRDefault="00EA3CF2">
                      <w:pPr>
                        <w:pStyle w:val="NoSpacing"/>
                        <w:rPr>
                          <w:del w:id="1867" w:author="Catherine Goodwin" w:date="2020-05-03T16:48:00Z"/>
                          <w:rFonts w:ascii="Arial" w:hAnsi="Arial" w:cs="Arial"/>
                          <w:color w:val="323130"/>
                          <w:rPrChange w:id="1868" w:author="Catherine Goodwin" w:date="2020-05-25T11:55:00Z">
                            <w:rPr>
                              <w:del w:id="1869" w:author="Catherine Goodwin" w:date="2020-05-03T16:48:00Z"/>
                              <w:color w:val="323130"/>
                            </w:rPr>
                          </w:rPrChange>
                        </w:rPr>
                        <w:pPrChange w:id="1870" w:author="Catherine Goodwin" w:date="2020-06-05T12:24:00Z">
                          <w:pPr>
                            <w:pStyle w:val="NormalWeb"/>
                          </w:pPr>
                        </w:pPrChange>
                      </w:pPr>
                      <w:del w:id="1871" w:author="Catherine Goodwin" w:date="2020-05-03T16:48:00Z">
                        <w:r w:rsidRPr="0027380D" w:rsidDel="00904FB2">
                          <w:rPr>
                            <w:rFonts w:ascii="Arial" w:eastAsiaTheme="minorHAnsi" w:hAnsi="Arial" w:cs="Arial"/>
                            <w:color w:val="000000"/>
                            <w:szCs w:val="24"/>
                            <w:bdr w:val="none" w:sz="0" w:space="0" w:color="auto" w:frame="1"/>
                            <w:rPrChange w:id="1872" w:author="Catherine Goodwin" w:date="2020-05-25T11:55:00Z">
                              <w:rPr>
                                <w:rFonts w:ascii="Arial" w:hAnsi="Arial" w:cs="Arial"/>
                                <w:color w:val="000000"/>
                                <w:sz w:val="22"/>
                                <w:szCs w:val="22"/>
                                <w:bdr w:val="none" w:sz="0" w:space="0" w:color="auto" w:frame="1"/>
                              </w:rPr>
                            </w:rPrChange>
                          </w:rPr>
                          <w:delText>The activity packs can be accessed here:</w:delText>
                        </w:r>
                      </w:del>
                    </w:p>
                    <w:p w:rsidR="00EA3CF2" w:rsidRPr="0027380D" w:rsidDel="00904FB2" w:rsidRDefault="00EA3CF2">
                      <w:pPr>
                        <w:pStyle w:val="NoSpacing"/>
                        <w:rPr>
                          <w:del w:id="1873" w:author="Catherine Goodwin" w:date="2020-05-03T16:48:00Z"/>
                          <w:rFonts w:ascii="Arial" w:hAnsi="Arial" w:cs="Arial"/>
                          <w:color w:val="323130"/>
                          <w:rPrChange w:id="1874" w:author="Catherine Goodwin" w:date="2020-05-25T11:55:00Z">
                            <w:rPr>
                              <w:del w:id="1875" w:author="Catherine Goodwin" w:date="2020-05-03T16:48:00Z"/>
                              <w:color w:val="323130"/>
                            </w:rPr>
                          </w:rPrChange>
                        </w:rPr>
                        <w:pPrChange w:id="1876" w:author="Catherine Goodwin" w:date="2020-06-05T12:24:00Z">
                          <w:pPr>
                            <w:pStyle w:val="NormalWeb"/>
                          </w:pPr>
                        </w:pPrChange>
                      </w:pPr>
                      <w:del w:id="1877" w:author="Catherine Goodwin" w:date="2020-05-03T16:48:00Z">
                        <w:r w:rsidRPr="0027380D" w:rsidDel="00904FB2">
                          <w:rPr>
                            <w:rFonts w:ascii="Arial" w:eastAsiaTheme="minorHAnsi" w:hAnsi="Arial" w:cs="Arial"/>
                            <w:color w:val="000000"/>
                            <w:szCs w:val="24"/>
                            <w:bdr w:val="none" w:sz="0" w:space="0" w:color="auto" w:frame="1"/>
                            <w:rPrChange w:id="1878" w:author="Catherine Goodwin" w:date="2020-05-25T11:55:00Z">
                              <w:rPr>
                                <w:rFonts w:ascii="Arial" w:hAnsi="Arial" w:cs="Arial"/>
                                <w:color w:val="000000"/>
                                <w:sz w:val="22"/>
                                <w:szCs w:val="22"/>
                                <w:bdr w:val="none" w:sz="0" w:space="0" w:color="auto" w:frame="1"/>
                              </w:rPr>
                            </w:rPrChange>
                          </w:rPr>
                          <w:fldChar w:fldCharType="begin"/>
                        </w:r>
                        <w:r w:rsidRPr="0027380D" w:rsidDel="00904FB2">
                          <w:rPr>
                            <w:rFonts w:ascii="Arial" w:eastAsiaTheme="minorHAnsi" w:hAnsi="Arial" w:cs="Arial"/>
                            <w:color w:val="000000"/>
                            <w:szCs w:val="24"/>
                            <w:bdr w:val="none" w:sz="0" w:space="0" w:color="auto" w:frame="1"/>
                            <w:rPrChange w:id="1879" w:author="Catherine Goodwin" w:date="2020-05-25T11:55:00Z">
                              <w:rPr>
                                <w:rFonts w:ascii="Arial" w:hAnsi="Arial" w:cs="Arial"/>
                                <w:color w:val="000000"/>
                                <w:sz w:val="22"/>
                                <w:szCs w:val="22"/>
                                <w:bdr w:val="none" w:sz="0" w:space="0" w:color="auto" w:frame="1"/>
                              </w:rPr>
                            </w:rPrChange>
                          </w:rPr>
                          <w:delInstrText xml:space="preserve"> HYPERLINK "https://www.thinkuknow.co.uk/parents/Support-tools/home-activity-worksheets/" \t "_blank" </w:delInstrText>
                        </w:r>
                        <w:r w:rsidRPr="0027380D" w:rsidDel="00904FB2">
                          <w:rPr>
                            <w:rFonts w:ascii="Arial" w:eastAsiaTheme="minorHAnsi" w:hAnsi="Arial" w:cs="Arial"/>
                            <w:color w:val="000000"/>
                            <w:szCs w:val="24"/>
                            <w:bdr w:val="none" w:sz="0" w:space="0" w:color="auto" w:frame="1"/>
                            <w:rPrChange w:id="1880" w:author="Catherine Goodwin" w:date="2020-05-25T11:55:00Z">
                              <w:rPr>
                                <w:rFonts w:ascii="Arial" w:hAnsi="Arial" w:cs="Arial"/>
                                <w:color w:val="000000"/>
                                <w:sz w:val="22"/>
                                <w:szCs w:val="22"/>
                                <w:bdr w:val="none" w:sz="0" w:space="0" w:color="auto" w:frame="1"/>
                              </w:rPr>
                            </w:rPrChange>
                          </w:rPr>
                          <w:fldChar w:fldCharType="separate"/>
                        </w:r>
                        <w:r w:rsidRPr="0027380D" w:rsidDel="00904FB2">
                          <w:rPr>
                            <w:rStyle w:val="Hyperlink"/>
                            <w:rFonts w:ascii="Arial" w:eastAsiaTheme="minorHAnsi" w:hAnsi="Arial" w:cs="Arial"/>
                            <w:szCs w:val="24"/>
                            <w:bdr w:val="none" w:sz="0" w:space="0" w:color="auto" w:frame="1"/>
                            <w:rPrChange w:id="1881" w:author="Catherine Goodwin" w:date="2020-05-25T11:55:00Z">
                              <w:rPr>
                                <w:rStyle w:val="Hyperlink"/>
                                <w:rFonts w:ascii="Arial" w:hAnsi="Arial" w:cs="Arial"/>
                                <w:sz w:val="22"/>
                                <w:szCs w:val="22"/>
                                <w:bdr w:val="none" w:sz="0" w:space="0" w:color="auto" w:frame="1"/>
                              </w:rPr>
                            </w:rPrChange>
                          </w:rPr>
                          <w:delText>https://www.thinkuknow.co.uk/parents/Support-tools/home-activity-worksheets/</w:delText>
                        </w:r>
                        <w:r w:rsidRPr="0027380D" w:rsidDel="00904FB2">
                          <w:rPr>
                            <w:rFonts w:ascii="Arial" w:eastAsiaTheme="minorHAnsi" w:hAnsi="Arial" w:cs="Arial"/>
                            <w:color w:val="000000"/>
                            <w:szCs w:val="24"/>
                            <w:bdr w:val="none" w:sz="0" w:space="0" w:color="auto" w:frame="1"/>
                            <w:rPrChange w:id="1882" w:author="Catherine Goodwin" w:date="2020-05-25T11:55:00Z">
                              <w:rPr>
                                <w:rFonts w:ascii="Arial" w:hAnsi="Arial" w:cs="Arial"/>
                                <w:color w:val="000000"/>
                                <w:sz w:val="22"/>
                                <w:szCs w:val="22"/>
                                <w:bdr w:val="none" w:sz="0" w:space="0" w:color="auto" w:frame="1"/>
                              </w:rPr>
                            </w:rPrChange>
                          </w:rPr>
                          <w:fldChar w:fldCharType="end"/>
                        </w:r>
                      </w:del>
                    </w:p>
                    <w:p w:rsidR="00EA3CF2" w:rsidRPr="0027380D" w:rsidDel="00123AB6" w:rsidRDefault="00EA3CF2">
                      <w:pPr>
                        <w:pStyle w:val="NoSpacing"/>
                        <w:rPr>
                          <w:del w:id="1883" w:author="Catherine Goodwin" w:date="2020-04-24T12:17:00Z"/>
                          <w:rFonts w:ascii="Arial" w:hAnsi="Arial" w:cs="Arial"/>
                          <w:color w:val="323130"/>
                          <w:rPrChange w:id="1884" w:author="Catherine Goodwin" w:date="2020-05-25T11:55:00Z">
                            <w:rPr>
                              <w:del w:id="1885" w:author="Catherine Goodwin" w:date="2020-04-24T12:17:00Z"/>
                              <w:color w:val="323130"/>
                            </w:rPr>
                          </w:rPrChange>
                        </w:rPr>
                        <w:pPrChange w:id="1886" w:author="Catherine Goodwin" w:date="2020-06-05T12:24:00Z">
                          <w:pPr>
                            <w:pStyle w:val="NormalWeb"/>
                          </w:pPr>
                        </w:pPrChange>
                      </w:pPr>
                      <w:del w:id="1887" w:author="Catherine Goodwin" w:date="2020-04-24T12:17:00Z">
                        <w:r w:rsidRPr="0027380D" w:rsidDel="00123AB6">
                          <w:rPr>
                            <w:rFonts w:ascii="Arial" w:eastAsiaTheme="minorHAnsi" w:hAnsi="Arial" w:cs="Arial"/>
                            <w:color w:val="000000"/>
                            <w:szCs w:val="24"/>
                            <w:bdr w:val="none" w:sz="0" w:space="0" w:color="auto" w:frame="1"/>
                            <w:rPrChange w:id="1888" w:author="Catherine Goodwin" w:date="2020-05-25T11:55:00Z">
                              <w:rPr>
                                <w:rFonts w:ascii="Arial" w:hAnsi="Arial" w:cs="Arial"/>
                                <w:color w:val="000000"/>
                                <w:sz w:val="22"/>
                                <w:szCs w:val="22"/>
                                <w:bdr w:val="none" w:sz="0" w:space="0" w:color="auto" w:frame="1"/>
                              </w:rPr>
                            </w:rPrChange>
                          </w:rPr>
                          <w:delText>Professionals and parents and carers have reported that children are using video-chatting apps and sites to access learning and keep in touch with friends and family. </w:delText>
                        </w:r>
                      </w:del>
                    </w:p>
                    <w:p w:rsidR="00EA3CF2" w:rsidRPr="0027380D" w:rsidDel="00123AB6" w:rsidRDefault="00EA3CF2">
                      <w:pPr>
                        <w:pStyle w:val="NoSpacing"/>
                        <w:rPr>
                          <w:del w:id="1889" w:author="Catherine Goodwin" w:date="2020-04-24T12:17:00Z"/>
                          <w:rFonts w:ascii="Arial" w:hAnsi="Arial" w:cs="Arial"/>
                          <w:color w:val="323130"/>
                          <w:rPrChange w:id="1890" w:author="Catherine Goodwin" w:date="2020-05-25T11:55:00Z">
                            <w:rPr>
                              <w:del w:id="1891" w:author="Catherine Goodwin" w:date="2020-04-24T12:17:00Z"/>
                              <w:color w:val="323130"/>
                            </w:rPr>
                          </w:rPrChange>
                        </w:rPr>
                        <w:pPrChange w:id="1892" w:author="Catherine Goodwin" w:date="2020-06-05T12:24:00Z">
                          <w:pPr>
                            <w:pStyle w:val="NormalWeb"/>
                          </w:pPr>
                        </w:pPrChange>
                      </w:pPr>
                      <w:del w:id="1893" w:author="Catherine Goodwin" w:date="2020-04-24T12:17:00Z">
                        <w:r w:rsidRPr="0027380D" w:rsidDel="00123AB6">
                          <w:rPr>
                            <w:rFonts w:ascii="Arial" w:eastAsiaTheme="minorHAnsi" w:hAnsi="Arial" w:cs="Arial"/>
                            <w:color w:val="000000"/>
                            <w:szCs w:val="24"/>
                            <w:bdr w:val="none" w:sz="0" w:space="0" w:color="auto" w:frame="1"/>
                            <w:rPrChange w:id="1894" w:author="Catherine Goodwin" w:date="2020-05-25T11:55:00Z">
                              <w:rPr>
                                <w:rFonts w:ascii="Arial" w:hAnsi="Arial" w:cs="Arial"/>
                                <w:color w:val="000000"/>
                                <w:sz w:val="22"/>
                                <w:szCs w:val="22"/>
                                <w:bdr w:val="none" w:sz="0" w:space="0" w:color="auto" w:frame="1"/>
                              </w:rPr>
                            </w:rPrChange>
                          </w:rPr>
                          <w:delText>Two new Parent Information articles look at some of the things parents and carers should think about to ensure their child's experience of video chat is safe and fun:</w:delText>
                        </w:r>
                      </w:del>
                    </w:p>
                    <w:p w:rsidR="00EA3CF2" w:rsidRPr="0027380D" w:rsidDel="00904FB2" w:rsidRDefault="00EA3CF2">
                      <w:pPr>
                        <w:pStyle w:val="NoSpacing"/>
                        <w:rPr>
                          <w:del w:id="1895" w:author="Catherine Goodwin" w:date="2020-05-03T16:48:00Z"/>
                          <w:rFonts w:ascii="Arial" w:hAnsi="Arial" w:cs="Arial"/>
                          <w:color w:val="323130"/>
                          <w:rPrChange w:id="1896" w:author="Catherine Goodwin" w:date="2020-05-25T11:55:00Z">
                            <w:rPr>
                              <w:del w:id="1897" w:author="Catherine Goodwin" w:date="2020-05-03T16:48:00Z"/>
                              <w:color w:val="323130"/>
                            </w:rPr>
                          </w:rPrChange>
                        </w:rPr>
                        <w:pPrChange w:id="1898" w:author="Catherine Goodwin" w:date="2020-06-05T12:24:00Z">
                          <w:pPr>
                            <w:pStyle w:val="NormalWeb"/>
                          </w:pPr>
                        </w:pPrChange>
                      </w:pPr>
                      <w:del w:id="1899" w:author="Catherine Goodwin" w:date="2020-05-03T16:48:00Z">
                        <w:r w:rsidRPr="0027380D" w:rsidDel="00904FB2">
                          <w:rPr>
                            <w:rFonts w:ascii="Arial" w:eastAsiaTheme="minorHAnsi" w:hAnsi="Arial" w:cs="Arial"/>
                            <w:color w:val="000000"/>
                            <w:szCs w:val="24"/>
                            <w:bdr w:val="none" w:sz="0" w:space="0" w:color="auto" w:frame="1"/>
                            <w:rPrChange w:id="1900" w:author="Catherine Goodwin" w:date="2020-05-25T11:55:00Z">
                              <w:rPr>
                                <w:rFonts w:ascii="Arial" w:hAnsi="Arial" w:cs="Arial"/>
                                <w:color w:val="000000"/>
                                <w:sz w:val="22"/>
                                <w:szCs w:val="22"/>
                                <w:bdr w:val="none" w:sz="0" w:space="0" w:color="auto" w:frame="1"/>
                              </w:rPr>
                            </w:rPrChange>
                          </w:rPr>
                          <w:fldChar w:fldCharType="begin"/>
                        </w:r>
                        <w:r w:rsidRPr="0027380D" w:rsidDel="00904FB2">
                          <w:rPr>
                            <w:rFonts w:ascii="Arial" w:eastAsiaTheme="minorHAnsi" w:hAnsi="Arial" w:cs="Arial"/>
                            <w:color w:val="000000"/>
                            <w:szCs w:val="24"/>
                            <w:bdr w:val="none" w:sz="0" w:space="0" w:color="auto" w:frame="1"/>
                            <w:rPrChange w:id="1901" w:author="Catherine Goodwin" w:date="2020-05-25T11:55:00Z">
                              <w:rPr>
                                <w:rFonts w:ascii="Arial" w:hAnsi="Arial" w:cs="Arial"/>
                                <w:color w:val="000000"/>
                                <w:sz w:val="22"/>
                                <w:szCs w:val="22"/>
                                <w:bdr w:val="none" w:sz="0" w:space="0" w:color="auto" w:frame="1"/>
                              </w:rPr>
                            </w:rPrChange>
                          </w:rPr>
                          <w:delInstrText xml:space="preserve"> HYPERLINK "https://thinkuknow.us13.list-manage.com/track/click?u=2ae276529dabe14cecc1d261e&amp;id=7c1c420648&amp;e=e68e0590b3" \t "_blank" </w:delInstrText>
                        </w:r>
                        <w:r w:rsidRPr="0027380D" w:rsidDel="00904FB2">
                          <w:rPr>
                            <w:rFonts w:ascii="Arial" w:eastAsiaTheme="minorHAnsi" w:hAnsi="Arial" w:cs="Arial"/>
                            <w:color w:val="000000"/>
                            <w:szCs w:val="24"/>
                            <w:bdr w:val="none" w:sz="0" w:space="0" w:color="auto" w:frame="1"/>
                            <w:rPrChange w:id="1902" w:author="Catherine Goodwin" w:date="2020-05-25T11:55:00Z">
                              <w:rPr>
                                <w:rFonts w:ascii="Arial" w:hAnsi="Arial" w:cs="Arial"/>
                                <w:color w:val="000000"/>
                                <w:sz w:val="22"/>
                                <w:szCs w:val="22"/>
                                <w:bdr w:val="none" w:sz="0" w:space="0" w:color="auto" w:frame="1"/>
                              </w:rPr>
                            </w:rPrChange>
                          </w:rPr>
                          <w:fldChar w:fldCharType="separate"/>
                        </w:r>
                        <w:r w:rsidRPr="0027380D" w:rsidDel="00904FB2">
                          <w:rPr>
                            <w:rStyle w:val="Hyperlink"/>
                            <w:rFonts w:ascii="Arial" w:eastAsiaTheme="minorHAnsi" w:hAnsi="Arial" w:cs="Arial"/>
                            <w:szCs w:val="24"/>
                            <w:bdr w:val="none" w:sz="0" w:space="0" w:color="auto" w:frame="1"/>
                            <w:rPrChange w:id="1903" w:author="Catherine Goodwin" w:date="2020-05-25T11:55:00Z">
                              <w:rPr>
                                <w:rStyle w:val="Hyperlink"/>
                                <w:rFonts w:ascii="Arial" w:hAnsi="Arial" w:cs="Arial"/>
                                <w:sz w:val="22"/>
                                <w:szCs w:val="22"/>
                                <w:bdr w:val="none" w:sz="0" w:space="0" w:color="auto" w:frame="1"/>
                              </w:rPr>
                            </w:rPrChange>
                          </w:rPr>
                          <w:delText>Video chatting: a guide for parents and carers of primary school-age children</w:delText>
                        </w:r>
                        <w:r w:rsidRPr="0027380D" w:rsidDel="00904FB2">
                          <w:rPr>
                            <w:rFonts w:ascii="Arial" w:eastAsiaTheme="minorHAnsi" w:hAnsi="Arial" w:cs="Arial"/>
                            <w:color w:val="000000"/>
                            <w:szCs w:val="24"/>
                            <w:bdr w:val="none" w:sz="0" w:space="0" w:color="auto" w:frame="1"/>
                            <w:rPrChange w:id="1904" w:author="Catherine Goodwin" w:date="2020-05-25T11:55:00Z">
                              <w:rPr>
                                <w:rFonts w:ascii="Arial" w:hAnsi="Arial" w:cs="Arial"/>
                                <w:color w:val="000000"/>
                                <w:sz w:val="22"/>
                                <w:szCs w:val="22"/>
                                <w:bdr w:val="none" w:sz="0" w:space="0" w:color="auto" w:frame="1"/>
                              </w:rPr>
                            </w:rPrChange>
                          </w:rPr>
                          <w:fldChar w:fldCharType="end"/>
                        </w:r>
                      </w:del>
                    </w:p>
                    <w:p w:rsidR="00EA3CF2" w:rsidRPr="0027380D" w:rsidDel="00904FB2" w:rsidRDefault="00EA3CF2">
                      <w:pPr>
                        <w:pStyle w:val="NoSpacing"/>
                        <w:rPr>
                          <w:del w:id="1905" w:author="Catherine Goodwin" w:date="2020-05-03T16:48:00Z"/>
                          <w:rFonts w:ascii="Arial" w:hAnsi="Arial" w:cs="Arial"/>
                          <w:color w:val="323130"/>
                          <w:rPrChange w:id="1906" w:author="Catherine Goodwin" w:date="2020-05-25T11:55:00Z">
                            <w:rPr>
                              <w:del w:id="1907" w:author="Catherine Goodwin" w:date="2020-05-03T16:48:00Z"/>
                              <w:color w:val="323130"/>
                            </w:rPr>
                          </w:rPrChange>
                        </w:rPr>
                        <w:pPrChange w:id="1908" w:author="Catherine Goodwin" w:date="2020-06-05T12:24:00Z">
                          <w:pPr>
                            <w:pStyle w:val="NormalWeb"/>
                          </w:pPr>
                        </w:pPrChange>
                      </w:pPr>
                      <w:del w:id="1909" w:author="Catherine Goodwin" w:date="2020-05-03T16:48:00Z">
                        <w:r w:rsidRPr="0027380D" w:rsidDel="00904FB2">
                          <w:rPr>
                            <w:rFonts w:ascii="Arial" w:eastAsiaTheme="minorHAnsi" w:hAnsi="Arial" w:cs="Arial"/>
                            <w:color w:val="000000"/>
                            <w:szCs w:val="24"/>
                            <w:bdr w:val="none" w:sz="0" w:space="0" w:color="auto" w:frame="1"/>
                            <w:rPrChange w:id="1910" w:author="Catherine Goodwin" w:date="2020-05-25T11:55:00Z">
                              <w:rPr>
                                <w:rFonts w:ascii="Arial" w:hAnsi="Arial" w:cs="Arial"/>
                                <w:color w:val="000000"/>
                                <w:sz w:val="22"/>
                                <w:szCs w:val="22"/>
                                <w:bdr w:val="none" w:sz="0" w:space="0" w:color="auto" w:frame="1"/>
                              </w:rPr>
                            </w:rPrChange>
                          </w:rPr>
                          <w:fldChar w:fldCharType="begin"/>
                        </w:r>
                        <w:r w:rsidRPr="0027380D" w:rsidDel="00904FB2">
                          <w:rPr>
                            <w:rFonts w:ascii="Arial" w:eastAsiaTheme="minorHAnsi" w:hAnsi="Arial" w:cs="Arial"/>
                            <w:color w:val="000000"/>
                            <w:szCs w:val="24"/>
                            <w:bdr w:val="none" w:sz="0" w:space="0" w:color="auto" w:frame="1"/>
                            <w:rPrChange w:id="1911" w:author="Catherine Goodwin" w:date="2020-05-25T11:55:00Z">
                              <w:rPr>
                                <w:rFonts w:ascii="Arial" w:hAnsi="Arial" w:cs="Arial"/>
                                <w:color w:val="000000"/>
                                <w:sz w:val="22"/>
                                <w:szCs w:val="22"/>
                                <w:bdr w:val="none" w:sz="0" w:space="0" w:color="auto" w:frame="1"/>
                              </w:rPr>
                            </w:rPrChange>
                          </w:rPr>
                          <w:delInstrText xml:space="preserve"> HYPERLINK "https://thinkuknow.us13.list-manage.com/track/click?u=2ae276529dabe14cecc1d261e&amp;id=e366e317b6&amp;e=e68e0590b3" \t "_blank" </w:delInstrText>
                        </w:r>
                        <w:r w:rsidRPr="0027380D" w:rsidDel="00904FB2">
                          <w:rPr>
                            <w:rFonts w:ascii="Arial" w:eastAsiaTheme="minorHAnsi" w:hAnsi="Arial" w:cs="Arial"/>
                            <w:color w:val="000000"/>
                            <w:szCs w:val="24"/>
                            <w:bdr w:val="none" w:sz="0" w:space="0" w:color="auto" w:frame="1"/>
                            <w:rPrChange w:id="1912" w:author="Catherine Goodwin" w:date="2020-05-25T11:55:00Z">
                              <w:rPr>
                                <w:rFonts w:ascii="Arial" w:hAnsi="Arial" w:cs="Arial"/>
                                <w:color w:val="000000"/>
                                <w:sz w:val="22"/>
                                <w:szCs w:val="22"/>
                                <w:bdr w:val="none" w:sz="0" w:space="0" w:color="auto" w:frame="1"/>
                              </w:rPr>
                            </w:rPrChange>
                          </w:rPr>
                          <w:fldChar w:fldCharType="separate"/>
                        </w:r>
                        <w:r w:rsidRPr="0027380D" w:rsidDel="00904FB2">
                          <w:rPr>
                            <w:rStyle w:val="Hyperlink"/>
                            <w:rFonts w:ascii="Arial" w:eastAsiaTheme="minorHAnsi" w:hAnsi="Arial" w:cs="Arial"/>
                            <w:szCs w:val="24"/>
                            <w:bdr w:val="none" w:sz="0" w:space="0" w:color="auto" w:frame="1"/>
                            <w:rPrChange w:id="1913" w:author="Catherine Goodwin" w:date="2020-05-25T11:55:00Z">
                              <w:rPr>
                                <w:rStyle w:val="Hyperlink"/>
                                <w:rFonts w:ascii="Arial" w:hAnsi="Arial" w:cs="Arial"/>
                                <w:sz w:val="22"/>
                                <w:szCs w:val="22"/>
                                <w:bdr w:val="none" w:sz="0" w:space="0" w:color="auto" w:frame="1"/>
                              </w:rPr>
                            </w:rPrChange>
                          </w:rPr>
                          <w:delText>Video chatting: a guide for parents and carers of secondary school-age children</w:delText>
                        </w:r>
                        <w:r w:rsidRPr="0027380D" w:rsidDel="00904FB2">
                          <w:rPr>
                            <w:rFonts w:ascii="Arial" w:eastAsiaTheme="minorHAnsi" w:hAnsi="Arial" w:cs="Arial"/>
                            <w:color w:val="000000"/>
                            <w:szCs w:val="24"/>
                            <w:bdr w:val="none" w:sz="0" w:space="0" w:color="auto" w:frame="1"/>
                            <w:rPrChange w:id="1914" w:author="Catherine Goodwin" w:date="2020-05-25T11:55:00Z">
                              <w:rPr>
                                <w:rFonts w:ascii="Arial" w:hAnsi="Arial" w:cs="Arial"/>
                                <w:color w:val="000000"/>
                                <w:sz w:val="22"/>
                                <w:szCs w:val="22"/>
                                <w:bdr w:val="none" w:sz="0" w:space="0" w:color="auto" w:frame="1"/>
                              </w:rPr>
                            </w:rPrChange>
                          </w:rPr>
                          <w:fldChar w:fldCharType="end"/>
                        </w:r>
                      </w:del>
                    </w:p>
                    <w:p w:rsidR="00EA3CF2" w:rsidRPr="0027380D" w:rsidDel="00123AB6" w:rsidRDefault="00EA3CF2">
                      <w:pPr>
                        <w:pStyle w:val="NoSpacing"/>
                        <w:rPr>
                          <w:del w:id="1915" w:author="Catherine Goodwin" w:date="2020-04-24T12:18:00Z"/>
                          <w:rFonts w:ascii="Arial" w:hAnsi="Arial" w:cs="Arial"/>
                          <w:color w:val="323130"/>
                          <w:rPrChange w:id="1916" w:author="Catherine Goodwin" w:date="2020-05-25T11:55:00Z">
                            <w:rPr>
                              <w:del w:id="1917" w:author="Catherine Goodwin" w:date="2020-04-24T12:18:00Z"/>
                              <w:color w:val="323130"/>
                            </w:rPr>
                          </w:rPrChange>
                        </w:rPr>
                        <w:pPrChange w:id="1918" w:author="Catherine Goodwin" w:date="2020-06-05T12:24:00Z">
                          <w:pPr>
                            <w:pStyle w:val="NormalWeb"/>
                          </w:pPr>
                        </w:pPrChange>
                      </w:pPr>
                      <w:del w:id="1919" w:author="Catherine Goodwin" w:date="2020-04-24T12:18:00Z">
                        <w:r w:rsidRPr="0027380D" w:rsidDel="00123AB6">
                          <w:rPr>
                            <w:rFonts w:ascii="Arial" w:eastAsiaTheme="minorHAnsi" w:hAnsi="Arial" w:cs="Arial"/>
                            <w:color w:val="000000"/>
                            <w:szCs w:val="24"/>
                            <w:bdr w:val="none" w:sz="0" w:space="0" w:color="auto" w:frame="1"/>
                            <w:rPrChange w:id="1920" w:author="Catherine Goodwin" w:date="2020-05-25T11:55:00Z">
                              <w:rPr>
                                <w:rFonts w:ascii="Arial" w:hAnsi="Arial" w:cs="Arial"/>
                                <w:color w:val="000000"/>
                                <w:sz w:val="22"/>
                                <w:szCs w:val="22"/>
                                <w:bdr w:val="none" w:sz="0" w:space="0" w:color="auto" w:frame="1"/>
                              </w:rPr>
                            </w:rPrChange>
                          </w:rPr>
                          <w:delText>If you need to reply regarding this message, tap on this email address: </w:delText>
                        </w:r>
                        <w:r w:rsidRPr="0027380D" w:rsidDel="00123AB6">
                          <w:rPr>
                            <w:rFonts w:ascii="Arial" w:eastAsiaTheme="minorHAnsi" w:hAnsi="Arial" w:cs="Arial"/>
                            <w:color w:val="000000"/>
                            <w:szCs w:val="24"/>
                            <w:bdr w:val="none" w:sz="0" w:space="0" w:color="auto" w:frame="1"/>
                            <w:rPrChange w:id="1921" w:author="Catherine Goodwin" w:date="2020-05-25T11:55:00Z">
                              <w:rPr>
                                <w:rFonts w:ascii="Arial" w:hAnsi="Arial" w:cs="Arial"/>
                                <w:color w:val="000000"/>
                                <w:sz w:val="22"/>
                                <w:szCs w:val="22"/>
                                <w:bdr w:val="none" w:sz="0" w:space="0" w:color="auto" w:frame="1"/>
                              </w:rPr>
                            </w:rPrChange>
                          </w:rPr>
                          <w:fldChar w:fldCharType="begin"/>
                        </w:r>
                        <w:r w:rsidRPr="0027380D" w:rsidDel="00123AB6">
                          <w:rPr>
                            <w:rFonts w:ascii="Arial" w:eastAsiaTheme="minorHAnsi" w:hAnsi="Arial" w:cs="Arial"/>
                            <w:color w:val="000000"/>
                            <w:szCs w:val="24"/>
                            <w:bdr w:val="none" w:sz="0" w:space="0" w:color="auto" w:frame="1"/>
                            <w:rPrChange w:id="1922" w:author="Catherine Goodwin" w:date="2020-05-25T11:55:00Z">
                              <w:rPr>
                                <w:rFonts w:ascii="Arial" w:hAnsi="Arial" w:cs="Arial"/>
                                <w:color w:val="000000"/>
                                <w:sz w:val="22"/>
                                <w:szCs w:val="22"/>
                                <w:bdr w:val="none" w:sz="0" w:space="0" w:color="auto" w:frame="1"/>
                              </w:rPr>
                            </w:rPrChange>
                          </w:rPr>
                          <w:delInstrText xml:space="preserve"> HYPERLINK "mailto:wlo@herts.pnn.police.uk?subject=RE:%20(OWL)%20Child%20Online%20Safety%20Resources%20for%20Parents%20and%20Carers%20" \t "_blank" </w:delInstrText>
                        </w:r>
                        <w:r w:rsidRPr="0027380D" w:rsidDel="00123AB6">
                          <w:rPr>
                            <w:rFonts w:ascii="Arial" w:eastAsiaTheme="minorHAnsi" w:hAnsi="Arial" w:cs="Arial"/>
                            <w:color w:val="000000"/>
                            <w:szCs w:val="24"/>
                            <w:bdr w:val="none" w:sz="0" w:space="0" w:color="auto" w:frame="1"/>
                            <w:rPrChange w:id="1923" w:author="Catherine Goodwin" w:date="2020-05-25T11:55:00Z">
                              <w:rPr>
                                <w:rFonts w:ascii="Arial" w:hAnsi="Arial" w:cs="Arial"/>
                                <w:color w:val="000000"/>
                                <w:sz w:val="22"/>
                                <w:szCs w:val="22"/>
                                <w:bdr w:val="none" w:sz="0" w:space="0" w:color="auto" w:frame="1"/>
                              </w:rPr>
                            </w:rPrChange>
                          </w:rPr>
                          <w:fldChar w:fldCharType="separate"/>
                        </w:r>
                        <w:r w:rsidRPr="0027380D" w:rsidDel="00123AB6">
                          <w:rPr>
                            <w:rStyle w:val="Hyperlink"/>
                            <w:rFonts w:ascii="Arial" w:eastAsiaTheme="minorHAnsi" w:hAnsi="Arial" w:cs="Arial"/>
                            <w:szCs w:val="24"/>
                            <w:bdr w:val="none" w:sz="0" w:space="0" w:color="auto" w:frame="1"/>
                            <w:rPrChange w:id="1924" w:author="Catherine Goodwin" w:date="2020-05-25T11:55:00Z">
                              <w:rPr>
                                <w:rStyle w:val="Hyperlink"/>
                                <w:rFonts w:ascii="Arial" w:hAnsi="Arial" w:cs="Arial"/>
                                <w:sz w:val="22"/>
                                <w:szCs w:val="22"/>
                                <w:bdr w:val="none" w:sz="0" w:space="0" w:color="auto" w:frame="1"/>
                              </w:rPr>
                            </w:rPrChange>
                          </w:rPr>
                          <w:delText>wlo@herts.pnn.police.uk</w:delText>
                        </w:r>
                        <w:r w:rsidRPr="0027380D" w:rsidDel="00123AB6">
                          <w:rPr>
                            <w:rFonts w:ascii="Arial" w:eastAsiaTheme="minorHAnsi" w:hAnsi="Arial" w:cs="Arial"/>
                            <w:color w:val="000000"/>
                            <w:szCs w:val="24"/>
                            <w:bdr w:val="none" w:sz="0" w:space="0" w:color="auto" w:frame="1"/>
                            <w:rPrChange w:id="1925" w:author="Catherine Goodwin" w:date="2020-05-25T11:55:00Z">
                              <w:rPr>
                                <w:rFonts w:ascii="Arial" w:hAnsi="Arial" w:cs="Arial"/>
                                <w:color w:val="000000"/>
                                <w:sz w:val="22"/>
                                <w:szCs w:val="22"/>
                                <w:bdr w:val="none" w:sz="0" w:space="0" w:color="auto" w:frame="1"/>
                              </w:rPr>
                            </w:rPrChange>
                          </w:rPr>
                          <w:fldChar w:fldCharType="end"/>
                        </w:r>
                      </w:del>
                    </w:p>
                    <w:p w:rsidR="00EA3CF2" w:rsidRPr="0027380D" w:rsidDel="00123AB6" w:rsidRDefault="00EA3CF2">
                      <w:pPr>
                        <w:pStyle w:val="NoSpacing"/>
                        <w:rPr>
                          <w:del w:id="1926" w:author="Catherine Goodwin" w:date="2020-04-24T12:18:00Z"/>
                          <w:rFonts w:ascii="Arial" w:hAnsi="Arial" w:cs="Arial"/>
                          <w:color w:val="323130"/>
                          <w:rPrChange w:id="1927" w:author="Catherine Goodwin" w:date="2020-05-25T11:55:00Z">
                            <w:rPr>
                              <w:del w:id="1928" w:author="Catherine Goodwin" w:date="2020-04-24T12:18:00Z"/>
                              <w:color w:val="323130"/>
                            </w:rPr>
                          </w:rPrChange>
                        </w:rPr>
                        <w:pPrChange w:id="1929" w:author="Catherine Goodwin" w:date="2020-06-05T12:24:00Z">
                          <w:pPr>
                            <w:pStyle w:val="NormalWeb"/>
                          </w:pPr>
                        </w:pPrChange>
                      </w:pPr>
                      <w:del w:id="1930" w:author="Catherine Goodwin" w:date="2020-04-24T12:18:00Z">
                        <w:r w:rsidRPr="0027380D" w:rsidDel="00123AB6">
                          <w:rPr>
                            <w:rFonts w:ascii="Arial" w:eastAsiaTheme="minorHAnsi" w:hAnsi="Arial" w:cs="Arial"/>
                            <w:color w:val="000000"/>
                            <w:szCs w:val="24"/>
                            <w:bdr w:val="none" w:sz="0" w:space="0" w:color="auto" w:frame="1"/>
                            <w:rPrChange w:id="1931" w:author="Catherine Goodwin" w:date="2020-05-25T11:55:00Z">
                              <w:rPr>
                                <w:rFonts w:ascii="Arial" w:hAnsi="Arial" w:cs="Arial"/>
                                <w:color w:val="000000"/>
                                <w:sz w:val="22"/>
                                <w:szCs w:val="22"/>
                                <w:bdr w:val="none" w:sz="0" w:space="0" w:color="auto" w:frame="1"/>
                              </w:rPr>
                            </w:rPrChange>
                          </w:rPr>
                          <w:delText>Regards,</w:delText>
                        </w:r>
                        <w:r w:rsidRPr="0027380D" w:rsidDel="00123AB6">
                          <w:rPr>
                            <w:rFonts w:ascii="Arial" w:eastAsiaTheme="minorHAnsi" w:hAnsi="Arial" w:cs="Arial"/>
                            <w:color w:val="000000"/>
                            <w:szCs w:val="24"/>
                            <w:bdr w:val="none" w:sz="0" w:space="0" w:color="auto" w:frame="1"/>
                            <w:rPrChange w:id="1932" w:author="Catherine Goodwin" w:date="2020-05-25T11:55:00Z">
                              <w:rPr>
                                <w:rFonts w:ascii="Arial" w:hAnsi="Arial" w:cs="Arial"/>
                                <w:color w:val="000000"/>
                                <w:sz w:val="22"/>
                                <w:szCs w:val="22"/>
                                <w:bdr w:val="none" w:sz="0" w:space="0" w:color="auto" w:frame="1"/>
                              </w:rPr>
                            </w:rPrChange>
                          </w:rPr>
                          <w:br/>
                        </w:r>
                        <w:r w:rsidRPr="0027380D" w:rsidDel="00123AB6">
                          <w:rPr>
                            <w:rFonts w:ascii="Arial" w:eastAsiaTheme="minorHAnsi" w:hAnsi="Arial" w:cs="Arial"/>
                            <w:bCs/>
                            <w:color w:val="000000"/>
                            <w:szCs w:val="24"/>
                            <w:bdr w:val="none" w:sz="0" w:space="0" w:color="auto" w:frame="1"/>
                            <w:rPrChange w:id="1933" w:author="Catherine Goodwin" w:date="2020-05-25T11:55:00Z">
                              <w:rPr>
                                <w:rFonts w:ascii="Arial" w:hAnsi="Arial" w:cs="Arial"/>
                                <w:b/>
                                <w:bCs/>
                                <w:color w:val="000000"/>
                                <w:sz w:val="22"/>
                                <w:szCs w:val="22"/>
                                <w:bdr w:val="none" w:sz="0" w:space="0" w:color="auto" w:frame="1"/>
                              </w:rPr>
                            </w:rPrChange>
                          </w:rPr>
                          <w:delText>Derrick Sweeney</w:delText>
                        </w:r>
                        <w:r w:rsidRPr="0027380D" w:rsidDel="00123AB6">
                          <w:rPr>
                            <w:rFonts w:ascii="Arial" w:eastAsiaTheme="minorHAnsi" w:hAnsi="Arial" w:cs="Arial"/>
                            <w:color w:val="000000"/>
                            <w:szCs w:val="24"/>
                            <w:bdr w:val="none" w:sz="0" w:space="0" w:color="auto" w:frame="1"/>
                            <w:rPrChange w:id="1934" w:author="Catherine Goodwin" w:date="2020-05-25T11:55:00Z">
                              <w:rPr>
                                <w:rFonts w:ascii="Arial" w:hAnsi="Arial" w:cs="Arial"/>
                                <w:color w:val="000000"/>
                                <w:sz w:val="22"/>
                                <w:szCs w:val="22"/>
                                <w:bdr w:val="none" w:sz="0" w:space="0" w:color="auto" w:frame="1"/>
                              </w:rPr>
                            </w:rPrChange>
                          </w:rPr>
                          <w:br/>
                        </w:r>
                        <w:r w:rsidRPr="0027380D" w:rsidDel="00123AB6">
                          <w:rPr>
                            <w:rFonts w:ascii="Arial" w:eastAsiaTheme="minorHAnsi" w:hAnsi="Arial" w:cs="Arial"/>
                            <w:i/>
                            <w:iCs/>
                            <w:color w:val="000000"/>
                            <w:szCs w:val="24"/>
                            <w:bdr w:val="none" w:sz="0" w:space="0" w:color="auto" w:frame="1"/>
                            <w:rPrChange w:id="1935" w:author="Catherine Goodwin" w:date="2020-05-25T11:55:00Z">
                              <w:rPr>
                                <w:rFonts w:ascii="Arial" w:hAnsi="Arial" w:cs="Arial"/>
                                <w:i/>
                                <w:iCs/>
                                <w:color w:val="000000"/>
                                <w:sz w:val="22"/>
                                <w:szCs w:val="22"/>
                                <w:bdr w:val="none" w:sz="0" w:space="0" w:color="auto" w:frame="1"/>
                              </w:rPr>
                            </w:rPrChange>
                          </w:rPr>
                          <w:delText>Watch Liaison Officer</w:delText>
                        </w:r>
                        <w:r w:rsidRPr="0027380D" w:rsidDel="00123AB6">
                          <w:rPr>
                            <w:rFonts w:ascii="Arial" w:eastAsiaTheme="minorHAnsi" w:hAnsi="Arial" w:cs="Arial"/>
                            <w:color w:val="000000"/>
                            <w:szCs w:val="24"/>
                            <w:bdr w:val="none" w:sz="0" w:space="0" w:color="auto" w:frame="1"/>
                            <w:rPrChange w:id="1936" w:author="Catherine Goodwin" w:date="2020-05-25T11:55:00Z">
                              <w:rPr>
                                <w:rFonts w:ascii="Arial" w:hAnsi="Arial" w:cs="Arial"/>
                                <w:color w:val="000000"/>
                                <w:sz w:val="22"/>
                                <w:szCs w:val="22"/>
                                <w:bdr w:val="none" w:sz="0" w:space="0" w:color="auto" w:frame="1"/>
                              </w:rPr>
                            </w:rPrChange>
                          </w:rPr>
                          <w:br/>
                          <w:delText>Email: </w:delText>
                        </w:r>
                        <w:r w:rsidRPr="0027380D" w:rsidDel="00123AB6">
                          <w:rPr>
                            <w:rFonts w:ascii="Arial" w:eastAsiaTheme="minorHAnsi" w:hAnsi="Arial" w:cs="Arial"/>
                            <w:color w:val="000000"/>
                            <w:szCs w:val="24"/>
                            <w:bdr w:val="none" w:sz="0" w:space="0" w:color="auto" w:frame="1"/>
                            <w:rPrChange w:id="1937" w:author="Catherine Goodwin" w:date="2020-05-25T11:55:00Z">
                              <w:rPr>
                                <w:rFonts w:ascii="Arial" w:hAnsi="Arial" w:cs="Arial"/>
                                <w:color w:val="000000"/>
                                <w:sz w:val="22"/>
                                <w:szCs w:val="22"/>
                                <w:bdr w:val="none" w:sz="0" w:space="0" w:color="auto" w:frame="1"/>
                              </w:rPr>
                            </w:rPrChange>
                          </w:rPr>
                          <w:fldChar w:fldCharType="begin"/>
                        </w:r>
                        <w:r w:rsidRPr="0027380D" w:rsidDel="00123AB6">
                          <w:rPr>
                            <w:rFonts w:ascii="Arial" w:eastAsiaTheme="minorHAnsi" w:hAnsi="Arial" w:cs="Arial"/>
                            <w:color w:val="000000"/>
                            <w:szCs w:val="24"/>
                            <w:bdr w:val="none" w:sz="0" w:space="0" w:color="auto" w:frame="1"/>
                            <w:rPrChange w:id="1938" w:author="Catherine Goodwin" w:date="2020-05-25T11:55:00Z">
                              <w:rPr>
                                <w:rFonts w:ascii="Arial" w:hAnsi="Arial" w:cs="Arial"/>
                                <w:color w:val="000000"/>
                                <w:sz w:val="22"/>
                                <w:szCs w:val="22"/>
                                <w:bdr w:val="none" w:sz="0" w:space="0" w:color="auto" w:frame="1"/>
                              </w:rPr>
                            </w:rPrChange>
                          </w:rPr>
                          <w:delInstrText xml:space="preserve"> HYPERLINK "mailto:wlo@herts.pnn.police.uk?subject=RE:%20(OWL)%20Child%20Online%20Safety%20Resources%20for%20Parents%20and%20Carers%20" \t "_blank" </w:delInstrText>
                        </w:r>
                        <w:r w:rsidRPr="0027380D" w:rsidDel="00123AB6">
                          <w:rPr>
                            <w:rFonts w:ascii="Arial" w:eastAsiaTheme="minorHAnsi" w:hAnsi="Arial" w:cs="Arial"/>
                            <w:color w:val="000000"/>
                            <w:szCs w:val="24"/>
                            <w:bdr w:val="none" w:sz="0" w:space="0" w:color="auto" w:frame="1"/>
                            <w:rPrChange w:id="1939" w:author="Catherine Goodwin" w:date="2020-05-25T11:55:00Z">
                              <w:rPr>
                                <w:rFonts w:ascii="Arial" w:hAnsi="Arial" w:cs="Arial"/>
                                <w:color w:val="000000"/>
                                <w:sz w:val="22"/>
                                <w:szCs w:val="22"/>
                                <w:bdr w:val="none" w:sz="0" w:space="0" w:color="auto" w:frame="1"/>
                              </w:rPr>
                            </w:rPrChange>
                          </w:rPr>
                          <w:fldChar w:fldCharType="separate"/>
                        </w:r>
                        <w:r w:rsidRPr="0027380D" w:rsidDel="00123AB6">
                          <w:rPr>
                            <w:rStyle w:val="Hyperlink"/>
                            <w:rFonts w:ascii="Arial" w:eastAsiaTheme="minorHAnsi" w:hAnsi="Arial" w:cs="Arial"/>
                            <w:szCs w:val="24"/>
                            <w:bdr w:val="none" w:sz="0" w:space="0" w:color="auto" w:frame="1"/>
                            <w:rPrChange w:id="1940" w:author="Catherine Goodwin" w:date="2020-05-25T11:55:00Z">
                              <w:rPr>
                                <w:rStyle w:val="Hyperlink"/>
                                <w:rFonts w:ascii="Arial" w:hAnsi="Arial" w:cs="Arial"/>
                                <w:sz w:val="22"/>
                                <w:szCs w:val="22"/>
                                <w:bdr w:val="none" w:sz="0" w:space="0" w:color="auto" w:frame="1"/>
                              </w:rPr>
                            </w:rPrChange>
                          </w:rPr>
                          <w:delText>wlo@herts.pnn.police.uk</w:delText>
                        </w:r>
                        <w:r w:rsidRPr="0027380D" w:rsidDel="00123AB6">
                          <w:rPr>
                            <w:rFonts w:ascii="Arial" w:eastAsiaTheme="minorHAnsi" w:hAnsi="Arial" w:cs="Arial"/>
                            <w:color w:val="000000"/>
                            <w:szCs w:val="24"/>
                            <w:bdr w:val="none" w:sz="0" w:space="0" w:color="auto" w:frame="1"/>
                            <w:rPrChange w:id="1941" w:author="Catherine Goodwin" w:date="2020-05-25T11:55:00Z">
                              <w:rPr>
                                <w:rFonts w:ascii="Arial" w:hAnsi="Arial" w:cs="Arial"/>
                                <w:color w:val="000000"/>
                                <w:sz w:val="22"/>
                                <w:szCs w:val="22"/>
                                <w:bdr w:val="none" w:sz="0" w:space="0" w:color="auto" w:frame="1"/>
                              </w:rPr>
                            </w:rPrChange>
                          </w:rPr>
                          <w:fldChar w:fldCharType="end"/>
                        </w:r>
                      </w:del>
                    </w:p>
                    <w:p w:rsidR="00EA3CF2" w:rsidRPr="0027380D" w:rsidDel="00123AB6" w:rsidRDefault="00EF1C6A">
                      <w:pPr>
                        <w:pStyle w:val="NoSpacing"/>
                        <w:rPr>
                          <w:del w:id="1942" w:author="Catherine Goodwin" w:date="2020-04-24T12:18:00Z"/>
                          <w:rFonts w:ascii="Arial" w:hAnsi="Arial" w:cs="Arial"/>
                          <w:color w:val="323130"/>
                          <w:szCs w:val="24"/>
                          <w:rPrChange w:id="1943" w:author="Catherine Goodwin" w:date="2020-05-25T11:55:00Z">
                            <w:rPr>
                              <w:del w:id="1944" w:author="Catherine Goodwin" w:date="2020-04-24T12:18:00Z"/>
                              <w:color w:val="323130"/>
                            </w:rPr>
                          </w:rPrChange>
                        </w:rPr>
                        <w:pPrChange w:id="1945" w:author="Catherine Goodwin" w:date="2020-06-05T12:24:00Z">
                          <w:pPr>
                            <w:jc w:val="center"/>
                            <w:textAlignment w:val="baseline"/>
                          </w:pPr>
                        </w:pPrChange>
                      </w:pPr>
                      <w:del w:id="1946" w:author="Catherine Goodwin" w:date="2020-04-24T12:18:00Z">
                        <w:r>
                          <w:rPr>
                            <w:rFonts w:ascii="Arial" w:hAnsi="Arial" w:cs="Arial"/>
                            <w:color w:val="323130"/>
                            <w:szCs w:val="24"/>
                          </w:rPr>
                          <w:pict>
                            <v:rect id="_x0000_i1030" style="width:512.4pt;height:1.2pt" o:hralign="center" o:hrstd="t" o:hr="t" fillcolor="#a0a0a0" stroked="f"/>
                          </w:pict>
                        </w:r>
                      </w:del>
                    </w:p>
                    <w:p w:rsidR="00EA3CF2" w:rsidRPr="0027380D" w:rsidDel="00123AB6" w:rsidRDefault="00EA3CF2">
                      <w:pPr>
                        <w:pStyle w:val="NoSpacing"/>
                        <w:rPr>
                          <w:del w:id="1947" w:author="Catherine Goodwin" w:date="2020-04-24T12:18:00Z"/>
                          <w:rFonts w:ascii="Arial" w:hAnsi="Arial" w:cs="Arial"/>
                          <w:color w:val="323130"/>
                          <w:rPrChange w:id="1948" w:author="Catherine Goodwin" w:date="2020-05-25T11:55:00Z">
                            <w:rPr>
                              <w:del w:id="1949" w:author="Catherine Goodwin" w:date="2020-04-24T12:18:00Z"/>
                              <w:color w:val="323130"/>
                            </w:rPr>
                          </w:rPrChange>
                        </w:rPr>
                        <w:pPrChange w:id="1950" w:author="Catherine Goodwin" w:date="2020-06-05T12:24:00Z">
                          <w:pPr>
                            <w:pStyle w:val="NormalWeb"/>
                          </w:pPr>
                        </w:pPrChange>
                      </w:pPr>
                      <w:del w:id="1951" w:author="Catherine Goodwin" w:date="2020-04-24T12:18:00Z">
                        <w:r w:rsidRPr="0027380D" w:rsidDel="00123AB6">
                          <w:rPr>
                            <w:rFonts w:ascii="Arial" w:eastAsiaTheme="minorHAnsi" w:hAnsi="Arial" w:cs="Arial"/>
                            <w:color w:val="323130"/>
                            <w:szCs w:val="24"/>
                            <w:rPrChange w:id="1952" w:author="Catherine Goodwin" w:date="2020-05-25T11:55:00Z">
                              <w:rPr>
                                <w:color w:val="323130"/>
                              </w:rPr>
                            </w:rPrChange>
                          </w:rPr>
                          <w:br/>
                        </w:r>
                        <w:r w:rsidRPr="0027380D" w:rsidDel="00123AB6">
                          <w:rPr>
                            <w:rFonts w:ascii="Arial" w:eastAsiaTheme="minorHAnsi" w:hAnsi="Arial" w:cs="Arial"/>
                            <w:bCs/>
                            <w:color w:val="323130"/>
                            <w:szCs w:val="24"/>
                            <w:rPrChange w:id="1953" w:author="Catherine Goodwin" w:date="2020-05-25T11:55:00Z">
                              <w:rPr>
                                <w:b/>
                                <w:bCs/>
                                <w:color w:val="323130"/>
                              </w:rPr>
                            </w:rPrChange>
                          </w:rPr>
                          <w:delText>Police Contact Advice</w:delText>
                        </w:r>
                      </w:del>
                    </w:p>
                    <w:p w:rsidR="00EA3CF2" w:rsidRPr="0027380D" w:rsidDel="00904FB2" w:rsidRDefault="00EA3CF2">
                      <w:pPr>
                        <w:pStyle w:val="NoSpacing"/>
                        <w:rPr>
                          <w:del w:id="1954" w:author="Catherine Goodwin" w:date="2020-05-03T16:48:00Z"/>
                          <w:rFonts w:ascii="Arial" w:hAnsi="Arial" w:cs="Arial"/>
                          <w:color w:val="323130"/>
                          <w:szCs w:val="24"/>
                          <w:rPrChange w:id="1955" w:author="Catherine Goodwin" w:date="2020-05-25T11:55:00Z">
                            <w:rPr>
                              <w:del w:id="1956" w:author="Catherine Goodwin" w:date="2020-05-03T16:48:00Z"/>
                              <w:color w:val="323130"/>
                            </w:rPr>
                          </w:rPrChange>
                        </w:rPr>
                        <w:pPrChange w:id="1957" w:author="Catherine Goodwin" w:date="2020-06-05T12:24:00Z">
                          <w:pPr>
                            <w:numPr>
                              <w:numId w:val="2"/>
                            </w:numPr>
                            <w:tabs>
                              <w:tab w:val="num" w:pos="720"/>
                            </w:tabs>
                            <w:overflowPunct/>
                            <w:autoSpaceDE/>
                            <w:autoSpaceDN/>
                            <w:adjustRightInd/>
                            <w:ind w:left="720" w:hanging="360"/>
                          </w:pPr>
                        </w:pPrChange>
                      </w:pPr>
                      <w:del w:id="1958" w:author="Catherine Goodwin" w:date="2020-05-03T16:48:00Z">
                        <w:r w:rsidRPr="0027380D" w:rsidDel="00904FB2">
                          <w:rPr>
                            <w:rFonts w:ascii="Arial" w:hAnsi="Arial" w:cs="Arial"/>
                            <w:color w:val="323130"/>
                            <w:szCs w:val="24"/>
                            <w:rPrChange w:id="1959" w:author="Catherine Goodwin" w:date="2020-05-25T11:55:00Z">
                              <w:rPr>
                                <w:color w:val="323130"/>
                              </w:rPr>
                            </w:rPrChange>
                          </w:rPr>
                          <w:delText>Telephone 999 in an emergency where there is a danger to life or a crime is in progress.</w:delText>
                        </w:r>
                      </w:del>
                    </w:p>
                    <w:p w:rsidR="00EA3CF2" w:rsidRPr="0027380D" w:rsidDel="00904FB2" w:rsidRDefault="00EA3CF2">
                      <w:pPr>
                        <w:pStyle w:val="NoSpacing"/>
                        <w:rPr>
                          <w:del w:id="1960" w:author="Catherine Goodwin" w:date="2020-05-03T16:48:00Z"/>
                          <w:rFonts w:ascii="Arial" w:hAnsi="Arial" w:cs="Arial"/>
                          <w:color w:val="323130"/>
                          <w:szCs w:val="24"/>
                          <w:rPrChange w:id="1961" w:author="Catherine Goodwin" w:date="2020-05-25T11:55:00Z">
                            <w:rPr>
                              <w:del w:id="1962" w:author="Catherine Goodwin" w:date="2020-05-03T16:48:00Z"/>
                              <w:color w:val="323130"/>
                            </w:rPr>
                          </w:rPrChange>
                        </w:rPr>
                        <w:pPrChange w:id="1963" w:author="Catherine Goodwin" w:date="2020-06-05T12:24:00Z">
                          <w:pPr>
                            <w:numPr>
                              <w:numId w:val="2"/>
                            </w:numPr>
                            <w:tabs>
                              <w:tab w:val="num" w:pos="720"/>
                            </w:tabs>
                            <w:overflowPunct/>
                            <w:autoSpaceDE/>
                            <w:autoSpaceDN/>
                            <w:adjustRightInd/>
                            <w:ind w:left="720" w:hanging="360"/>
                          </w:pPr>
                        </w:pPrChange>
                      </w:pPr>
                      <w:del w:id="1964" w:author="Catherine Goodwin" w:date="2020-05-03T16:48:00Z">
                        <w:r w:rsidRPr="0027380D" w:rsidDel="00904FB2">
                          <w:rPr>
                            <w:rFonts w:ascii="Arial" w:hAnsi="Arial" w:cs="Arial"/>
                            <w:color w:val="323130"/>
                            <w:szCs w:val="24"/>
                            <w:rPrChange w:id="1965" w:author="Catherine Goodwin" w:date="2020-05-25T11:55:00Z">
                              <w:rPr>
                                <w:color w:val="323130"/>
                              </w:rPr>
                            </w:rPrChange>
                          </w:rPr>
                          <w:delText>Telephone 101 for </w:delText>
                        </w:r>
                        <w:r w:rsidRPr="0027380D" w:rsidDel="00904FB2">
                          <w:rPr>
                            <w:rFonts w:ascii="Arial" w:hAnsi="Arial" w:cs="Arial"/>
                            <w:bCs/>
                            <w:color w:val="323130"/>
                            <w:szCs w:val="24"/>
                            <w:rPrChange w:id="1966" w:author="Catherine Goodwin" w:date="2020-05-25T11:55:00Z">
                              <w:rPr>
                                <w:b/>
                                <w:bCs/>
                                <w:color w:val="323130"/>
                              </w:rPr>
                            </w:rPrChange>
                          </w:rPr>
                          <w:delText>non</w:delText>
                        </w:r>
                        <w:r w:rsidRPr="0027380D" w:rsidDel="00904FB2">
                          <w:rPr>
                            <w:rFonts w:ascii="Arial" w:hAnsi="Arial" w:cs="Arial"/>
                            <w:color w:val="323130"/>
                            <w:szCs w:val="24"/>
                            <w:rPrChange w:id="1967" w:author="Catherine Goodwin" w:date="2020-05-25T11:55:00Z">
                              <w:rPr>
                                <w:color w:val="323130"/>
                              </w:rPr>
                            </w:rPrChange>
                          </w:rPr>
                          <w:delText>-emergencies where police attendance is required, to report a crime or to report any other incidents.</w:delText>
                        </w:r>
                      </w:del>
                    </w:p>
                    <w:p w:rsidR="00EA3CF2" w:rsidRPr="0027380D" w:rsidDel="00403881" w:rsidRDefault="00EA3CF2">
                      <w:pPr>
                        <w:pStyle w:val="NoSpacing"/>
                        <w:rPr>
                          <w:del w:id="1968" w:author="Catherine Goodwin" w:date="2020-05-06T13:53:00Z"/>
                          <w:rFonts w:ascii="Arial" w:hAnsi="Arial" w:cs="Arial"/>
                          <w:color w:val="323130"/>
                          <w:szCs w:val="24"/>
                          <w:rPrChange w:id="1969" w:author="Catherine Goodwin" w:date="2020-05-25T11:55:00Z">
                            <w:rPr>
                              <w:del w:id="1970" w:author="Catherine Goodwin" w:date="2020-05-06T13:53:00Z"/>
                              <w:color w:val="323130"/>
                            </w:rPr>
                          </w:rPrChange>
                        </w:rPr>
                        <w:pPrChange w:id="1971" w:author="Catherine Goodwin" w:date="2020-06-05T12:24:00Z">
                          <w:pPr>
                            <w:numPr>
                              <w:numId w:val="2"/>
                            </w:numPr>
                            <w:tabs>
                              <w:tab w:val="num" w:pos="720"/>
                            </w:tabs>
                            <w:overflowPunct/>
                            <w:autoSpaceDE/>
                            <w:autoSpaceDN/>
                            <w:adjustRightInd/>
                            <w:ind w:left="720" w:hanging="360"/>
                          </w:pPr>
                        </w:pPrChange>
                      </w:pPr>
                      <w:del w:id="1972" w:author="Catherine Goodwin" w:date="2020-05-03T16:48:00Z">
                        <w:r w:rsidRPr="0027380D" w:rsidDel="00904FB2">
                          <w:rPr>
                            <w:rFonts w:ascii="Arial" w:hAnsi="Arial" w:cs="Arial"/>
                            <w:color w:val="323130"/>
                            <w:szCs w:val="24"/>
                            <w:rPrChange w:id="1973" w:author="Catherine Goodwin" w:date="2020-05-25T11:55:00Z">
                              <w:rPr>
                                <w:color w:val="323130"/>
                              </w:rPr>
                            </w:rPrChange>
                          </w:rPr>
                          <w:delText>Alternatively, visit </w:delText>
                        </w:r>
                        <w:r w:rsidRPr="0027380D" w:rsidDel="00904FB2">
                          <w:rPr>
                            <w:rFonts w:ascii="Arial" w:hAnsi="Arial" w:cs="Arial"/>
                            <w:color w:val="323130"/>
                            <w:szCs w:val="24"/>
                            <w:rPrChange w:id="1974" w:author="Catherine Goodwin" w:date="2020-05-25T11:55:00Z">
                              <w:rPr>
                                <w:color w:val="323130"/>
                              </w:rPr>
                            </w:rPrChange>
                          </w:rPr>
                          <w:fldChar w:fldCharType="begin"/>
                        </w:r>
                        <w:r w:rsidRPr="0027380D" w:rsidDel="00904FB2">
                          <w:rPr>
                            <w:rFonts w:ascii="Arial" w:hAnsi="Arial" w:cs="Arial"/>
                            <w:color w:val="323130"/>
                            <w:szCs w:val="24"/>
                            <w:rPrChange w:id="1975" w:author="Catherine Goodwin" w:date="2020-05-25T11:55:00Z">
                              <w:rPr>
                                <w:color w:val="323130"/>
                              </w:rPr>
                            </w:rPrChange>
                          </w:rPr>
                          <w:delInstrText xml:space="preserve"> HYPERLINK "https://www.herts.police.uk/contact" \t "_blank" </w:delInstrText>
                        </w:r>
                        <w:r w:rsidRPr="0027380D" w:rsidDel="00904FB2">
                          <w:rPr>
                            <w:rFonts w:ascii="Arial" w:hAnsi="Arial" w:cs="Arial"/>
                            <w:color w:val="323130"/>
                            <w:szCs w:val="24"/>
                            <w:rPrChange w:id="1976" w:author="Catherine Goodwin" w:date="2020-05-25T11:55:00Z">
                              <w:rPr>
                                <w:color w:val="323130"/>
                              </w:rPr>
                            </w:rPrChange>
                          </w:rPr>
                          <w:fldChar w:fldCharType="separate"/>
                        </w:r>
                        <w:r w:rsidRPr="0027380D" w:rsidDel="00904FB2">
                          <w:rPr>
                            <w:rStyle w:val="Hyperlink"/>
                            <w:rFonts w:ascii="Arial" w:hAnsi="Arial" w:cs="Arial"/>
                            <w:szCs w:val="24"/>
                            <w:bdr w:val="none" w:sz="0" w:space="0" w:color="auto" w:frame="1"/>
                            <w:rPrChange w:id="1977" w:author="Catherine Goodwin" w:date="2020-05-25T11:55:00Z">
                              <w:rPr>
                                <w:rStyle w:val="Hyperlink"/>
                                <w:bdr w:val="none" w:sz="0" w:space="0" w:color="auto" w:frame="1"/>
                              </w:rPr>
                            </w:rPrChange>
                          </w:rPr>
                          <w:delText>www.herts.police.uk/contact</w:delText>
                        </w:r>
                        <w:r w:rsidRPr="0027380D" w:rsidDel="00904FB2">
                          <w:rPr>
                            <w:rFonts w:ascii="Arial" w:hAnsi="Arial" w:cs="Arial"/>
                            <w:color w:val="323130"/>
                            <w:szCs w:val="24"/>
                            <w:rPrChange w:id="1978" w:author="Catherine Goodwin" w:date="2020-05-25T11:55:00Z">
                              <w:rPr>
                                <w:color w:val="323130"/>
                              </w:rPr>
                            </w:rPrChange>
                          </w:rPr>
                          <w:fldChar w:fldCharType="end"/>
                        </w:r>
                        <w:r w:rsidRPr="0027380D" w:rsidDel="00904FB2">
                          <w:rPr>
                            <w:rFonts w:ascii="Arial" w:hAnsi="Arial" w:cs="Arial"/>
                            <w:color w:val="323130"/>
                            <w:szCs w:val="24"/>
                            <w:rPrChange w:id="1979" w:author="Catherine Goodwin" w:date="2020-05-25T11:55:00Z">
                              <w:rPr>
                                <w:color w:val="323130"/>
                              </w:rPr>
                            </w:rPrChange>
                          </w:rPr>
                          <w:delText> to report a non-emergency crime online or chat to a police operator live via our web chat service.</w:delText>
                        </w:r>
                      </w:del>
                    </w:p>
                    <w:p w:rsidR="00EA3CF2" w:rsidRPr="0027380D" w:rsidDel="00123AB6" w:rsidRDefault="00EA3CF2">
                      <w:pPr>
                        <w:pStyle w:val="NoSpacing"/>
                        <w:rPr>
                          <w:del w:id="1980" w:author="Catherine Goodwin" w:date="2020-04-24T12:23:00Z"/>
                          <w:color w:val="323130"/>
                          <w:szCs w:val="24"/>
                        </w:rPr>
                        <w:pPrChange w:id="1981" w:author="Catherine Goodwin" w:date="2020-06-05T12:24:00Z">
                          <w:pPr>
                            <w:numPr>
                              <w:numId w:val="2"/>
                            </w:numPr>
                            <w:shd w:val="clear" w:color="auto" w:fill="FFFFFF"/>
                            <w:tabs>
                              <w:tab w:val="num" w:pos="720"/>
                            </w:tabs>
                            <w:overflowPunct/>
                            <w:autoSpaceDE/>
                            <w:autoSpaceDN/>
                            <w:adjustRightInd/>
                            <w:ind w:left="720" w:hanging="360"/>
                          </w:pPr>
                        </w:pPrChange>
                      </w:pPr>
                      <w:del w:id="1982" w:author="Catherine Goodwin" w:date="2020-04-24T12:23:00Z">
                        <w:r w:rsidRPr="0027380D" w:rsidDel="00123AB6">
                          <w:rPr>
                            <w:color w:val="323130"/>
                            <w:szCs w:val="24"/>
                          </w:rPr>
                          <w:delText>If you are calling about the above message, please tell us that you are responding to a message from OWL.</w:delText>
                        </w:r>
                      </w:del>
                    </w:p>
                    <w:p w:rsidR="00EA3CF2" w:rsidRPr="0027380D" w:rsidDel="00123AB6" w:rsidRDefault="00EA3CF2">
                      <w:pPr>
                        <w:pStyle w:val="NoSpacing"/>
                        <w:rPr>
                          <w:del w:id="1983" w:author="Catherine Goodwin" w:date="2020-04-24T12:24:00Z"/>
                          <w:color w:val="323130"/>
                        </w:rPr>
                        <w:pPrChange w:id="1984" w:author="Catherine Goodwin" w:date="2020-06-05T12:24:00Z">
                          <w:pPr>
                            <w:pStyle w:val="NormalWeb"/>
                            <w:shd w:val="clear" w:color="auto" w:fill="FFFFFF"/>
                            <w:jc w:val="both"/>
                          </w:pPr>
                        </w:pPrChange>
                      </w:pPr>
                      <w:del w:id="1985" w:author="Catherine Goodwin" w:date="2020-04-24T12:23:00Z">
                        <w:r w:rsidRPr="0027380D" w:rsidDel="00123AB6">
                          <w:rPr>
                            <w:color w:val="000080"/>
                            <w:bdr w:val="none" w:sz="0" w:space="0" w:color="auto" w:frame="1"/>
                          </w:rPr>
                          <w:delText>Please do NOT press the reply button because this address is not monitored. If you wish to contact the person named above please email them directly at </w:delText>
                        </w:r>
                        <w:r w:rsidRPr="009D5E51" w:rsidDel="00123AB6">
                          <w:rPr>
                            <w:rFonts w:eastAsiaTheme="minorHAnsi"/>
                            <w:color w:val="000080"/>
                            <w:szCs w:val="24"/>
                            <w:bdr w:val="none" w:sz="0" w:space="0" w:color="auto" w:frame="1"/>
                          </w:rPr>
                          <w:fldChar w:fldCharType="begin"/>
                        </w:r>
                        <w:r w:rsidRPr="0027380D" w:rsidDel="00123AB6">
                          <w:rPr>
                            <w:color w:val="000080"/>
                            <w:bdr w:val="none" w:sz="0" w:space="0" w:color="auto" w:frame="1"/>
                          </w:rPr>
                          <w:delInstrText xml:space="preserve"> HYPERLINK "mailto:wlo@herts.pnn.police.uk?subject=RE:%20(OWL)%20Child%20Online%20Safety%20Resources%20for%20Parents%20and%20Carers%20" \t "_blank" </w:delInstrText>
                        </w:r>
                        <w:r w:rsidRPr="009D5E51" w:rsidDel="00123AB6">
                          <w:rPr>
                            <w:rFonts w:eastAsiaTheme="minorHAnsi"/>
                            <w:color w:val="000080"/>
                            <w:szCs w:val="24"/>
                            <w:bdr w:val="none" w:sz="0" w:space="0" w:color="auto" w:frame="1"/>
                            <w:rPrChange w:id="1986" w:author="Catherine Goodwin" w:date="2020-05-25T11:55:00Z">
                              <w:rPr>
                                <w:color w:val="000080"/>
                                <w:bdr w:val="none" w:sz="0" w:space="0" w:color="auto" w:frame="1"/>
                              </w:rPr>
                            </w:rPrChange>
                          </w:rPr>
                          <w:fldChar w:fldCharType="separate"/>
                        </w:r>
                        <w:r w:rsidRPr="0027380D" w:rsidDel="00123AB6">
                          <w:rPr>
                            <w:rStyle w:val="Hyperlink"/>
                            <w:bdr w:val="none" w:sz="0" w:space="0" w:color="auto" w:frame="1"/>
                          </w:rPr>
                          <w:delText>wlo@herts.pnn.police.uk</w:delText>
                        </w:r>
                        <w:r w:rsidRPr="009D5E51" w:rsidDel="00123AB6">
                          <w:rPr>
                            <w:rFonts w:eastAsiaTheme="minorHAnsi"/>
                            <w:color w:val="000080"/>
                            <w:szCs w:val="24"/>
                            <w:bdr w:val="none" w:sz="0" w:space="0" w:color="auto" w:frame="1"/>
                          </w:rPr>
                          <w:fldChar w:fldCharType="end"/>
                        </w:r>
                        <w:r w:rsidRPr="0027380D" w:rsidDel="00123AB6">
                          <w:rPr>
                            <w:color w:val="000080"/>
                            <w:bdr w:val="none" w:sz="0" w:space="0" w:color="auto" w:frame="1"/>
                          </w:rPr>
                          <w:delText> (click the link). This email was sent using </w:delText>
                        </w:r>
                        <w:r w:rsidRPr="009D5E51" w:rsidDel="00123AB6">
                          <w:rPr>
                            <w:rFonts w:eastAsiaTheme="minorHAnsi"/>
                            <w:color w:val="000080"/>
                            <w:szCs w:val="24"/>
                            <w:bdr w:val="none" w:sz="0" w:space="0" w:color="auto" w:frame="1"/>
                          </w:rPr>
                          <w:fldChar w:fldCharType="begin"/>
                        </w:r>
                        <w:r w:rsidRPr="0027380D" w:rsidDel="00123AB6">
                          <w:rPr>
                            <w:color w:val="000080"/>
                            <w:bdr w:val="none" w:sz="0" w:space="0" w:color="auto" w:frame="1"/>
                          </w:rPr>
                          <w:delInstrText xml:space="preserve"> HYPERLINK "http://www.owl.co.uk/" \t "_blank" </w:delInstrText>
                        </w:r>
                        <w:r w:rsidRPr="009D5E51" w:rsidDel="00123AB6">
                          <w:rPr>
                            <w:rFonts w:eastAsiaTheme="minorHAnsi"/>
                            <w:color w:val="000080"/>
                            <w:szCs w:val="24"/>
                            <w:bdr w:val="none" w:sz="0" w:space="0" w:color="auto" w:frame="1"/>
                            <w:rPrChange w:id="1987" w:author="Catherine Goodwin" w:date="2020-05-25T11:55:00Z">
                              <w:rPr>
                                <w:color w:val="000080"/>
                                <w:bdr w:val="none" w:sz="0" w:space="0" w:color="auto" w:frame="1"/>
                              </w:rPr>
                            </w:rPrChange>
                          </w:rPr>
                          <w:fldChar w:fldCharType="separate"/>
                        </w:r>
                        <w:r w:rsidRPr="0027380D" w:rsidDel="00123AB6">
                          <w:rPr>
                            <w:rStyle w:val="Hyperlink"/>
                            <w:bdr w:val="none" w:sz="0" w:space="0" w:color="auto" w:frame="1"/>
                          </w:rPr>
                          <w:delText>OWL</w:delText>
                        </w:r>
                        <w:r w:rsidRPr="009D5E51" w:rsidDel="00123AB6">
                          <w:rPr>
                            <w:rFonts w:eastAsiaTheme="minorHAnsi"/>
                            <w:color w:val="000080"/>
                            <w:szCs w:val="24"/>
                            <w:bdr w:val="none" w:sz="0" w:space="0" w:color="auto" w:frame="1"/>
                          </w:rPr>
                          <w:fldChar w:fldCharType="end"/>
                        </w:r>
                        <w:r w:rsidRPr="0027380D" w:rsidDel="00123AB6">
                          <w:rPr>
                            <w:color w:val="000080"/>
                            <w:bdr w:val="none" w:sz="0" w:space="0" w:color="auto" w:frame="1"/>
                          </w:rPr>
                          <w:delText xml:space="preserve">. It is used by Hertfordshire Constabulary to meet the modern requirements of community </w:delText>
                        </w:r>
                      </w:del>
                      <w:del w:id="1988" w:author="Catherine Goodwin" w:date="2020-04-24T12:24:00Z">
                        <w:r w:rsidRPr="0027380D" w:rsidDel="00123AB6">
                          <w:rPr>
                            <w:color w:val="000080"/>
                            <w:bdr w:val="none" w:sz="0" w:space="0" w:color="auto" w:frame="1"/>
                          </w:rPr>
                          <w:delText>schemes such as Neighbourhood Watch. The content of this email is the responsibility of the author named above. To prevent emails from us being accidentally filtered into your Junk Mail folder please add </w:delText>
                        </w:r>
                        <w:r w:rsidRPr="009D5E51" w:rsidDel="00123AB6">
                          <w:rPr>
                            <w:rFonts w:eastAsiaTheme="minorHAnsi"/>
                            <w:color w:val="000080"/>
                            <w:szCs w:val="24"/>
                            <w:bdr w:val="none" w:sz="0" w:space="0" w:color="auto" w:frame="1"/>
                          </w:rPr>
                          <w:fldChar w:fldCharType="begin"/>
                        </w:r>
                        <w:r w:rsidRPr="0027380D" w:rsidDel="00123AB6">
                          <w:rPr>
                            <w:color w:val="000080"/>
                            <w:bdr w:val="none" w:sz="0" w:space="0" w:color="auto" w:frame="1"/>
                          </w:rPr>
                          <w:delInstrText xml:space="preserve"> HYPERLINK "mailto:noreply@owl.co.uk" \t "_blank" </w:delInstrText>
                        </w:r>
                        <w:r w:rsidRPr="009D5E51" w:rsidDel="00123AB6">
                          <w:rPr>
                            <w:rFonts w:eastAsiaTheme="minorHAnsi"/>
                            <w:color w:val="000080"/>
                            <w:szCs w:val="24"/>
                            <w:bdr w:val="none" w:sz="0" w:space="0" w:color="auto" w:frame="1"/>
                            <w:rPrChange w:id="1989" w:author="Catherine Goodwin" w:date="2020-05-25T11:55:00Z">
                              <w:rPr>
                                <w:color w:val="000080"/>
                                <w:bdr w:val="none" w:sz="0" w:space="0" w:color="auto" w:frame="1"/>
                              </w:rPr>
                            </w:rPrChange>
                          </w:rPr>
                          <w:fldChar w:fldCharType="separate"/>
                        </w:r>
                        <w:r w:rsidRPr="0027380D" w:rsidDel="00123AB6">
                          <w:rPr>
                            <w:rStyle w:val="Hyperlink"/>
                            <w:bdr w:val="none" w:sz="0" w:space="0" w:color="auto" w:frame="1"/>
                          </w:rPr>
                          <w:delText>noreply@owl.co.uk</w:delText>
                        </w:r>
                        <w:r w:rsidRPr="009D5E51" w:rsidDel="00123AB6">
                          <w:rPr>
                            <w:rFonts w:eastAsiaTheme="minorHAnsi"/>
                            <w:color w:val="000080"/>
                            <w:szCs w:val="24"/>
                            <w:bdr w:val="none" w:sz="0" w:space="0" w:color="auto" w:frame="1"/>
                          </w:rPr>
                          <w:fldChar w:fldCharType="end"/>
                        </w:r>
                        <w:r w:rsidRPr="0027380D" w:rsidDel="00123AB6">
                          <w:rPr>
                            <w:color w:val="000080"/>
                            <w:bdr w:val="none" w:sz="0" w:space="0" w:color="auto" w:frame="1"/>
                          </w:rPr>
                          <w:delText> to your Safe Senders list.</w:delText>
                        </w:r>
                      </w:del>
                    </w:p>
                    <w:p w:rsidR="00EA3CF2" w:rsidRPr="0027380D" w:rsidRDefault="00EA3CF2">
                      <w:pPr>
                        <w:pStyle w:val="NoSpacing"/>
                        <w:rPr>
                          <w:szCs w:val="24"/>
                        </w:rPr>
                      </w:pPr>
                    </w:p>
                  </w:txbxContent>
                </v:textbox>
                <w10:wrap anchorx="margin"/>
              </v:shape>
            </w:pict>
          </mc:Fallback>
        </mc:AlternateContent>
      </w:r>
      <w:r w:rsidR="00E312DB">
        <w:rPr>
          <w:rFonts w:ascii="Arial" w:hAnsi="Arial" w:cs="Arial"/>
          <w:noProof/>
          <w:sz w:val="28"/>
        </w:rPr>
        <mc:AlternateContent>
          <mc:Choice Requires="wps">
            <w:drawing>
              <wp:anchor distT="0" distB="0" distL="114300" distR="114300" simplePos="0" relativeHeight="251984384" behindDoc="0" locked="0" layoutInCell="1" allowOverlap="1" wp14:anchorId="2AEF8589" wp14:editId="41E2AD4A">
                <wp:simplePos x="0" y="0"/>
                <wp:positionH relativeFrom="margin">
                  <wp:posOffset>-509905</wp:posOffset>
                </wp:positionH>
                <wp:positionV relativeFrom="paragraph">
                  <wp:posOffset>3025140</wp:posOffset>
                </wp:positionV>
                <wp:extent cx="6713220" cy="381000"/>
                <wp:effectExtent l="19050" t="19050" r="11430" b="19050"/>
                <wp:wrapNone/>
                <wp:docPr id="7" name="Text Box 7"/>
                <wp:cNvGraphicFramePr/>
                <a:graphic xmlns:a="http://schemas.openxmlformats.org/drawingml/2006/main">
                  <a:graphicData uri="http://schemas.microsoft.com/office/word/2010/wordprocessingShape">
                    <wps:wsp>
                      <wps:cNvSpPr txBox="1"/>
                      <wps:spPr>
                        <a:xfrm>
                          <a:off x="0" y="0"/>
                          <a:ext cx="6713220" cy="381000"/>
                        </a:xfrm>
                        <a:prstGeom prst="rect">
                          <a:avLst/>
                        </a:prstGeom>
                        <a:solidFill>
                          <a:srgbClr val="FFFF66"/>
                        </a:solidFill>
                        <a:ln w="38100">
                          <a:solidFill>
                            <a:prstClr val="black"/>
                          </a:solidFill>
                        </a:ln>
                        <a:effectLst/>
                      </wps:spPr>
                      <wps:txbx>
                        <w:txbxContent>
                          <w:p w:rsidR="00EA3CF2" w:rsidRPr="00525509" w:rsidRDefault="00EA3CF2" w:rsidP="00985DAA">
                            <w:pPr>
                              <w:jc w:val="center"/>
                              <w:rPr>
                                <w:rFonts w:ascii="Arial" w:hAnsi="Arial" w:cs="Arial"/>
                                <w:b/>
                                <w:sz w:val="32"/>
                                <w:szCs w:val="32"/>
                              </w:rPr>
                            </w:pPr>
                            <w:r w:rsidRPr="00525509">
                              <w:rPr>
                                <w:rFonts w:ascii="Arial" w:hAnsi="Arial" w:cs="Arial"/>
                                <w:b/>
                                <w:sz w:val="32"/>
                                <w:szCs w:val="32"/>
                              </w:rPr>
                              <w:t>Respect Honesty Perseverance Kindness Forgiveness Inclusion</w:t>
                            </w:r>
                          </w:p>
                          <w:p w:rsidR="00EA3CF2" w:rsidRPr="00525509" w:rsidRDefault="00EA3CF2" w:rsidP="00525509">
                            <w:pPr>
                              <w:jc w:val="center"/>
                              <w:rPr>
                                <w:rFonts w:ascii="Arial" w:hAnsi="Arial" w:cs="Arial"/>
                                <w:b/>
                                <w:sz w:val="32"/>
                                <w:szCs w:val="32"/>
                              </w:rPr>
                            </w:pPr>
                          </w:p>
                          <w:p w:rsidR="00EA3CF2" w:rsidRDefault="00EA3CF2" w:rsidP="00221703">
                            <w:pPr>
                              <w:rPr>
                                <w:rFonts w:ascii="Arial" w:hAnsi="Arial" w:cs="Arial"/>
                                <w:szCs w:val="24"/>
                              </w:rPr>
                            </w:pPr>
                          </w:p>
                          <w:p w:rsidR="00EA3CF2" w:rsidRDefault="00EA3CF2" w:rsidP="00221703">
                            <w:pPr>
                              <w:rPr>
                                <w:rFonts w:ascii="Arial" w:hAnsi="Arial" w:cs="Arial"/>
                                <w:szCs w:val="24"/>
                              </w:rPr>
                            </w:pPr>
                          </w:p>
                          <w:p w:rsidR="00EA3CF2" w:rsidRDefault="00EA3CF2" w:rsidP="00221703">
                            <w:pPr>
                              <w:rPr>
                                <w:rFonts w:ascii="Arial" w:hAnsi="Arial" w:cs="Arial"/>
                                <w:szCs w:val="24"/>
                              </w:rPr>
                            </w:pPr>
                          </w:p>
                          <w:p w:rsidR="00EA3CF2" w:rsidRDefault="00EA3CF2" w:rsidP="00221703">
                            <w:pPr>
                              <w:rPr>
                                <w:rFonts w:ascii="Arial" w:hAnsi="Arial" w:cs="Arial"/>
                                <w:szCs w:val="24"/>
                              </w:rPr>
                            </w:pPr>
                          </w:p>
                          <w:p w:rsidR="00EA3CF2" w:rsidRDefault="00EA3CF2" w:rsidP="00221703">
                            <w:pPr>
                              <w:rPr>
                                <w:rFonts w:ascii="Arial" w:hAnsi="Arial" w:cs="Arial"/>
                                <w:szCs w:val="24"/>
                              </w:rPr>
                            </w:pPr>
                          </w:p>
                          <w:p w:rsidR="00EA3CF2" w:rsidRDefault="00EA3CF2" w:rsidP="00221703">
                            <w:pPr>
                              <w:rPr>
                                <w:rFonts w:ascii="Arial" w:hAnsi="Arial" w:cs="Arial"/>
                                <w:szCs w:val="24"/>
                              </w:rPr>
                            </w:pPr>
                          </w:p>
                          <w:p w:rsidR="00EA3CF2" w:rsidRDefault="00EA3CF2" w:rsidP="00221703">
                            <w:pPr>
                              <w:rPr>
                                <w:rFonts w:ascii="Arial" w:hAnsi="Arial" w:cs="Arial"/>
                                <w:szCs w:val="24"/>
                              </w:rPr>
                            </w:pPr>
                          </w:p>
                          <w:p w:rsidR="00EA3CF2" w:rsidRDefault="00EA3CF2" w:rsidP="00221703">
                            <w:pPr>
                              <w:rPr>
                                <w:rFonts w:ascii="Arial" w:hAnsi="Arial" w:cs="Arial"/>
                                <w:szCs w:val="24"/>
                              </w:rPr>
                            </w:pPr>
                          </w:p>
                          <w:p w:rsidR="00EA3CF2" w:rsidRPr="002B6B10" w:rsidRDefault="00EA3CF2" w:rsidP="00221703">
                            <w:pPr>
                              <w:rPr>
                                <w:rFonts w:ascii="Arial" w:hAnsi="Arial" w:cs="Arial"/>
                                <w:szCs w:val="24"/>
                              </w:rPr>
                            </w:pPr>
                            <w:r>
                              <w:rPr>
                                <w:rFonts w:ascii="Arial" w:hAnsi="Arial" w:cs="Arial"/>
                                <w:szCs w:val="24"/>
                              </w:rPr>
                              <w:t>Our very own Fair Field choir will be singing at 2.50pm. Come and support them before the switching on of the lights at 4.30pm by Sophie Perry.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F8589" id="Text Box 7" o:spid="_x0000_s1040" type="#_x0000_t202" style="position:absolute;margin-left:-40.15pt;margin-top:238.2pt;width:528.6pt;height:30pt;z-index:25198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" fillcolor="#ff6" strokeweight="3pt">
                <v:textbox>
                  <w:txbxContent>
                    <w:p w:rsidR="00EA3CF2" w:rsidRPr="00525509" w:rsidRDefault="00EA3CF2" w:rsidP="00985DAA">
                      <w:pPr>
                        <w:jc w:val="center"/>
                        <w:rPr>
                          <w:rFonts w:ascii="Arial" w:hAnsi="Arial" w:cs="Arial"/>
                          <w:b/>
                          <w:sz w:val="32"/>
                          <w:szCs w:val="32"/>
                        </w:rPr>
                      </w:pPr>
                      <w:r w:rsidRPr="00525509">
                        <w:rPr>
                          <w:rFonts w:ascii="Arial" w:hAnsi="Arial" w:cs="Arial"/>
                          <w:b/>
                          <w:sz w:val="32"/>
                          <w:szCs w:val="32"/>
                        </w:rPr>
                        <w:t>Respect Honesty Perseverance Kindness Forgiveness Inclusion</w:t>
                      </w:r>
                    </w:p>
                    <w:p w:rsidR="00EA3CF2" w:rsidRPr="00525509" w:rsidRDefault="00EA3CF2" w:rsidP="00525509">
                      <w:pPr>
                        <w:jc w:val="center"/>
                        <w:rPr>
                          <w:rFonts w:ascii="Arial" w:hAnsi="Arial" w:cs="Arial"/>
                          <w:b/>
                          <w:sz w:val="32"/>
                          <w:szCs w:val="32"/>
                        </w:rPr>
                      </w:pPr>
                    </w:p>
                    <w:p w:rsidR="00EA3CF2" w:rsidRDefault="00EA3CF2" w:rsidP="00221703">
                      <w:pPr>
                        <w:rPr>
                          <w:rFonts w:ascii="Arial" w:hAnsi="Arial" w:cs="Arial"/>
                          <w:szCs w:val="24"/>
                        </w:rPr>
                      </w:pPr>
                    </w:p>
                    <w:p w:rsidR="00EA3CF2" w:rsidRDefault="00EA3CF2" w:rsidP="00221703">
                      <w:pPr>
                        <w:rPr>
                          <w:rFonts w:ascii="Arial" w:hAnsi="Arial" w:cs="Arial"/>
                          <w:szCs w:val="24"/>
                        </w:rPr>
                      </w:pPr>
                    </w:p>
                    <w:p w:rsidR="00EA3CF2" w:rsidRDefault="00EA3CF2" w:rsidP="00221703">
                      <w:pPr>
                        <w:rPr>
                          <w:rFonts w:ascii="Arial" w:hAnsi="Arial" w:cs="Arial"/>
                          <w:szCs w:val="24"/>
                        </w:rPr>
                      </w:pPr>
                    </w:p>
                    <w:p w:rsidR="00EA3CF2" w:rsidRDefault="00EA3CF2" w:rsidP="00221703">
                      <w:pPr>
                        <w:rPr>
                          <w:rFonts w:ascii="Arial" w:hAnsi="Arial" w:cs="Arial"/>
                          <w:szCs w:val="24"/>
                        </w:rPr>
                      </w:pPr>
                    </w:p>
                    <w:p w:rsidR="00EA3CF2" w:rsidRDefault="00EA3CF2" w:rsidP="00221703">
                      <w:pPr>
                        <w:rPr>
                          <w:rFonts w:ascii="Arial" w:hAnsi="Arial" w:cs="Arial"/>
                          <w:szCs w:val="24"/>
                        </w:rPr>
                      </w:pPr>
                    </w:p>
                    <w:p w:rsidR="00EA3CF2" w:rsidRDefault="00EA3CF2" w:rsidP="00221703">
                      <w:pPr>
                        <w:rPr>
                          <w:rFonts w:ascii="Arial" w:hAnsi="Arial" w:cs="Arial"/>
                          <w:szCs w:val="24"/>
                        </w:rPr>
                      </w:pPr>
                    </w:p>
                    <w:p w:rsidR="00EA3CF2" w:rsidRDefault="00EA3CF2" w:rsidP="00221703">
                      <w:pPr>
                        <w:rPr>
                          <w:rFonts w:ascii="Arial" w:hAnsi="Arial" w:cs="Arial"/>
                          <w:szCs w:val="24"/>
                        </w:rPr>
                      </w:pPr>
                    </w:p>
                    <w:p w:rsidR="00EA3CF2" w:rsidRDefault="00EA3CF2" w:rsidP="00221703">
                      <w:pPr>
                        <w:rPr>
                          <w:rFonts w:ascii="Arial" w:hAnsi="Arial" w:cs="Arial"/>
                          <w:szCs w:val="24"/>
                        </w:rPr>
                      </w:pPr>
                    </w:p>
                    <w:p w:rsidR="00EA3CF2" w:rsidRPr="002B6B10" w:rsidRDefault="00EA3CF2" w:rsidP="00221703">
                      <w:pPr>
                        <w:rPr>
                          <w:rFonts w:ascii="Arial" w:hAnsi="Arial" w:cs="Arial"/>
                          <w:szCs w:val="24"/>
                        </w:rPr>
                      </w:pPr>
                      <w:r>
                        <w:rPr>
                          <w:rFonts w:ascii="Arial" w:hAnsi="Arial" w:cs="Arial"/>
                          <w:szCs w:val="24"/>
                        </w:rPr>
                        <w:t>Our very own Fair Field choir will be singing at 2.50pm. Come and support them before the switching on of the lights at 4.30pm by Sophie Perry.</w:t>
                      </w:r>
                    </w:p>
                  </w:txbxContent>
                </v:textbox>
                <w10:wrap anchorx="margin"/>
              </v:shape>
            </w:pict>
          </mc:Fallback>
        </mc:AlternateContent>
      </w:r>
      <w:ins w:id="1854" w:author="Catherine Goodwin" w:date="2020-09-25T14:39:00Z">
        <w:r w:rsidR="00E312DB">
          <w:rPr>
            <w:noProof/>
          </w:rPr>
          <w:drawing>
            <wp:anchor distT="0" distB="0" distL="114300" distR="114300" simplePos="0" relativeHeight="252263936" behindDoc="0" locked="0" layoutInCell="1" allowOverlap="1" wp14:anchorId="2FDBD720" wp14:editId="1FD8B9CC">
              <wp:simplePos x="0" y="0"/>
              <wp:positionH relativeFrom="margin">
                <wp:posOffset>4428490</wp:posOffset>
              </wp:positionH>
              <wp:positionV relativeFrom="paragraph">
                <wp:posOffset>1515745</wp:posOffset>
              </wp:positionV>
              <wp:extent cx="1211205" cy="784860"/>
              <wp:effectExtent l="0" t="0" r="8255" b="0"/>
              <wp:wrapNone/>
              <wp:docPr id="35" name="Picture 35" descr="Keep Touch Communication Connection Networking Concept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eep Touch Communication Connection Networking Concept Stock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1205" cy="784860"/>
                      </a:xfrm>
                      <a:prstGeom prst="rect">
                        <a:avLst/>
                      </a:prstGeom>
                      <a:noFill/>
                      <a:ln>
                        <a:noFill/>
                      </a:ln>
                    </pic:spPr>
                  </pic:pic>
                </a:graphicData>
              </a:graphic>
              <wp14:sizeRelH relativeFrom="page">
                <wp14:pctWidth>0</wp14:pctWidth>
              </wp14:sizeRelH>
              <wp14:sizeRelV relativeFrom="page">
                <wp14:pctHeight>0</wp14:pctHeight>
              </wp14:sizeRelV>
            </wp:anchor>
          </w:drawing>
        </w:r>
      </w:ins>
    </w:p>
    <w:p w:rsidR="00FA7CF7" w:rsidDel="00207A58" w:rsidRDefault="00FA7CF7" w:rsidP="00FA7CF7">
      <w:pPr>
        <w:ind w:left="1440"/>
        <w:rPr>
          <w:del w:id="1855" w:author="Catherine Goodwin" w:date="2020-09-18T15:50:00Z"/>
          <w:rFonts w:ascii="Times New (W1)" w:hAnsi="Times New (W1)" w:cs="Times New (W1)"/>
          <w:b/>
          <w:bCs/>
          <w:snapToGrid w:val="0"/>
          <w:szCs w:val="24"/>
        </w:rPr>
      </w:pPr>
    </w:p>
    <w:p w:rsidR="00FA7CF7" w:rsidRPr="00636240" w:rsidDel="003A5327" w:rsidRDefault="00FA7CF7">
      <w:pPr>
        <w:shd w:val="clear" w:color="auto" w:fill="FFFFFF"/>
        <w:rPr>
          <w:del w:id="1856" w:author="Catherine Goodwin" w:date="2020-05-06T11:53:00Z"/>
          <w:snapToGrid w:val="0"/>
          <w:color w:val="000000"/>
          <w:sz w:val="72"/>
          <w:szCs w:val="72"/>
        </w:rPr>
        <w:pPrChange w:id="1857" w:author="Catherine Goodwin" w:date="2020-09-18T16:07:00Z">
          <w:pPr/>
        </w:pPrChange>
      </w:pPr>
      <w:del w:id="1858" w:author="Catherine Goodwin" w:date="2020-09-18T15:50:00Z">
        <w:r w:rsidDel="00207A58">
          <w:rPr>
            <w:rFonts w:ascii="Times New (W1)" w:hAnsi="Times New (W1)" w:cs="Times New (W1)"/>
            <w:b/>
            <w:bCs/>
            <w:snapToGrid w:val="0"/>
            <w:color w:val="000000"/>
            <w:sz w:val="72"/>
            <w:szCs w:val="72"/>
          </w:rPr>
          <w:delText xml:space="preserve">  </w:delText>
        </w:r>
      </w:del>
    </w:p>
    <w:p w:rsidR="00FA7CF7" w:rsidDel="003A5327" w:rsidRDefault="00FA7CF7" w:rsidP="00FA7CF7">
      <w:pPr>
        <w:rPr>
          <w:del w:id="1859" w:author="Catherine Goodwin" w:date="2020-05-06T11:53:00Z"/>
          <w:rFonts w:ascii="Times New (W1)" w:hAnsi="Times New (W1)" w:cs="Times New (W1)"/>
          <w:b/>
          <w:bCs/>
          <w:snapToGrid w:val="0"/>
          <w:szCs w:val="24"/>
        </w:rPr>
      </w:pPr>
    </w:p>
    <w:p w:rsidR="00FA7CF7" w:rsidDel="003A5327" w:rsidRDefault="00FA7CF7" w:rsidP="00FA7CF7">
      <w:pPr>
        <w:rPr>
          <w:del w:id="1860" w:author="Catherine Goodwin" w:date="2020-05-06T11:53:00Z"/>
          <w:rFonts w:ascii="Times New (W1)" w:hAnsi="Times New (W1)" w:cs="Times New (W1)"/>
          <w:b/>
          <w:bCs/>
          <w:snapToGrid w:val="0"/>
          <w:szCs w:val="24"/>
        </w:rPr>
      </w:pPr>
      <w:del w:id="1861" w:author="Catherine Goodwin" w:date="2020-05-06T11:53:00Z">
        <w:r w:rsidDel="003A5327">
          <w:rPr>
            <w:rFonts w:ascii="Times New (W1)" w:hAnsi="Times New (W1)" w:cs="Times New (W1)"/>
            <w:b/>
            <w:bCs/>
            <w:snapToGrid w:val="0"/>
            <w:szCs w:val="24"/>
          </w:rPr>
          <w:tab/>
        </w:r>
        <w:r w:rsidDel="003A5327">
          <w:rPr>
            <w:rFonts w:ascii="Times New (W1)" w:hAnsi="Times New (W1)" w:cs="Times New (W1)"/>
            <w:b/>
            <w:bCs/>
            <w:snapToGrid w:val="0"/>
            <w:szCs w:val="24"/>
          </w:rPr>
          <w:tab/>
        </w:r>
      </w:del>
    </w:p>
    <w:p w:rsidR="00FA7CF7" w:rsidDel="00207A58" w:rsidRDefault="00FA7CF7" w:rsidP="00FA7CF7">
      <w:pPr>
        <w:rPr>
          <w:del w:id="1862" w:author="Catherine Goodwin" w:date="2020-09-18T15:50:00Z"/>
          <w:rFonts w:ascii="Times New (W1)" w:hAnsi="Times New (W1)" w:cs="Times New (W1)"/>
          <w:b/>
          <w:bCs/>
          <w:snapToGrid w:val="0"/>
          <w:szCs w:val="24"/>
        </w:rPr>
      </w:pPr>
    </w:p>
    <w:p w:rsidR="00BB33FE" w:rsidDel="00207A58" w:rsidRDefault="00BB33FE" w:rsidP="00C90A62">
      <w:pPr>
        <w:overflowPunct/>
        <w:autoSpaceDE/>
        <w:autoSpaceDN/>
        <w:adjustRightInd/>
        <w:spacing w:after="160" w:line="259" w:lineRule="auto"/>
        <w:rPr>
          <w:del w:id="1863" w:author="Catherine Goodwin" w:date="2020-09-18T15:50:00Z"/>
        </w:rPr>
      </w:pPr>
    </w:p>
    <w:p w:rsidR="007502BD" w:rsidDel="00207A58" w:rsidRDefault="007502BD" w:rsidP="00C90A62">
      <w:pPr>
        <w:overflowPunct/>
        <w:autoSpaceDE/>
        <w:autoSpaceDN/>
        <w:adjustRightInd/>
        <w:spacing w:after="160" w:line="259" w:lineRule="auto"/>
        <w:rPr>
          <w:del w:id="1864" w:author="Catherine Goodwin" w:date="2020-09-18T15:50:00Z"/>
        </w:rPr>
      </w:pPr>
    </w:p>
    <w:p w:rsidR="008F1116" w:rsidDel="00403881" w:rsidRDefault="00C9477A">
      <w:pPr>
        <w:overflowPunct/>
        <w:autoSpaceDE/>
        <w:autoSpaceDN/>
        <w:adjustRightInd/>
        <w:spacing w:after="160" w:line="259" w:lineRule="auto"/>
        <w:rPr>
          <w:del w:id="1865" w:author="Catherine Goodwin" w:date="2020-05-06T13:53:00Z"/>
        </w:rPr>
        <w:pPrChange w:id="1866" w:author="Catherine Goodwin" w:date="2020-07-09T13:19:00Z">
          <w:pPr/>
        </w:pPrChange>
      </w:pPr>
      <w:del w:id="1867" w:author="Catherine Goodwin" w:date="2020-05-03T19:33:00Z">
        <w:r w:rsidDel="006C144C">
          <w:rPr>
            <w:noProof/>
          </w:rPr>
          <w:drawing>
            <wp:anchor distT="0" distB="0" distL="114300" distR="114300" simplePos="0" relativeHeight="252117504" behindDoc="0" locked="0" layoutInCell="1" allowOverlap="1" wp14:anchorId="301EC587" wp14:editId="278C971F">
              <wp:simplePos x="0" y="0"/>
              <wp:positionH relativeFrom="column">
                <wp:posOffset>5425440</wp:posOffset>
              </wp:positionH>
              <wp:positionV relativeFrom="paragraph">
                <wp:posOffset>52070</wp:posOffset>
              </wp:positionV>
              <wp:extent cx="735305" cy="579401"/>
              <wp:effectExtent l="0" t="0" r="8255" b="0"/>
              <wp:wrapNone/>
              <wp:docPr id="4" name="Picture 4" descr="C:\Users\CGoodwin\AppData\Local\Microsoft\Windows\INetCache\Content.MSO\AA5383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Goodwin\AppData\Local\Microsoft\Windows\INetCache\Content.MSO\AA538360.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45453" cy="587398"/>
                      </a:xfrm>
                      <a:prstGeom prst="rect">
                        <a:avLst/>
                      </a:prstGeom>
                      <a:noFill/>
                      <a:ln>
                        <a:noFill/>
                      </a:ln>
                    </pic:spPr>
                  </pic:pic>
                </a:graphicData>
              </a:graphic>
              <wp14:sizeRelH relativeFrom="page">
                <wp14:pctWidth>0</wp14:pctWidth>
              </wp14:sizeRelH>
              <wp14:sizeRelV relativeFrom="page">
                <wp14:pctHeight>0</wp14:pctHeight>
              </wp14:sizeRelV>
            </wp:anchor>
          </w:drawing>
        </w:r>
        <w:r w:rsidDel="006C144C">
          <w:rPr>
            <w:rFonts w:ascii="Arial" w:hAnsi="Arial" w:cs="Arial"/>
            <w:noProof/>
          </w:rPr>
          <w:drawing>
            <wp:anchor distT="0" distB="0" distL="114300" distR="114300" simplePos="0" relativeHeight="252115456" behindDoc="0" locked="0" layoutInCell="1" allowOverlap="1" wp14:anchorId="578E5A40" wp14:editId="0B2928DD">
              <wp:simplePos x="0" y="0"/>
              <wp:positionH relativeFrom="column">
                <wp:posOffset>3238501</wp:posOffset>
              </wp:positionH>
              <wp:positionV relativeFrom="paragraph">
                <wp:posOffset>74931</wp:posOffset>
              </wp:positionV>
              <wp:extent cx="716186" cy="541020"/>
              <wp:effectExtent l="0" t="0" r="8255" b="0"/>
              <wp:wrapNone/>
              <wp:docPr id="3" name="Picture 3" descr="C:\Users\CGoodwin\AppData\Local\Microsoft\Windows\INetCache\Content.MSO\9D18C4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Goodwin\AppData\Local\Microsoft\Windows\INetCache\Content.MSO\9D18C402.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1287" cy="544873"/>
                      </a:xfrm>
                      <a:prstGeom prst="rect">
                        <a:avLst/>
                      </a:prstGeom>
                      <a:noFill/>
                      <a:ln>
                        <a:noFill/>
                      </a:ln>
                    </pic:spPr>
                  </pic:pic>
                </a:graphicData>
              </a:graphic>
              <wp14:sizeRelH relativeFrom="page">
                <wp14:pctWidth>0</wp14:pctWidth>
              </wp14:sizeRelH>
              <wp14:sizeRelV relativeFrom="page">
                <wp14:pctHeight>0</wp14:pctHeight>
              </wp14:sizeRelV>
            </wp:anchor>
          </w:drawing>
        </w:r>
      </w:del>
    </w:p>
    <w:p w:rsidR="008F1116" w:rsidDel="00403881" w:rsidRDefault="00C9477A" w:rsidP="00252FB8">
      <w:pPr>
        <w:rPr>
          <w:del w:id="1868" w:author="Catherine Goodwin" w:date="2020-05-06T13:53:00Z"/>
        </w:rPr>
      </w:pPr>
      <w:del w:id="1869" w:author="Catherine Goodwin" w:date="2020-05-03T19:33:00Z">
        <w:r w:rsidRPr="00146832" w:rsidDel="006C144C">
          <w:rPr>
            <w:rFonts w:ascii="Arial" w:hAnsi="Arial" w:cs="Arial"/>
            <w:noProof/>
            <w:sz w:val="44"/>
          </w:rPr>
          <mc:AlternateContent>
            <mc:Choice Requires="wps">
              <w:drawing>
                <wp:anchor distT="45720" distB="45720" distL="114300" distR="114300" simplePos="0" relativeHeight="252119552" behindDoc="0" locked="0" layoutInCell="1" allowOverlap="1" wp14:anchorId="26810430" wp14:editId="3E8A6DE5">
                  <wp:simplePos x="0" y="0"/>
                  <wp:positionH relativeFrom="page">
                    <wp:align>right</wp:align>
                  </wp:positionH>
                  <wp:positionV relativeFrom="paragraph">
                    <wp:posOffset>6350</wp:posOffset>
                  </wp:positionV>
                  <wp:extent cx="3924300" cy="9067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906780"/>
                          </a:xfrm>
                          <a:prstGeom prst="rect">
                            <a:avLst/>
                          </a:prstGeom>
                          <a:noFill/>
                          <a:ln w="9525">
                            <a:noFill/>
                            <a:miter lim="800000"/>
                            <a:headEnd/>
                            <a:tailEnd/>
                          </a:ln>
                        </wps:spPr>
                        <wps:txbx>
                          <w:txbxContent>
                            <w:p w:rsidR="00EA3CF2" w:rsidDel="00C9477A" w:rsidRDefault="00EA3CF2" w:rsidP="005075DB">
                              <w:pPr>
                                <w:jc w:val="center"/>
                                <w:rPr>
                                  <w:del w:id="1870" w:author="Catherine Goodwin" w:date="2020-04-24T12:28:00Z"/>
                                  <w:rFonts w:ascii="Arial" w:hAnsi="Arial" w:cs="Arial"/>
                                  <w:sz w:val="28"/>
                                  <w:szCs w:val="28"/>
                                </w:rPr>
                              </w:pPr>
                            </w:p>
                            <w:p w:rsidR="00EA3CF2" w:rsidDel="00C9477A" w:rsidRDefault="00EA3CF2">
                              <w:pPr>
                                <w:jc w:val="center"/>
                                <w:rPr>
                                  <w:del w:id="1871" w:author="Catherine Goodwin" w:date="2020-04-24T12:27:00Z"/>
                                  <w:rFonts w:ascii="Arial" w:hAnsi="Arial" w:cs="Arial"/>
                                  <w:sz w:val="28"/>
                                  <w:szCs w:val="28"/>
                                </w:rPr>
                              </w:pPr>
                              <w:del w:id="1872" w:author="Catherine Goodwin" w:date="2020-05-03T19:15:00Z">
                                <w:r w:rsidDel="00F523CC">
                                  <w:rPr>
                                    <w:rFonts w:ascii="Arial" w:hAnsi="Arial" w:cs="Arial"/>
                                    <w:sz w:val="28"/>
                                    <w:szCs w:val="28"/>
                                  </w:rPr>
                                  <w:delText xml:space="preserve">Year 4 </w:delText>
                                </w:r>
                              </w:del>
                              <w:del w:id="1873" w:author="Catherine Goodwin" w:date="2020-04-24T12:27:00Z">
                                <w:r w:rsidDel="00C9477A">
                                  <w:rPr>
                                    <w:rFonts w:ascii="Arial" w:hAnsi="Arial" w:cs="Arial"/>
                                    <w:sz w:val="28"/>
                                    <w:szCs w:val="28"/>
                                  </w:rPr>
                                  <w:delText xml:space="preserve">were </w:delText>
                                </w:r>
                              </w:del>
                            </w:p>
                            <w:p w:rsidR="00EA3CF2" w:rsidRDefault="00EA3CF2">
                              <w:pPr>
                                <w:jc w:val="center"/>
                                <w:rPr>
                                  <w:rFonts w:ascii="Arial" w:hAnsi="Arial" w:cs="Arial"/>
                                  <w:sz w:val="28"/>
                                  <w:szCs w:val="28"/>
                                </w:rPr>
                              </w:pPr>
                              <w:del w:id="1874" w:author="Catherine Goodwin" w:date="2020-04-24T12:27:00Z">
                                <w:r w:rsidDel="00C9477A">
                                  <w:rPr>
                                    <w:rFonts w:ascii="Arial" w:hAnsi="Arial" w:cs="Arial"/>
                                    <w:sz w:val="28"/>
                                    <w:szCs w:val="28"/>
                                  </w:rPr>
                                  <w:delText xml:space="preserve">The Battle </w:delText>
                                </w:r>
                              </w:del>
                            </w:p>
                            <w:p w:rsidR="00EA3CF2" w:rsidRPr="0002400B" w:rsidRDefault="00EA3CF2" w:rsidP="00201EEC">
                              <w:pPr>
                                <w:jc w:val="center"/>
                                <w:rPr>
                                  <w:rFonts w:ascii="Arial" w:hAnsi="Arial" w:cs="Arial"/>
                                  <w:sz w:val="28"/>
                                  <w:szCs w:val="28"/>
                                </w:rPr>
                              </w:pPr>
                              <w:del w:id="1875" w:author="Catherine Goodwin" w:date="2020-04-24T12:28:00Z">
                                <w:r w:rsidDel="00C9477A">
                                  <w:rPr>
                                    <w:rFonts w:ascii="Arial" w:hAnsi="Arial" w:cs="Arial"/>
                                    <w:sz w:val="28"/>
                                    <w:szCs w:val="28"/>
                                  </w:rPr>
                                  <w:delText>winners</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10430" id="_x0000_s1041" type="#_x0000_t202" style="position:absolute;margin-left:257.8pt;margin-top:.5pt;width:309pt;height:71.4pt;z-index:25211955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" filled="f" stroked="f">
                  <v:textbox>
                    <w:txbxContent>
                      <w:p w:rsidR="00EA3CF2" w:rsidDel="00C9477A" w:rsidRDefault="00EA3CF2" w:rsidP="005075DB">
                        <w:pPr>
                          <w:jc w:val="center"/>
                          <w:rPr>
                            <w:del w:id="2012" w:author="Catherine Goodwin" w:date="2020-04-24T12:28:00Z"/>
                            <w:rFonts w:ascii="Arial" w:hAnsi="Arial" w:cs="Arial"/>
                            <w:sz w:val="28"/>
                            <w:szCs w:val="28"/>
                          </w:rPr>
                        </w:pPr>
                      </w:p>
                      <w:p w:rsidR="00EA3CF2" w:rsidDel="00C9477A" w:rsidRDefault="00EA3CF2">
                        <w:pPr>
                          <w:jc w:val="center"/>
                          <w:rPr>
                            <w:del w:id="2013" w:author="Catherine Goodwin" w:date="2020-04-24T12:27:00Z"/>
                            <w:rFonts w:ascii="Arial" w:hAnsi="Arial" w:cs="Arial"/>
                            <w:sz w:val="28"/>
                            <w:szCs w:val="28"/>
                          </w:rPr>
                        </w:pPr>
                        <w:del w:id="2014" w:author="Catherine Goodwin" w:date="2020-05-03T19:15:00Z">
                          <w:r w:rsidDel="00F523CC">
                            <w:rPr>
                              <w:rFonts w:ascii="Arial" w:hAnsi="Arial" w:cs="Arial"/>
                              <w:sz w:val="28"/>
                              <w:szCs w:val="28"/>
                            </w:rPr>
                            <w:delText xml:space="preserve">Year 4 </w:delText>
                          </w:r>
                        </w:del>
                        <w:del w:id="2015" w:author="Catherine Goodwin" w:date="2020-04-24T12:27:00Z">
                          <w:r w:rsidDel="00C9477A">
                            <w:rPr>
                              <w:rFonts w:ascii="Arial" w:hAnsi="Arial" w:cs="Arial"/>
                              <w:sz w:val="28"/>
                              <w:szCs w:val="28"/>
                            </w:rPr>
                            <w:delText xml:space="preserve">were </w:delText>
                          </w:r>
                        </w:del>
                      </w:p>
                      <w:p w:rsidR="00EA3CF2" w:rsidRDefault="00EA3CF2">
                        <w:pPr>
                          <w:jc w:val="center"/>
                          <w:rPr>
                            <w:rFonts w:ascii="Arial" w:hAnsi="Arial" w:cs="Arial"/>
                            <w:sz w:val="28"/>
                            <w:szCs w:val="28"/>
                          </w:rPr>
                        </w:pPr>
                        <w:del w:id="2016" w:author="Catherine Goodwin" w:date="2020-04-24T12:27:00Z">
                          <w:r w:rsidDel="00C9477A">
                            <w:rPr>
                              <w:rFonts w:ascii="Arial" w:hAnsi="Arial" w:cs="Arial"/>
                              <w:sz w:val="28"/>
                              <w:szCs w:val="28"/>
                            </w:rPr>
                            <w:delText xml:space="preserve">The Battle </w:delText>
                          </w:r>
                        </w:del>
                      </w:p>
                      <w:p w:rsidR="00EA3CF2" w:rsidRPr="0002400B" w:rsidRDefault="00EA3CF2" w:rsidP="00201EEC">
                        <w:pPr>
                          <w:jc w:val="center"/>
                          <w:rPr>
                            <w:rFonts w:ascii="Arial" w:hAnsi="Arial" w:cs="Arial"/>
                            <w:sz w:val="28"/>
                            <w:szCs w:val="28"/>
                          </w:rPr>
                        </w:pPr>
                        <w:del w:id="2017" w:author="Catherine Goodwin" w:date="2020-04-24T12:28:00Z">
                          <w:r w:rsidDel="00C9477A">
                            <w:rPr>
                              <w:rFonts w:ascii="Arial" w:hAnsi="Arial" w:cs="Arial"/>
                              <w:sz w:val="28"/>
                              <w:szCs w:val="28"/>
                            </w:rPr>
                            <w:delText>winners</w:delText>
                          </w:r>
                        </w:del>
                      </w:p>
                    </w:txbxContent>
                  </v:textbox>
                  <w10:wrap type="square" anchorx="page"/>
                </v:shape>
              </w:pict>
            </mc:Fallback>
          </mc:AlternateContent>
        </w:r>
      </w:del>
    </w:p>
    <w:p w:rsidR="008F1116" w:rsidDel="00403881" w:rsidRDefault="008F1116">
      <w:pPr>
        <w:rPr>
          <w:del w:id="1876" w:author="Catherine Goodwin" w:date="2020-05-06T13:53:00Z"/>
        </w:rPr>
      </w:pPr>
    </w:p>
    <w:p w:rsidR="008F1116" w:rsidDel="00403881" w:rsidRDefault="008F1116">
      <w:pPr>
        <w:rPr>
          <w:del w:id="1877" w:author="Catherine Goodwin" w:date="2020-05-06T13:53:00Z"/>
        </w:rPr>
      </w:pPr>
    </w:p>
    <w:p w:rsidR="008F1116" w:rsidDel="00403881" w:rsidRDefault="00201EEC">
      <w:pPr>
        <w:rPr>
          <w:del w:id="1878" w:author="Catherine Goodwin" w:date="2020-05-06T13:53:00Z"/>
        </w:rPr>
      </w:pPr>
      <w:del w:id="1879" w:author="Catherine Goodwin" w:date="2020-05-03T19:33:00Z">
        <w:r w:rsidDel="006C144C">
          <w:rPr>
            <w:noProof/>
          </w:rPr>
          <w:drawing>
            <wp:anchor distT="0" distB="0" distL="114300" distR="114300" simplePos="0" relativeHeight="252113408" behindDoc="0" locked="0" layoutInCell="1" allowOverlap="1" wp14:anchorId="5FA6B678" wp14:editId="19B2EFFD">
              <wp:simplePos x="0" y="0"/>
              <wp:positionH relativeFrom="margin">
                <wp:posOffset>3360420</wp:posOffset>
              </wp:positionH>
              <wp:positionV relativeFrom="paragraph">
                <wp:posOffset>135890</wp:posOffset>
              </wp:positionV>
              <wp:extent cx="2718435" cy="480060"/>
              <wp:effectExtent l="0" t="0" r="5715" b="0"/>
              <wp:wrapNone/>
              <wp:docPr id="8" name="Picture 8" descr="Maths | Peartree 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ths | Peartree Primary"/>
                      <pic:cNvPicPr>
                        <a:picLocks noChangeAspect="1" noChangeArrowheads="1"/>
                      </pic:cNvPicPr>
                    </pic:nvPicPr>
                    <pic:blipFill rotWithShape="1">
                      <a:blip r:embed="rId30">
                        <a:extLst>
                          <a:ext uri="{28A0092B-C50C-407E-A947-70E740481C1C}">
                            <a14:useLocalDpi xmlns:a14="http://schemas.microsoft.com/office/drawing/2010/main" val="0"/>
                          </a:ext>
                        </a:extLst>
                      </a:blip>
                      <a:srcRect t="8518" b="8414"/>
                      <a:stretch/>
                    </pic:blipFill>
                    <pic:spPr bwMode="auto">
                      <a:xfrm>
                        <a:off x="0" y="0"/>
                        <a:ext cx="2718435" cy="480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p>
    <w:p w:rsidR="008F1116" w:rsidDel="00403881" w:rsidRDefault="008F1116">
      <w:pPr>
        <w:rPr>
          <w:del w:id="1880" w:author="Catherine Goodwin" w:date="2020-05-06T13:53:00Z"/>
        </w:rPr>
      </w:pPr>
    </w:p>
    <w:p w:rsidR="005C48DD" w:rsidRPr="00EE749A" w:rsidRDefault="005C48DD"/>
    <w:sectPr w:rsidR="005C48DD" w:rsidRPr="00EE749A" w:rsidSect="00DB7D34">
      <w:headerReference w:type="default" r:id="rId31"/>
      <w:pgSz w:w="11906" w:h="16838"/>
      <w:pgMar w:top="1440" w:right="1440" w:bottom="1440" w:left="144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3CF2" w:rsidRDefault="00EA3CF2" w:rsidP="00DB7D34">
      <w:r>
        <w:separator/>
      </w:r>
    </w:p>
  </w:endnote>
  <w:endnote w:type="continuationSeparator" w:id="0">
    <w:p w:rsidR="00EA3CF2" w:rsidRDefault="00EA3CF2" w:rsidP="00DB7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w:altName w:val="Bookman Old Style"/>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3CF2" w:rsidRDefault="00EA3CF2" w:rsidP="00DB7D34">
      <w:r>
        <w:separator/>
      </w:r>
    </w:p>
  </w:footnote>
  <w:footnote w:type="continuationSeparator" w:id="0">
    <w:p w:rsidR="00EA3CF2" w:rsidRDefault="00EA3CF2" w:rsidP="00DB7D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CF2" w:rsidRDefault="00EA3CF2">
    <w:pPr>
      <w:pStyle w:val="Header"/>
    </w:pPr>
    <w:r w:rsidRPr="00DA76AF">
      <w:rPr>
        <w:noProof/>
      </w:rPr>
      <w:drawing>
        <wp:anchor distT="0" distB="0" distL="114300" distR="114300" simplePos="0" relativeHeight="251660288" behindDoc="1" locked="0" layoutInCell="1" allowOverlap="1" wp14:anchorId="667F4BC5" wp14:editId="3C8ABE53">
          <wp:simplePos x="0" y="0"/>
          <wp:positionH relativeFrom="column">
            <wp:posOffset>-723900</wp:posOffset>
          </wp:positionH>
          <wp:positionV relativeFrom="paragraph">
            <wp:posOffset>-190500</wp:posOffset>
          </wp:positionV>
          <wp:extent cx="1359877" cy="1359877"/>
          <wp:effectExtent l="0" t="0" r="0" b="0"/>
          <wp:wrapTight wrapText="bothSides">
            <wp:wrapPolygon edited="0">
              <wp:start x="5448" y="2421"/>
              <wp:lineTo x="5448" y="9080"/>
              <wp:lineTo x="6961" y="12712"/>
              <wp:lineTo x="3027" y="16949"/>
              <wp:lineTo x="2724" y="19068"/>
              <wp:lineTo x="4540" y="19068"/>
              <wp:lineTo x="18462" y="18462"/>
              <wp:lineTo x="17857" y="17554"/>
              <wp:lineTo x="15133" y="14225"/>
              <wp:lineTo x="14528" y="12712"/>
              <wp:lineTo x="15738" y="9080"/>
              <wp:lineTo x="15738" y="2421"/>
              <wp:lineTo x="5448" y="2421"/>
            </wp:wrapPolygon>
          </wp:wrapTight>
          <wp:docPr id="29" name="Picture 29" descr="C:\Users\Head\AppData\Local\Temp\Temp1_logo formats (1).zip\logo formats\Fairfiel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AppData\Local\Temp\Temp1_logo formats (1).zip\logo formats\Fairfield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9877" cy="13598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6AF">
      <w:rPr>
        <w:noProof/>
      </w:rPr>
      <w:drawing>
        <wp:anchor distT="0" distB="0" distL="114300" distR="114300" simplePos="0" relativeHeight="251658240" behindDoc="1" locked="0" layoutInCell="1" allowOverlap="1" wp14:anchorId="66EBAFA2" wp14:editId="7ABDD122">
          <wp:simplePos x="0" y="0"/>
          <wp:positionH relativeFrom="column">
            <wp:posOffset>5175543</wp:posOffset>
          </wp:positionH>
          <wp:positionV relativeFrom="paragraph">
            <wp:posOffset>-191868</wp:posOffset>
          </wp:positionV>
          <wp:extent cx="1359877" cy="1359877"/>
          <wp:effectExtent l="0" t="0" r="0" b="0"/>
          <wp:wrapTight wrapText="bothSides">
            <wp:wrapPolygon edited="0">
              <wp:start x="5448" y="2421"/>
              <wp:lineTo x="5448" y="9080"/>
              <wp:lineTo x="6961" y="12712"/>
              <wp:lineTo x="3027" y="16949"/>
              <wp:lineTo x="2724" y="19068"/>
              <wp:lineTo x="4540" y="19068"/>
              <wp:lineTo x="18462" y="18462"/>
              <wp:lineTo x="17857" y="17554"/>
              <wp:lineTo x="15133" y="14225"/>
              <wp:lineTo x="14528" y="12712"/>
              <wp:lineTo x="15738" y="9080"/>
              <wp:lineTo x="15738" y="2421"/>
              <wp:lineTo x="5448" y="2421"/>
            </wp:wrapPolygon>
          </wp:wrapTight>
          <wp:docPr id="9" name="Picture 9" descr="C:\Users\Head\AppData\Local\Temp\Temp1_logo formats (1).zip\logo formats\Fairfiel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AppData\Local\Temp\Temp1_logo formats (1).zip\logo formats\Fairfield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9877" cy="135987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9340D"/>
    <w:multiLevelType w:val="multilevel"/>
    <w:tmpl w:val="322E8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350844"/>
    <w:multiLevelType w:val="multilevel"/>
    <w:tmpl w:val="743C8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CE737F"/>
    <w:multiLevelType w:val="hybridMultilevel"/>
    <w:tmpl w:val="6394BDD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5333EE"/>
    <w:multiLevelType w:val="hybridMultilevel"/>
    <w:tmpl w:val="E522F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3D0FC5"/>
    <w:multiLevelType w:val="multilevel"/>
    <w:tmpl w:val="48240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7D6F49"/>
    <w:multiLevelType w:val="hybridMultilevel"/>
    <w:tmpl w:val="752483B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9625B9D"/>
    <w:multiLevelType w:val="multilevel"/>
    <w:tmpl w:val="D144A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314469"/>
    <w:multiLevelType w:val="multilevel"/>
    <w:tmpl w:val="459A8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0C0A83"/>
    <w:multiLevelType w:val="multilevel"/>
    <w:tmpl w:val="E4645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CB33F43"/>
    <w:multiLevelType w:val="hybridMultilevel"/>
    <w:tmpl w:val="608A0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0"/>
  </w:num>
  <w:num w:numId="4">
    <w:abstractNumId w:val="1"/>
  </w:num>
  <w:num w:numId="5">
    <w:abstractNumId w:val="2"/>
  </w:num>
  <w:num w:numId="6">
    <w:abstractNumId w:val="5"/>
  </w:num>
  <w:num w:numId="7">
    <w:abstractNumId w:val="9"/>
  </w:num>
  <w:num w:numId="8">
    <w:abstractNumId w:val="7"/>
  </w:num>
  <w:num w:numId="9">
    <w:abstractNumId w:val="4"/>
  </w:num>
  <w:num w:numId="10">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atherine Goodwin">
    <w15:presenceInfo w15:providerId="None" w15:userId="Catherine Goodwin"/>
  </w15:person>
  <w15:person w15:author="Mrs K Naseby">
    <w15:presenceInfo w15:providerId="None" w15:userId="Mrs K Naseb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GB" w:vendorID="64" w:dllVersion="131078" w:nlCheck="1" w:checkStyle="0"/>
  <w:activeWritingStyle w:appName="MSWord" w:lang="en-US" w:vendorID="64" w:dllVersion="131078" w:nlCheck="1" w:checkStyle="0"/>
  <w:proofState w:spelling="clean" w:grammar="clean"/>
  <w:trackRevisions/>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4B5"/>
    <w:rsid w:val="00000C03"/>
    <w:rsid w:val="00001C6A"/>
    <w:rsid w:val="00004F14"/>
    <w:rsid w:val="000063C5"/>
    <w:rsid w:val="00011DA6"/>
    <w:rsid w:val="000132BA"/>
    <w:rsid w:val="00015984"/>
    <w:rsid w:val="00017178"/>
    <w:rsid w:val="00017F7E"/>
    <w:rsid w:val="000209CA"/>
    <w:rsid w:val="00020CF9"/>
    <w:rsid w:val="00021829"/>
    <w:rsid w:val="0002400B"/>
    <w:rsid w:val="00024BC9"/>
    <w:rsid w:val="00024F65"/>
    <w:rsid w:val="000256E4"/>
    <w:rsid w:val="00025F9F"/>
    <w:rsid w:val="00027866"/>
    <w:rsid w:val="000305F1"/>
    <w:rsid w:val="0003157B"/>
    <w:rsid w:val="00031CB8"/>
    <w:rsid w:val="000321D5"/>
    <w:rsid w:val="00034038"/>
    <w:rsid w:val="000345B1"/>
    <w:rsid w:val="00035929"/>
    <w:rsid w:val="00035C8C"/>
    <w:rsid w:val="00036133"/>
    <w:rsid w:val="00037C13"/>
    <w:rsid w:val="00040DAA"/>
    <w:rsid w:val="0004120E"/>
    <w:rsid w:val="000417D6"/>
    <w:rsid w:val="00042D03"/>
    <w:rsid w:val="000435F3"/>
    <w:rsid w:val="00044B76"/>
    <w:rsid w:val="00046B91"/>
    <w:rsid w:val="000502EE"/>
    <w:rsid w:val="00050C3A"/>
    <w:rsid w:val="0005188B"/>
    <w:rsid w:val="00052526"/>
    <w:rsid w:val="000535F9"/>
    <w:rsid w:val="00053BB0"/>
    <w:rsid w:val="0005473B"/>
    <w:rsid w:val="00056838"/>
    <w:rsid w:val="00056F5F"/>
    <w:rsid w:val="00057C54"/>
    <w:rsid w:val="00060488"/>
    <w:rsid w:val="00061451"/>
    <w:rsid w:val="00063250"/>
    <w:rsid w:val="000643DD"/>
    <w:rsid w:val="00064C34"/>
    <w:rsid w:val="0006609E"/>
    <w:rsid w:val="00067234"/>
    <w:rsid w:val="000673A9"/>
    <w:rsid w:val="00071EB9"/>
    <w:rsid w:val="00072691"/>
    <w:rsid w:val="00073959"/>
    <w:rsid w:val="00073E05"/>
    <w:rsid w:val="00073E3A"/>
    <w:rsid w:val="00073EEF"/>
    <w:rsid w:val="0007426B"/>
    <w:rsid w:val="000743C0"/>
    <w:rsid w:val="000745EC"/>
    <w:rsid w:val="00074A91"/>
    <w:rsid w:val="00074AEF"/>
    <w:rsid w:val="00075627"/>
    <w:rsid w:val="00075A46"/>
    <w:rsid w:val="00077B50"/>
    <w:rsid w:val="00077DA5"/>
    <w:rsid w:val="000800F8"/>
    <w:rsid w:val="00080491"/>
    <w:rsid w:val="000817B4"/>
    <w:rsid w:val="00081BBD"/>
    <w:rsid w:val="00083795"/>
    <w:rsid w:val="00083B35"/>
    <w:rsid w:val="00083B7C"/>
    <w:rsid w:val="00083F0C"/>
    <w:rsid w:val="00084049"/>
    <w:rsid w:val="00084056"/>
    <w:rsid w:val="000845F3"/>
    <w:rsid w:val="000847C5"/>
    <w:rsid w:val="00085C34"/>
    <w:rsid w:val="00086896"/>
    <w:rsid w:val="0008694E"/>
    <w:rsid w:val="00086F47"/>
    <w:rsid w:val="00087C02"/>
    <w:rsid w:val="0009120E"/>
    <w:rsid w:val="000914C9"/>
    <w:rsid w:val="00091C55"/>
    <w:rsid w:val="00091D51"/>
    <w:rsid w:val="00092088"/>
    <w:rsid w:val="00092C21"/>
    <w:rsid w:val="00094911"/>
    <w:rsid w:val="00095248"/>
    <w:rsid w:val="000956CC"/>
    <w:rsid w:val="00095D39"/>
    <w:rsid w:val="000979D2"/>
    <w:rsid w:val="00097B1F"/>
    <w:rsid w:val="000A047B"/>
    <w:rsid w:val="000A0CCA"/>
    <w:rsid w:val="000A17E6"/>
    <w:rsid w:val="000A28D9"/>
    <w:rsid w:val="000A39A7"/>
    <w:rsid w:val="000A56E8"/>
    <w:rsid w:val="000A705E"/>
    <w:rsid w:val="000B03D6"/>
    <w:rsid w:val="000B0FED"/>
    <w:rsid w:val="000B418F"/>
    <w:rsid w:val="000B43B1"/>
    <w:rsid w:val="000B488B"/>
    <w:rsid w:val="000B5BB0"/>
    <w:rsid w:val="000B5D99"/>
    <w:rsid w:val="000C3044"/>
    <w:rsid w:val="000C577E"/>
    <w:rsid w:val="000C5E40"/>
    <w:rsid w:val="000C5EB1"/>
    <w:rsid w:val="000C62DC"/>
    <w:rsid w:val="000C7A30"/>
    <w:rsid w:val="000D0F0B"/>
    <w:rsid w:val="000D273D"/>
    <w:rsid w:val="000D3742"/>
    <w:rsid w:val="000D3E26"/>
    <w:rsid w:val="000D7030"/>
    <w:rsid w:val="000E01F9"/>
    <w:rsid w:val="000E21AF"/>
    <w:rsid w:val="000E227C"/>
    <w:rsid w:val="000E2EBC"/>
    <w:rsid w:val="000E38D1"/>
    <w:rsid w:val="000E3956"/>
    <w:rsid w:val="000E4464"/>
    <w:rsid w:val="000E49B6"/>
    <w:rsid w:val="000E5C11"/>
    <w:rsid w:val="000E6171"/>
    <w:rsid w:val="000E619A"/>
    <w:rsid w:val="000E6873"/>
    <w:rsid w:val="000E7822"/>
    <w:rsid w:val="000F053A"/>
    <w:rsid w:val="000F0601"/>
    <w:rsid w:val="000F0918"/>
    <w:rsid w:val="000F0AA8"/>
    <w:rsid w:val="000F2092"/>
    <w:rsid w:val="000F264E"/>
    <w:rsid w:val="000F3C22"/>
    <w:rsid w:val="001002FF"/>
    <w:rsid w:val="001006A9"/>
    <w:rsid w:val="00101CA3"/>
    <w:rsid w:val="00101F3E"/>
    <w:rsid w:val="00102C34"/>
    <w:rsid w:val="00103E19"/>
    <w:rsid w:val="00104FD0"/>
    <w:rsid w:val="001070C8"/>
    <w:rsid w:val="00112A35"/>
    <w:rsid w:val="00114401"/>
    <w:rsid w:val="00114BA9"/>
    <w:rsid w:val="0011520A"/>
    <w:rsid w:val="001156F7"/>
    <w:rsid w:val="00123AB6"/>
    <w:rsid w:val="00123ADB"/>
    <w:rsid w:val="00126A71"/>
    <w:rsid w:val="001272A3"/>
    <w:rsid w:val="00127691"/>
    <w:rsid w:val="00131225"/>
    <w:rsid w:val="00132770"/>
    <w:rsid w:val="00135E6B"/>
    <w:rsid w:val="001374C3"/>
    <w:rsid w:val="00137C35"/>
    <w:rsid w:val="00141C9D"/>
    <w:rsid w:val="00142476"/>
    <w:rsid w:val="0014374F"/>
    <w:rsid w:val="001437D8"/>
    <w:rsid w:val="00143F9A"/>
    <w:rsid w:val="00145225"/>
    <w:rsid w:val="001457AE"/>
    <w:rsid w:val="00145EE0"/>
    <w:rsid w:val="00146832"/>
    <w:rsid w:val="00147CB6"/>
    <w:rsid w:val="00147D45"/>
    <w:rsid w:val="00151600"/>
    <w:rsid w:val="001536A1"/>
    <w:rsid w:val="00155019"/>
    <w:rsid w:val="0015670C"/>
    <w:rsid w:val="001576DF"/>
    <w:rsid w:val="00157C51"/>
    <w:rsid w:val="00160F28"/>
    <w:rsid w:val="00164406"/>
    <w:rsid w:val="00165486"/>
    <w:rsid w:val="00167381"/>
    <w:rsid w:val="00171296"/>
    <w:rsid w:val="00172207"/>
    <w:rsid w:val="001724E4"/>
    <w:rsid w:val="0017394D"/>
    <w:rsid w:val="00173F35"/>
    <w:rsid w:val="0017506C"/>
    <w:rsid w:val="00175BDE"/>
    <w:rsid w:val="0017629D"/>
    <w:rsid w:val="00177802"/>
    <w:rsid w:val="00180485"/>
    <w:rsid w:val="0018068A"/>
    <w:rsid w:val="001806D2"/>
    <w:rsid w:val="001806D6"/>
    <w:rsid w:val="00183ACC"/>
    <w:rsid w:val="00185435"/>
    <w:rsid w:val="0018662B"/>
    <w:rsid w:val="001877B4"/>
    <w:rsid w:val="00191EAA"/>
    <w:rsid w:val="00192DE3"/>
    <w:rsid w:val="00193678"/>
    <w:rsid w:val="00193A19"/>
    <w:rsid w:val="00193F8F"/>
    <w:rsid w:val="00196F34"/>
    <w:rsid w:val="001A0296"/>
    <w:rsid w:val="001A04DE"/>
    <w:rsid w:val="001A47CC"/>
    <w:rsid w:val="001A72B2"/>
    <w:rsid w:val="001A7E1C"/>
    <w:rsid w:val="001B1EB6"/>
    <w:rsid w:val="001B3E1C"/>
    <w:rsid w:val="001B4D8D"/>
    <w:rsid w:val="001B525C"/>
    <w:rsid w:val="001B5A7E"/>
    <w:rsid w:val="001B68B6"/>
    <w:rsid w:val="001B76A7"/>
    <w:rsid w:val="001B7DDD"/>
    <w:rsid w:val="001C088B"/>
    <w:rsid w:val="001C1F6A"/>
    <w:rsid w:val="001C2F7F"/>
    <w:rsid w:val="001C3062"/>
    <w:rsid w:val="001C31D8"/>
    <w:rsid w:val="001C52F2"/>
    <w:rsid w:val="001C5944"/>
    <w:rsid w:val="001D0780"/>
    <w:rsid w:val="001D1CF3"/>
    <w:rsid w:val="001D1FAC"/>
    <w:rsid w:val="001D3D24"/>
    <w:rsid w:val="001D3E00"/>
    <w:rsid w:val="001D42F8"/>
    <w:rsid w:val="001D4942"/>
    <w:rsid w:val="001D6694"/>
    <w:rsid w:val="001D6ECF"/>
    <w:rsid w:val="001D7EE3"/>
    <w:rsid w:val="001E0C39"/>
    <w:rsid w:val="001E2107"/>
    <w:rsid w:val="001E24D8"/>
    <w:rsid w:val="001E33FE"/>
    <w:rsid w:val="001E5925"/>
    <w:rsid w:val="001E7347"/>
    <w:rsid w:val="001F03EB"/>
    <w:rsid w:val="001F2444"/>
    <w:rsid w:val="001F2F71"/>
    <w:rsid w:val="001F38B8"/>
    <w:rsid w:val="001F39C1"/>
    <w:rsid w:val="001F48AE"/>
    <w:rsid w:val="001F670C"/>
    <w:rsid w:val="001F7318"/>
    <w:rsid w:val="001F7F3D"/>
    <w:rsid w:val="002005EC"/>
    <w:rsid w:val="00200D5A"/>
    <w:rsid w:val="0020122C"/>
    <w:rsid w:val="00201B99"/>
    <w:rsid w:val="00201EEC"/>
    <w:rsid w:val="00202475"/>
    <w:rsid w:val="00203A42"/>
    <w:rsid w:val="002045F0"/>
    <w:rsid w:val="00207A58"/>
    <w:rsid w:val="002104D7"/>
    <w:rsid w:val="00212717"/>
    <w:rsid w:val="00212B6A"/>
    <w:rsid w:val="0021525E"/>
    <w:rsid w:val="00220865"/>
    <w:rsid w:val="00221703"/>
    <w:rsid w:val="002217C7"/>
    <w:rsid w:val="00221F19"/>
    <w:rsid w:val="00222A09"/>
    <w:rsid w:val="00222E78"/>
    <w:rsid w:val="00223A80"/>
    <w:rsid w:val="00223D0E"/>
    <w:rsid w:val="002246A6"/>
    <w:rsid w:val="0022595F"/>
    <w:rsid w:val="00225D57"/>
    <w:rsid w:val="00230ADD"/>
    <w:rsid w:val="00231C97"/>
    <w:rsid w:val="00232DED"/>
    <w:rsid w:val="002340AD"/>
    <w:rsid w:val="00234E22"/>
    <w:rsid w:val="00237B18"/>
    <w:rsid w:val="0024010D"/>
    <w:rsid w:val="002424CC"/>
    <w:rsid w:val="002424CF"/>
    <w:rsid w:val="00242CEA"/>
    <w:rsid w:val="002433E4"/>
    <w:rsid w:val="00246694"/>
    <w:rsid w:val="0024706A"/>
    <w:rsid w:val="002504A5"/>
    <w:rsid w:val="00251D1E"/>
    <w:rsid w:val="00252767"/>
    <w:rsid w:val="00252FB8"/>
    <w:rsid w:val="0025373E"/>
    <w:rsid w:val="002543DB"/>
    <w:rsid w:val="00254B73"/>
    <w:rsid w:val="0025568E"/>
    <w:rsid w:val="0025664F"/>
    <w:rsid w:val="00257AAF"/>
    <w:rsid w:val="00257BD4"/>
    <w:rsid w:val="00260934"/>
    <w:rsid w:val="00261352"/>
    <w:rsid w:val="00262DC8"/>
    <w:rsid w:val="00264AB2"/>
    <w:rsid w:val="0026580F"/>
    <w:rsid w:val="002661F5"/>
    <w:rsid w:val="00267DAB"/>
    <w:rsid w:val="002705FF"/>
    <w:rsid w:val="00270A46"/>
    <w:rsid w:val="0027380D"/>
    <w:rsid w:val="0027468A"/>
    <w:rsid w:val="00280129"/>
    <w:rsid w:val="0028097B"/>
    <w:rsid w:val="00282304"/>
    <w:rsid w:val="002852EE"/>
    <w:rsid w:val="00285DA6"/>
    <w:rsid w:val="002873EE"/>
    <w:rsid w:val="00287630"/>
    <w:rsid w:val="00290C02"/>
    <w:rsid w:val="0029298E"/>
    <w:rsid w:val="00292D61"/>
    <w:rsid w:val="0029313A"/>
    <w:rsid w:val="0029397F"/>
    <w:rsid w:val="002950F8"/>
    <w:rsid w:val="00295E10"/>
    <w:rsid w:val="002960C2"/>
    <w:rsid w:val="00296642"/>
    <w:rsid w:val="00296F14"/>
    <w:rsid w:val="002A014E"/>
    <w:rsid w:val="002A1361"/>
    <w:rsid w:val="002A1955"/>
    <w:rsid w:val="002A1FAA"/>
    <w:rsid w:val="002A46C8"/>
    <w:rsid w:val="002A5F15"/>
    <w:rsid w:val="002A65B7"/>
    <w:rsid w:val="002B0A3F"/>
    <w:rsid w:val="002B257B"/>
    <w:rsid w:val="002B308F"/>
    <w:rsid w:val="002B3B1C"/>
    <w:rsid w:val="002B3B41"/>
    <w:rsid w:val="002B62BA"/>
    <w:rsid w:val="002B6B10"/>
    <w:rsid w:val="002B6BC8"/>
    <w:rsid w:val="002C028F"/>
    <w:rsid w:val="002C0896"/>
    <w:rsid w:val="002C0A48"/>
    <w:rsid w:val="002C1696"/>
    <w:rsid w:val="002C373D"/>
    <w:rsid w:val="002C3DA2"/>
    <w:rsid w:val="002C3EF9"/>
    <w:rsid w:val="002D2889"/>
    <w:rsid w:val="002D4FF5"/>
    <w:rsid w:val="002E07CB"/>
    <w:rsid w:val="002E180B"/>
    <w:rsid w:val="002E21BC"/>
    <w:rsid w:val="002E30C7"/>
    <w:rsid w:val="002E326A"/>
    <w:rsid w:val="002E3553"/>
    <w:rsid w:val="002E7948"/>
    <w:rsid w:val="002F0665"/>
    <w:rsid w:val="002F0CE4"/>
    <w:rsid w:val="002F1EF1"/>
    <w:rsid w:val="002F2A4B"/>
    <w:rsid w:val="002F2BD0"/>
    <w:rsid w:val="002F4972"/>
    <w:rsid w:val="002F5D1C"/>
    <w:rsid w:val="002F7174"/>
    <w:rsid w:val="002F718C"/>
    <w:rsid w:val="0030256B"/>
    <w:rsid w:val="00303651"/>
    <w:rsid w:val="003036D0"/>
    <w:rsid w:val="003041F4"/>
    <w:rsid w:val="00304DA0"/>
    <w:rsid w:val="003056F8"/>
    <w:rsid w:val="00306731"/>
    <w:rsid w:val="003071E9"/>
    <w:rsid w:val="003077AB"/>
    <w:rsid w:val="00307C5C"/>
    <w:rsid w:val="00310A63"/>
    <w:rsid w:val="00310C88"/>
    <w:rsid w:val="00311702"/>
    <w:rsid w:val="00313AB1"/>
    <w:rsid w:val="00313B2D"/>
    <w:rsid w:val="00314766"/>
    <w:rsid w:val="00314EA3"/>
    <w:rsid w:val="00316693"/>
    <w:rsid w:val="0031759D"/>
    <w:rsid w:val="00320A3F"/>
    <w:rsid w:val="00320E21"/>
    <w:rsid w:val="00321117"/>
    <w:rsid w:val="00321B01"/>
    <w:rsid w:val="00322B14"/>
    <w:rsid w:val="003237CF"/>
    <w:rsid w:val="00324A8D"/>
    <w:rsid w:val="00326EA2"/>
    <w:rsid w:val="00331DE4"/>
    <w:rsid w:val="0033295B"/>
    <w:rsid w:val="00333829"/>
    <w:rsid w:val="003343B3"/>
    <w:rsid w:val="003346AA"/>
    <w:rsid w:val="00335606"/>
    <w:rsid w:val="00337787"/>
    <w:rsid w:val="00337A38"/>
    <w:rsid w:val="0034130C"/>
    <w:rsid w:val="00342102"/>
    <w:rsid w:val="003425B5"/>
    <w:rsid w:val="003426BE"/>
    <w:rsid w:val="0034370A"/>
    <w:rsid w:val="00344EA1"/>
    <w:rsid w:val="003475EF"/>
    <w:rsid w:val="00350F39"/>
    <w:rsid w:val="003534D1"/>
    <w:rsid w:val="00353A07"/>
    <w:rsid w:val="003608CC"/>
    <w:rsid w:val="00363099"/>
    <w:rsid w:val="003645E2"/>
    <w:rsid w:val="00364D6F"/>
    <w:rsid w:val="00365454"/>
    <w:rsid w:val="00367256"/>
    <w:rsid w:val="0037044C"/>
    <w:rsid w:val="003708F9"/>
    <w:rsid w:val="00372551"/>
    <w:rsid w:val="00372EC5"/>
    <w:rsid w:val="00373AAB"/>
    <w:rsid w:val="00373D42"/>
    <w:rsid w:val="00375FC9"/>
    <w:rsid w:val="00377161"/>
    <w:rsid w:val="003771A9"/>
    <w:rsid w:val="003779BA"/>
    <w:rsid w:val="00377DDE"/>
    <w:rsid w:val="0038061A"/>
    <w:rsid w:val="00380868"/>
    <w:rsid w:val="00380E85"/>
    <w:rsid w:val="0038287D"/>
    <w:rsid w:val="0038329F"/>
    <w:rsid w:val="00384358"/>
    <w:rsid w:val="003857F7"/>
    <w:rsid w:val="00386D7A"/>
    <w:rsid w:val="00387084"/>
    <w:rsid w:val="00387590"/>
    <w:rsid w:val="00390352"/>
    <w:rsid w:val="00390F0F"/>
    <w:rsid w:val="003911B2"/>
    <w:rsid w:val="0039146B"/>
    <w:rsid w:val="003950CD"/>
    <w:rsid w:val="0039651E"/>
    <w:rsid w:val="00396CD7"/>
    <w:rsid w:val="003978B6"/>
    <w:rsid w:val="003A018C"/>
    <w:rsid w:val="003A070E"/>
    <w:rsid w:val="003A12CC"/>
    <w:rsid w:val="003A1AA4"/>
    <w:rsid w:val="003A39E3"/>
    <w:rsid w:val="003A4803"/>
    <w:rsid w:val="003A5327"/>
    <w:rsid w:val="003A54F4"/>
    <w:rsid w:val="003A56E4"/>
    <w:rsid w:val="003A77AE"/>
    <w:rsid w:val="003B0AFC"/>
    <w:rsid w:val="003B0B5C"/>
    <w:rsid w:val="003B10D5"/>
    <w:rsid w:val="003B116A"/>
    <w:rsid w:val="003B227D"/>
    <w:rsid w:val="003B31B9"/>
    <w:rsid w:val="003B46F1"/>
    <w:rsid w:val="003B4CCF"/>
    <w:rsid w:val="003B5270"/>
    <w:rsid w:val="003B5459"/>
    <w:rsid w:val="003B704C"/>
    <w:rsid w:val="003C0216"/>
    <w:rsid w:val="003C0412"/>
    <w:rsid w:val="003C22B7"/>
    <w:rsid w:val="003C2BD1"/>
    <w:rsid w:val="003C3388"/>
    <w:rsid w:val="003C6140"/>
    <w:rsid w:val="003C6C04"/>
    <w:rsid w:val="003D0304"/>
    <w:rsid w:val="003D0F1E"/>
    <w:rsid w:val="003D41C4"/>
    <w:rsid w:val="003D4F08"/>
    <w:rsid w:val="003E4208"/>
    <w:rsid w:val="003E5CD4"/>
    <w:rsid w:val="003F0857"/>
    <w:rsid w:val="003F1542"/>
    <w:rsid w:val="003F410D"/>
    <w:rsid w:val="003F499B"/>
    <w:rsid w:val="003F4E7C"/>
    <w:rsid w:val="003F50F7"/>
    <w:rsid w:val="003F594A"/>
    <w:rsid w:val="00400A1F"/>
    <w:rsid w:val="00401308"/>
    <w:rsid w:val="00401A0F"/>
    <w:rsid w:val="00402579"/>
    <w:rsid w:val="00403881"/>
    <w:rsid w:val="00404516"/>
    <w:rsid w:val="004049B0"/>
    <w:rsid w:val="004055E6"/>
    <w:rsid w:val="00406AC7"/>
    <w:rsid w:val="00406B95"/>
    <w:rsid w:val="00406E14"/>
    <w:rsid w:val="00407D6B"/>
    <w:rsid w:val="0041091F"/>
    <w:rsid w:val="0041364A"/>
    <w:rsid w:val="00413D1D"/>
    <w:rsid w:val="00413DCA"/>
    <w:rsid w:val="00415605"/>
    <w:rsid w:val="0042057D"/>
    <w:rsid w:val="00420C22"/>
    <w:rsid w:val="004215C6"/>
    <w:rsid w:val="0042175A"/>
    <w:rsid w:val="0042190C"/>
    <w:rsid w:val="00421B08"/>
    <w:rsid w:val="00422F1E"/>
    <w:rsid w:val="004230F5"/>
    <w:rsid w:val="004236B2"/>
    <w:rsid w:val="00424080"/>
    <w:rsid w:val="00424363"/>
    <w:rsid w:val="00425802"/>
    <w:rsid w:val="00425A89"/>
    <w:rsid w:val="00425F9F"/>
    <w:rsid w:val="004274E2"/>
    <w:rsid w:val="004300A7"/>
    <w:rsid w:val="004300C2"/>
    <w:rsid w:val="004301C5"/>
    <w:rsid w:val="00430A04"/>
    <w:rsid w:val="004313DC"/>
    <w:rsid w:val="0043349F"/>
    <w:rsid w:val="00433530"/>
    <w:rsid w:val="00433697"/>
    <w:rsid w:val="00433809"/>
    <w:rsid w:val="00433FC2"/>
    <w:rsid w:val="00434381"/>
    <w:rsid w:val="00434602"/>
    <w:rsid w:val="00435FEA"/>
    <w:rsid w:val="004366B6"/>
    <w:rsid w:val="00440475"/>
    <w:rsid w:val="00440533"/>
    <w:rsid w:val="00440DFE"/>
    <w:rsid w:val="004414AC"/>
    <w:rsid w:val="0044234F"/>
    <w:rsid w:val="004423A5"/>
    <w:rsid w:val="004446B8"/>
    <w:rsid w:val="00445084"/>
    <w:rsid w:val="00450232"/>
    <w:rsid w:val="00450267"/>
    <w:rsid w:val="00452922"/>
    <w:rsid w:val="00453095"/>
    <w:rsid w:val="004541BF"/>
    <w:rsid w:val="004550CD"/>
    <w:rsid w:val="0046201F"/>
    <w:rsid w:val="0046295E"/>
    <w:rsid w:val="004633B5"/>
    <w:rsid w:val="00465AF9"/>
    <w:rsid w:val="00467E41"/>
    <w:rsid w:val="004704E1"/>
    <w:rsid w:val="0047238D"/>
    <w:rsid w:val="00472A28"/>
    <w:rsid w:val="00473181"/>
    <w:rsid w:val="00473D80"/>
    <w:rsid w:val="00475A31"/>
    <w:rsid w:val="00480CA6"/>
    <w:rsid w:val="004825B2"/>
    <w:rsid w:val="004829AF"/>
    <w:rsid w:val="0048444C"/>
    <w:rsid w:val="00486551"/>
    <w:rsid w:val="004872F7"/>
    <w:rsid w:val="004879DD"/>
    <w:rsid w:val="00487FA6"/>
    <w:rsid w:val="00490378"/>
    <w:rsid w:val="0049149E"/>
    <w:rsid w:val="00491BC6"/>
    <w:rsid w:val="00492ECA"/>
    <w:rsid w:val="00494296"/>
    <w:rsid w:val="00496144"/>
    <w:rsid w:val="004969AB"/>
    <w:rsid w:val="00497594"/>
    <w:rsid w:val="00497BBA"/>
    <w:rsid w:val="004A0C55"/>
    <w:rsid w:val="004A23C4"/>
    <w:rsid w:val="004A3FD2"/>
    <w:rsid w:val="004A7ABE"/>
    <w:rsid w:val="004B0300"/>
    <w:rsid w:val="004B113C"/>
    <w:rsid w:val="004B2610"/>
    <w:rsid w:val="004B2A9E"/>
    <w:rsid w:val="004B4CBE"/>
    <w:rsid w:val="004B5B58"/>
    <w:rsid w:val="004B5DD0"/>
    <w:rsid w:val="004B5FE1"/>
    <w:rsid w:val="004B6229"/>
    <w:rsid w:val="004C1F51"/>
    <w:rsid w:val="004C2E48"/>
    <w:rsid w:val="004C4698"/>
    <w:rsid w:val="004C4A80"/>
    <w:rsid w:val="004C4BE8"/>
    <w:rsid w:val="004C594B"/>
    <w:rsid w:val="004C5E35"/>
    <w:rsid w:val="004C620E"/>
    <w:rsid w:val="004D4074"/>
    <w:rsid w:val="004D4814"/>
    <w:rsid w:val="004D62D6"/>
    <w:rsid w:val="004D6F4B"/>
    <w:rsid w:val="004D7CDD"/>
    <w:rsid w:val="004E01DA"/>
    <w:rsid w:val="004E1AC7"/>
    <w:rsid w:val="004E1E3B"/>
    <w:rsid w:val="004E1F31"/>
    <w:rsid w:val="004E3620"/>
    <w:rsid w:val="004E5A8F"/>
    <w:rsid w:val="004E5D42"/>
    <w:rsid w:val="004E694C"/>
    <w:rsid w:val="004F1192"/>
    <w:rsid w:val="004F1BBC"/>
    <w:rsid w:val="004F2705"/>
    <w:rsid w:val="004F47E4"/>
    <w:rsid w:val="004F68FD"/>
    <w:rsid w:val="005014F1"/>
    <w:rsid w:val="005023B3"/>
    <w:rsid w:val="00503263"/>
    <w:rsid w:val="0050333F"/>
    <w:rsid w:val="00503D94"/>
    <w:rsid w:val="005041AD"/>
    <w:rsid w:val="0050457A"/>
    <w:rsid w:val="005075DB"/>
    <w:rsid w:val="00510C19"/>
    <w:rsid w:val="00511454"/>
    <w:rsid w:val="0051199F"/>
    <w:rsid w:val="00512631"/>
    <w:rsid w:val="00512EC1"/>
    <w:rsid w:val="00514089"/>
    <w:rsid w:val="0051593A"/>
    <w:rsid w:val="00520D11"/>
    <w:rsid w:val="005214C8"/>
    <w:rsid w:val="005223A7"/>
    <w:rsid w:val="00525509"/>
    <w:rsid w:val="00527205"/>
    <w:rsid w:val="00527F5F"/>
    <w:rsid w:val="0053274C"/>
    <w:rsid w:val="00532ADD"/>
    <w:rsid w:val="00533E54"/>
    <w:rsid w:val="005344B0"/>
    <w:rsid w:val="0053497F"/>
    <w:rsid w:val="0053531D"/>
    <w:rsid w:val="005378C7"/>
    <w:rsid w:val="0054129E"/>
    <w:rsid w:val="00541AC1"/>
    <w:rsid w:val="00541D49"/>
    <w:rsid w:val="00542436"/>
    <w:rsid w:val="005450EF"/>
    <w:rsid w:val="00545182"/>
    <w:rsid w:val="0054651C"/>
    <w:rsid w:val="00546EE5"/>
    <w:rsid w:val="005473C7"/>
    <w:rsid w:val="00550F4D"/>
    <w:rsid w:val="00551D8B"/>
    <w:rsid w:val="00552B38"/>
    <w:rsid w:val="005534B8"/>
    <w:rsid w:val="0055467E"/>
    <w:rsid w:val="00554D59"/>
    <w:rsid w:val="0055516A"/>
    <w:rsid w:val="005568E6"/>
    <w:rsid w:val="00557228"/>
    <w:rsid w:val="0055728C"/>
    <w:rsid w:val="00557A45"/>
    <w:rsid w:val="00557A6E"/>
    <w:rsid w:val="00560B81"/>
    <w:rsid w:val="0056212B"/>
    <w:rsid w:val="00563389"/>
    <w:rsid w:val="0056382E"/>
    <w:rsid w:val="00564674"/>
    <w:rsid w:val="00564C5D"/>
    <w:rsid w:val="00566227"/>
    <w:rsid w:val="005663D9"/>
    <w:rsid w:val="005666FF"/>
    <w:rsid w:val="00566951"/>
    <w:rsid w:val="00567B05"/>
    <w:rsid w:val="0057029A"/>
    <w:rsid w:val="0057050E"/>
    <w:rsid w:val="0057061D"/>
    <w:rsid w:val="00570C86"/>
    <w:rsid w:val="0057165F"/>
    <w:rsid w:val="00573C1A"/>
    <w:rsid w:val="00574E5F"/>
    <w:rsid w:val="00577FFC"/>
    <w:rsid w:val="0058077F"/>
    <w:rsid w:val="005816B2"/>
    <w:rsid w:val="00582799"/>
    <w:rsid w:val="00583583"/>
    <w:rsid w:val="00583863"/>
    <w:rsid w:val="00590E33"/>
    <w:rsid w:val="00590E77"/>
    <w:rsid w:val="00591B33"/>
    <w:rsid w:val="00592355"/>
    <w:rsid w:val="0059454D"/>
    <w:rsid w:val="00594AA2"/>
    <w:rsid w:val="005A10CE"/>
    <w:rsid w:val="005A195F"/>
    <w:rsid w:val="005A42BF"/>
    <w:rsid w:val="005A456F"/>
    <w:rsid w:val="005A49E3"/>
    <w:rsid w:val="005A4C28"/>
    <w:rsid w:val="005B03FF"/>
    <w:rsid w:val="005B0851"/>
    <w:rsid w:val="005B0EFC"/>
    <w:rsid w:val="005B137B"/>
    <w:rsid w:val="005B297F"/>
    <w:rsid w:val="005B3027"/>
    <w:rsid w:val="005B369C"/>
    <w:rsid w:val="005B455D"/>
    <w:rsid w:val="005B4B6C"/>
    <w:rsid w:val="005B4C75"/>
    <w:rsid w:val="005B726C"/>
    <w:rsid w:val="005B7910"/>
    <w:rsid w:val="005B79BE"/>
    <w:rsid w:val="005B7D25"/>
    <w:rsid w:val="005C0507"/>
    <w:rsid w:val="005C0D74"/>
    <w:rsid w:val="005C0E10"/>
    <w:rsid w:val="005C1339"/>
    <w:rsid w:val="005C1866"/>
    <w:rsid w:val="005C20CA"/>
    <w:rsid w:val="005C2BEC"/>
    <w:rsid w:val="005C424B"/>
    <w:rsid w:val="005C48DD"/>
    <w:rsid w:val="005C4DB3"/>
    <w:rsid w:val="005C575F"/>
    <w:rsid w:val="005C5A7A"/>
    <w:rsid w:val="005D0076"/>
    <w:rsid w:val="005D0188"/>
    <w:rsid w:val="005D040F"/>
    <w:rsid w:val="005D0D00"/>
    <w:rsid w:val="005D14B4"/>
    <w:rsid w:val="005D155C"/>
    <w:rsid w:val="005D1E0F"/>
    <w:rsid w:val="005D2988"/>
    <w:rsid w:val="005D3198"/>
    <w:rsid w:val="005D322A"/>
    <w:rsid w:val="005D3CD7"/>
    <w:rsid w:val="005D4413"/>
    <w:rsid w:val="005D4975"/>
    <w:rsid w:val="005D623B"/>
    <w:rsid w:val="005D66A2"/>
    <w:rsid w:val="005E1A4B"/>
    <w:rsid w:val="005E1B74"/>
    <w:rsid w:val="005E2105"/>
    <w:rsid w:val="005E390E"/>
    <w:rsid w:val="005E40FF"/>
    <w:rsid w:val="005E7B79"/>
    <w:rsid w:val="005F082F"/>
    <w:rsid w:val="005F08EC"/>
    <w:rsid w:val="005F0C55"/>
    <w:rsid w:val="005F1B7D"/>
    <w:rsid w:val="005F2142"/>
    <w:rsid w:val="005F27C8"/>
    <w:rsid w:val="005F3524"/>
    <w:rsid w:val="005F45BA"/>
    <w:rsid w:val="005F6B15"/>
    <w:rsid w:val="005F7692"/>
    <w:rsid w:val="00600357"/>
    <w:rsid w:val="00600E64"/>
    <w:rsid w:val="006017D4"/>
    <w:rsid w:val="0060415B"/>
    <w:rsid w:val="0060467F"/>
    <w:rsid w:val="006064B5"/>
    <w:rsid w:val="00606945"/>
    <w:rsid w:val="006109B6"/>
    <w:rsid w:val="0061149B"/>
    <w:rsid w:val="006130FC"/>
    <w:rsid w:val="006132F5"/>
    <w:rsid w:val="006135C2"/>
    <w:rsid w:val="00613992"/>
    <w:rsid w:val="00613A09"/>
    <w:rsid w:val="006142A2"/>
    <w:rsid w:val="00616781"/>
    <w:rsid w:val="006177E1"/>
    <w:rsid w:val="00617EE9"/>
    <w:rsid w:val="006209F0"/>
    <w:rsid w:val="006216A5"/>
    <w:rsid w:val="00621CCD"/>
    <w:rsid w:val="00623A30"/>
    <w:rsid w:val="006256D6"/>
    <w:rsid w:val="00625987"/>
    <w:rsid w:val="00627F92"/>
    <w:rsid w:val="006309B1"/>
    <w:rsid w:val="00631117"/>
    <w:rsid w:val="0063233D"/>
    <w:rsid w:val="006336CE"/>
    <w:rsid w:val="00633FB0"/>
    <w:rsid w:val="00640FF8"/>
    <w:rsid w:val="006453AF"/>
    <w:rsid w:val="006458D8"/>
    <w:rsid w:val="00646B43"/>
    <w:rsid w:val="00647D7C"/>
    <w:rsid w:val="00650D29"/>
    <w:rsid w:val="006547CD"/>
    <w:rsid w:val="006552C2"/>
    <w:rsid w:val="0065546B"/>
    <w:rsid w:val="00655D1E"/>
    <w:rsid w:val="00656201"/>
    <w:rsid w:val="00656491"/>
    <w:rsid w:val="006564F5"/>
    <w:rsid w:val="00660A25"/>
    <w:rsid w:val="00661295"/>
    <w:rsid w:val="0066226D"/>
    <w:rsid w:val="006625D3"/>
    <w:rsid w:val="00662900"/>
    <w:rsid w:val="0066416F"/>
    <w:rsid w:val="00666139"/>
    <w:rsid w:val="00671E33"/>
    <w:rsid w:val="00672A1E"/>
    <w:rsid w:val="00673786"/>
    <w:rsid w:val="00673EED"/>
    <w:rsid w:val="00674C48"/>
    <w:rsid w:val="00675F2D"/>
    <w:rsid w:val="00676514"/>
    <w:rsid w:val="0068028E"/>
    <w:rsid w:val="00680996"/>
    <w:rsid w:val="00680997"/>
    <w:rsid w:val="006828FF"/>
    <w:rsid w:val="00683436"/>
    <w:rsid w:val="006855A5"/>
    <w:rsid w:val="00685801"/>
    <w:rsid w:val="00686E0A"/>
    <w:rsid w:val="00690306"/>
    <w:rsid w:val="0069041D"/>
    <w:rsid w:val="00690D5E"/>
    <w:rsid w:val="00691ECA"/>
    <w:rsid w:val="006945BC"/>
    <w:rsid w:val="00694CA2"/>
    <w:rsid w:val="00697F6D"/>
    <w:rsid w:val="006A061C"/>
    <w:rsid w:val="006A20A3"/>
    <w:rsid w:val="006A267C"/>
    <w:rsid w:val="006A3EE1"/>
    <w:rsid w:val="006A6B44"/>
    <w:rsid w:val="006A71F2"/>
    <w:rsid w:val="006A7827"/>
    <w:rsid w:val="006B056C"/>
    <w:rsid w:val="006B059A"/>
    <w:rsid w:val="006B1366"/>
    <w:rsid w:val="006B311C"/>
    <w:rsid w:val="006B434B"/>
    <w:rsid w:val="006B4869"/>
    <w:rsid w:val="006B4D89"/>
    <w:rsid w:val="006B5F49"/>
    <w:rsid w:val="006B64BC"/>
    <w:rsid w:val="006C144C"/>
    <w:rsid w:val="006C3418"/>
    <w:rsid w:val="006C35B0"/>
    <w:rsid w:val="006C38C1"/>
    <w:rsid w:val="006C3E40"/>
    <w:rsid w:val="006C5368"/>
    <w:rsid w:val="006C53BA"/>
    <w:rsid w:val="006C5B2D"/>
    <w:rsid w:val="006C5BED"/>
    <w:rsid w:val="006C67F0"/>
    <w:rsid w:val="006C73F6"/>
    <w:rsid w:val="006C7543"/>
    <w:rsid w:val="006C7C78"/>
    <w:rsid w:val="006C7F34"/>
    <w:rsid w:val="006D5A4F"/>
    <w:rsid w:val="006D5B37"/>
    <w:rsid w:val="006D75E3"/>
    <w:rsid w:val="006D764B"/>
    <w:rsid w:val="006E04E6"/>
    <w:rsid w:val="006E04F3"/>
    <w:rsid w:val="006E0607"/>
    <w:rsid w:val="006E1042"/>
    <w:rsid w:val="006E2FBC"/>
    <w:rsid w:val="006E30DC"/>
    <w:rsid w:val="006E5053"/>
    <w:rsid w:val="006E5624"/>
    <w:rsid w:val="006E657E"/>
    <w:rsid w:val="006F11B2"/>
    <w:rsid w:val="006F2EDB"/>
    <w:rsid w:val="006F430F"/>
    <w:rsid w:val="006F5B7C"/>
    <w:rsid w:val="006F5D0E"/>
    <w:rsid w:val="006F645E"/>
    <w:rsid w:val="006F6C0D"/>
    <w:rsid w:val="006F7795"/>
    <w:rsid w:val="006F792A"/>
    <w:rsid w:val="0070212E"/>
    <w:rsid w:val="00702338"/>
    <w:rsid w:val="007023CB"/>
    <w:rsid w:val="0070284E"/>
    <w:rsid w:val="007035C9"/>
    <w:rsid w:val="00703B71"/>
    <w:rsid w:val="00705161"/>
    <w:rsid w:val="007065CB"/>
    <w:rsid w:val="00710139"/>
    <w:rsid w:val="007113E6"/>
    <w:rsid w:val="00711D7B"/>
    <w:rsid w:val="00712BE9"/>
    <w:rsid w:val="007144A6"/>
    <w:rsid w:val="00715686"/>
    <w:rsid w:val="00716919"/>
    <w:rsid w:val="0072083B"/>
    <w:rsid w:val="00720F8D"/>
    <w:rsid w:val="0072177D"/>
    <w:rsid w:val="007241B2"/>
    <w:rsid w:val="00726FAC"/>
    <w:rsid w:val="0073082B"/>
    <w:rsid w:val="00732F29"/>
    <w:rsid w:val="00732F7E"/>
    <w:rsid w:val="00733D96"/>
    <w:rsid w:val="00733DB4"/>
    <w:rsid w:val="007341E8"/>
    <w:rsid w:val="00735544"/>
    <w:rsid w:val="007378F8"/>
    <w:rsid w:val="00737EF2"/>
    <w:rsid w:val="007416C1"/>
    <w:rsid w:val="00742CEC"/>
    <w:rsid w:val="00742F29"/>
    <w:rsid w:val="0074315C"/>
    <w:rsid w:val="00743CCA"/>
    <w:rsid w:val="0074449C"/>
    <w:rsid w:val="00745F38"/>
    <w:rsid w:val="007460C4"/>
    <w:rsid w:val="0074745E"/>
    <w:rsid w:val="007502BD"/>
    <w:rsid w:val="00750DCC"/>
    <w:rsid w:val="00750ECE"/>
    <w:rsid w:val="00753BBE"/>
    <w:rsid w:val="00754E0F"/>
    <w:rsid w:val="007554D2"/>
    <w:rsid w:val="00756530"/>
    <w:rsid w:val="00756F84"/>
    <w:rsid w:val="0075769E"/>
    <w:rsid w:val="00757C23"/>
    <w:rsid w:val="0076059F"/>
    <w:rsid w:val="00760FE8"/>
    <w:rsid w:val="007625ED"/>
    <w:rsid w:val="00764357"/>
    <w:rsid w:val="00764969"/>
    <w:rsid w:val="0076504B"/>
    <w:rsid w:val="007663B6"/>
    <w:rsid w:val="007665E1"/>
    <w:rsid w:val="00767C46"/>
    <w:rsid w:val="007703DA"/>
    <w:rsid w:val="00772461"/>
    <w:rsid w:val="00774ACE"/>
    <w:rsid w:val="00775A47"/>
    <w:rsid w:val="00776111"/>
    <w:rsid w:val="00776A30"/>
    <w:rsid w:val="007770D6"/>
    <w:rsid w:val="00777A23"/>
    <w:rsid w:val="00777B67"/>
    <w:rsid w:val="00777DA2"/>
    <w:rsid w:val="0078063F"/>
    <w:rsid w:val="00780CEF"/>
    <w:rsid w:val="00781D79"/>
    <w:rsid w:val="00783BCA"/>
    <w:rsid w:val="00784517"/>
    <w:rsid w:val="00786927"/>
    <w:rsid w:val="00786FA2"/>
    <w:rsid w:val="007906BC"/>
    <w:rsid w:val="00792387"/>
    <w:rsid w:val="007934D1"/>
    <w:rsid w:val="0079500B"/>
    <w:rsid w:val="00795A6D"/>
    <w:rsid w:val="00795EED"/>
    <w:rsid w:val="007A1700"/>
    <w:rsid w:val="007A1F2E"/>
    <w:rsid w:val="007A350E"/>
    <w:rsid w:val="007A3AB7"/>
    <w:rsid w:val="007A3EB0"/>
    <w:rsid w:val="007A45D0"/>
    <w:rsid w:val="007A4947"/>
    <w:rsid w:val="007A52AA"/>
    <w:rsid w:val="007A69F3"/>
    <w:rsid w:val="007A6E42"/>
    <w:rsid w:val="007B0254"/>
    <w:rsid w:val="007B1BEC"/>
    <w:rsid w:val="007B24ED"/>
    <w:rsid w:val="007B5B55"/>
    <w:rsid w:val="007B6132"/>
    <w:rsid w:val="007B6BB5"/>
    <w:rsid w:val="007B705D"/>
    <w:rsid w:val="007B7636"/>
    <w:rsid w:val="007C170B"/>
    <w:rsid w:val="007C4B1F"/>
    <w:rsid w:val="007C628C"/>
    <w:rsid w:val="007C684C"/>
    <w:rsid w:val="007C708A"/>
    <w:rsid w:val="007C737D"/>
    <w:rsid w:val="007C73D9"/>
    <w:rsid w:val="007D0F2E"/>
    <w:rsid w:val="007D1F79"/>
    <w:rsid w:val="007D27D3"/>
    <w:rsid w:val="007D336B"/>
    <w:rsid w:val="007D3614"/>
    <w:rsid w:val="007D3E5F"/>
    <w:rsid w:val="007D44BC"/>
    <w:rsid w:val="007D450F"/>
    <w:rsid w:val="007D6D07"/>
    <w:rsid w:val="007D6D47"/>
    <w:rsid w:val="007E1985"/>
    <w:rsid w:val="007E28B9"/>
    <w:rsid w:val="007E2AB1"/>
    <w:rsid w:val="007E665E"/>
    <w:rsid w:val="007F17B5"/>
    <w:rsid w:val="007F1E1B"/>
    <w:rsid w:val="007F4524"/>
    <w:rsid w:val="007F4650"/>
    <w:rsid w:val="007F5367"/>
    <w:rsid w:val="007F549E"/>
    <w:rsid w:val="007F6EB7"/>
    <w:rsid w:val="007F74A7"/>
    <w:rsid w:val="007F785E"/>
    <w:rsid w:val="007F7B08"/>
    <w:rsid w:val="0080079F"/>
    <w:rsid w:val="00800F75"/>
    <w:rsid w:val="008013B8"/>
    <w:rsid w:val="008026D9"/>
    <w:rsid w:val="00802962"/>
    <w:rsid w:val="008032EB"/>
    <w:rsid w:val="008035DD"/>
    <w:rsid w:val="00805D2E"/>
    <w:rsid w:val="00805F76"/>
    <w:rsid w:val="0081005F"/>
    <w:rsid w:val="00810F7B"/>
    <w:rsid w:val="0081156C"/>
    <w:rsid w:val="00811FC1"/>
    <w:rsid w:val="00813209"/>
    <w:rsid w:val="0081543E"/>
    <w:rsid w:val="00815834"/>
    <w:rsid w:val="00817180"/>
    <w:rsid w:val="0081782B"/>
    <w:rsid w:val="0082061B"/>
    <w:rsid w:val="00822C90"/>
    <w:rsid w:val="0082355C"/>
    <w:rsid w:val="00823622"/>
    <w:rsid w:val="008240A2"/>
    <w:rsid w:val="00824FDE"/>
    <w:rsid w:val="0083044B"/>
    <w:rsid w:val="00835898"/>
    <w:rsid w:val="00837191"/>
    <w:rsid w:val="00837288"/>
    <w:rsid w:val="00837304"/>
    <w:rsid w:val="00842023"/>
    <w:rsid w:val="00843DD6"/>
    <w:rsid w:val="0084482E"/>
    <w:rsid w:val="00844FAF"/>
    <w:rsid w:val="00845BD6"/>
    <w:rsid w:val="00846893"/>
    <w:rsid w:val="00846FE0"/>
    <w:rsid w:val="00847484"/>
    <w:rsid w:val="00852044"/>
    <w:rsid w:val="00853C4C"/>
    <w:rsid w:val="00853C52"/>
    <w:rsid w:val="008549E5"/>
    <w:rsid w:val="00856B18"/>
    <w:rsid w:val="00861977"/>
    <w:rsid w:val="00862E3F"/>
    <w:rsid w:val="00862E9B"/>
    <w:rsid w:val="00863CF4"/>
    <w:rsid w:val="008645D0"/>
    <w:rsid w:val="008650CC"/>
    <w:rsid w:val="00865D40"/>
    <w:rsid w:val="00865E7B"/>
    <w:rsid w:val="00870685"/>
    <w:rsid w:val="00870F72"/>
    <w:rsid w:val="00871A39"/>
    <w:rsid w:val="0087205E"/>
    <w:rsid w:val="0087307B"/>
    <w:rsid w:val="00873E08"/>
    <w:rsid w:val="00875767"/>
    <w:rsid w:val="00875D05"/>
    <w:rsid w:val="00876CFF"/>
    <w:rsid w:val="00881A57"/>
    <w:rsid w:val="008830F2"/>
    <w:rsid w:val="00886768"/>
    <w:rsid w:val="008871E4"/>
    <w:rsid w:val="00890119"/>
    <w:rsid w:val="00891146"/>
    <w:rsid w:val="00891B02"/>
    <w:rsid w:val="008923F0"/>
    <w:rsid w:val="008926B0"/>
    <w:rsid w:val="0089337D"/>
    <w:rsid w:val="00894781"/>
    <w:rsid w:val="00895457"/>
    <w:rsid w:val="0089624E"/>
    <w:rsid w:val="00896806"/>
    <w:rsid w:val="00897304"/>
    <w:rsid w:val="008A19D1"/>
    <w:rsid w:val="008A229C"/>
    <w:rsid w:val="008A3171"/>
    <w:rsid w:val="008A4C3C"/>
    <w:rsid w:val="008A534F"/>
    <w:rsid w:val="008A5EA8"/>
    <w:rsid w:val="008A6C82"/>
    <w:rsid w:val="008A7D19"/>
    <w:rsid w:val="008B13BE"/>
    <w:rsid w:val="008B2C03"/>
    <w:rsid w:val="008B6294"/>
    <w:rsid w:val="008B7F42"/>
    <w:rsid w:val="008C2A9D"/>
    <w:rsid w:val="008C2EDA"/>
    <w:rsid w:val="008C514E"/>
    <w:rsid w:val="008C6B88"/>
    <w:rsid w:val="008C6ED4"/>
    <w:rsid w:val="008C740E"/>
    <w:rsid w:val="008C7B5A"/>
    <w:rsid w:val="008D211C"/>
    <w:rsid w:val="008D2785"/>
    <w:rsid w:val="008D2B09"/>
    <w:rsid w:val="008D30FC"/>
    <w:rsid w:val="008D33B8"/>
    <w:rsid w:val="008D4BFC"/>
    <w:rsid w:val="008D5479"/>
    <w:rsid w:val="008D6E72"/>
    <w:rsid w:val="008D7583"/>
    <w:rsid w:val="008D76A2"/>
    <w:rsid w:val="008E0842"/>
    <w:rsid w:val="008E0CCA"/>
    <w:rsid w:val="008E168E"/>
    <w:rsid w:val="008E3F97"/>
    <w:rsid w:val="008E51B8"/>
    <w:rsid w:val="008E6003"/>
    <w:rsid w:val="008E65D9"/>
    <w:rsid w:val="008E71BE"/>
    <w:rsid w:val="008E7A23"/>
    <w:rsid w:val="008F1116"/>
    <w:rsid w:val="008F16F0"/>
    <w:rsid w:val="008F2916"/>
    <w:rsid w:val="008F29C3"/>
    <w:rsid w:val="008F368E"/>
    <w:rsid w:val="008F3E4C"/>
    <w:rsid w:val="008F5C30"/>
    <w:rsid w:val="008F5D24"/>
    <w:rsid w:val="00902CDB"/>
    <w:rsid w:val="00902EE2"/>
    <w:rsid w:val="00904A9B"/>
    <w:rsid w:val="00904FB2"/>
    <w:rsid w:val="00905510"/>
    <w:rsid w:val="00905936"/>
    <w:rsid w:val="00906608"/>
    <w:rsid w:val="00907745"/>
    <w:rsid w:val="00907F2E"/>
    <w:rsid w:val="009108EC"/>
    <w:rsid w:val="00911E96"/>
    <w:rsid w:val="009155F6"/>
    <w:rsid w:val="00915EEF"/>
    <w:rsid w:val="00920D9B"/>
    <w:rsid w:val="0092156B"/>
    <w:rsid w:val="00921703"/>
    <w:rsid w:val="00922CBA"/>
    <w:rsid w:val="00924711"/>
    <w:rsid w:val="0092491C"/>
    <w:rsid w:val="00926A7C"/>
    <w:rsid w:val="00930714"/>
    <w:rsid w:val="00930985"/>
    <w:rsid w:val="00932FAC"/>
    <w:rsid w:val="0093303B"/>
    <w:rsid w:val="00933E71"/>
    <w:rsid w:val="009342FC"/>
    <w:rsid w:val="009348B2"/>
    <w:rsid w:val="00934CDD"/>
    <w:rsid w:val="009368F8"/>
    <w:rsid w:val="00936D4D"/>
    <w:rsid w:val="00936E7C"/>
    <w:rsid w:val="0093741D"/>
    <w:rsid w:val="00937AAE"/>
    <w:rsid w:val="00941671"/>
    <w:rsid w:val="009428DC"/>
    <w:rsid w:val="00943C81"/>
    <w:rsid w:val="00944C09"/>
    <w:rsid w:val="00944D4D"/>
    <w:rsid w:val="009458B5"/>
    <w:rsid w:val="009504C3"/>
    <w:rsid w:val="00950877"/>
    <w:rsid w:val="00952197"/>
    <w:rsid w:val="00952B0F"/>
    <w:rsid w:val="00953701"/>
    <w:rsid w:val="0095786E"/>
    <w:rsid w:val="00960226"/>
    <w:rsid w:val="00961B4A"/>
    <w:rsid w:val="00963117"/>
    <w:rsid w:val="00963C84"/>
    <w:rsid w:val="009642A9"/>
    <w:rsid w:val="00965A2C"/>
    <w:rsid w:val="00965A3E"/>
    <w:rsid w:val="00965F6D"/>
    <w:rsid w:val="009668A2"/>
    <w:rsid w:val="00967D65"/>
    <w:rsid w:val="009709B6"/>
    <w:rsid w:val="00973490"/>
    <w:rsid w:val="00973C19"/>
    <w:rsid w:val="009746FB"/>
    <w:rsid w:val="00974A18"/>
    <w:rsid w:val="00975E20"/>
    <w:rsid w:val="00976457"/>
    <w:rsid w:val="00980880"/>
    <w:rsid w:val="00981A9D"/>
    <w:rsid w:val="00984AB5"/>
    <w:rsid w:val="00984EB0"/>
    <w:rsid w:val="00985AFF"/>
    <w:rsid w:val="00985DAA"/>
    <w:rsid w:val="00986C6C"/>
    <w:rsid w:val="00986F7D"/>
    <w:rsid w:val="00987065"/>
    <w:rsid w:val="009871FB"/>
    <w:rsid w:val="0098745B"/>
    <w:rsid w:val="00990E4F"/>
    <w:rsid w:val="009919E0"/>
    <w:rsid w:val="009926AC"/>
    <w:rsid w:val="00996BFF"/>
    <w:rsid w:val="009974D7"/>
    <w:rsid w:val="009A21CF"/>
    <w:rsid w:val="009A2859"/>
    <w:rsid w:val="009A3514"/>
    <w:rsid w:val="009A3D22"/>
    <w:rsid w:val="009A3E91"/>
    <w:rsid w:val="009A5100"/>
    <w:rsid w:val="009A5383"/>
    <w:rsid w:val="009A62F7"/>
    <w:rsid w:val="009A7685"/>
    <w:rsid w:val="009A7CC9"/>
    <w:rsid w:val="009B18A1"/>
    <w:rsid w:val="009B1A0F"/>
    <w:rsid w:val="009B30E0"/>
    <w:rsid w:val="009B3A0E"/>
    <w:rsid w:val="009B3C81"/>
    <w:rsid w:val="009B3CBB"/>
    <w:rsid w:val="009B50E8"/>
    <w:rsid w:val="009B5A90"/>
    <w:rsid w:val="009C0867"/>
    <w:rsid w:val="009C0F4A"/>
    <w:rsid w:val="009C1125"/>
    <w:rsid w:val="009C1A53"/>
    <w:rsid w:val="009C2B8A"/>
    <w:rsid w:val="009C3BEE"/>
    <w:rsid w:val="009C494E"/>
    <w:rsid w:val="009C4E10"/>
    <w:rsid w:val="009C6029"/>
    <w:rsid w:val="009C6273"/>
    <w:rsid w:val="009C7F3B"/>
    <w:rsid w:val="009D0C6E"/>
    <w:rsid w:val="009D1482"/>
    <w:rsid w:val="009D3BCE"/>
    <w:rsid w:val="009D4ACE"/>
    <w:rsid w:val="009D5E51"/>
    <w:rsid w:val="009D7DD6"/>
    <w:rsid w:val="009E010D"/>
    <w:rsid w:val="009E0156"/>
    <w:rsid w:val="009E0381"/>
    <w:rsid w:val="009E4B24"/>
    <w:rsid w:val="009E597A"/>
    <w:rsid w:val="009E634B"/>
    <w:rsid w:val="009E63B8"/>
    <w:rsid w:val="009E656C"/>
    <w:rsid w:val="009E6DC2"/>
    <w:rsid w:val="009F0124"/>
    <w:rsid w:val="009F031A"/>
    <w:rsid w:val="009F0FA5"/>
    <w:rsid w:val="009F1DCA"/>
    <w:rsid w:val="009F37DC"/>
    <w:rsid w:val="009F443A"/>
    <w:rsid w:val="009F509A"/>
    <w:rsid w:val="009F7CB1"/>
    <w:rsid w:val="00A0163B"/>
    <w:rsid w:val="00A01C7E"/>
    <w:rsid w:val="00A033B3"/>
    <w:rsid w:val="00A03814"/>
    <w:rsid w:val="00A040B5"/>
    <w:rsid w:val="00A072B4"/>
    <w:rsid w:val="00A073C3"/>
    <w:rsid w:val="00A11EAA"/>
    <w:rsid w:val="00A13AEC"/>
    <w:rsid w:val="00A13E5A"/>
    <w:rsid w:val="00A1559E"/>
    <w:rsid w:val="00A165F4"/>
    <w:rsid w:val="00A245F6"/>
    <w:rsid w:val="00A24BC2"/>
    <w:rsid w:val="00A25298"/>
    <w:rsid w:val="00A25ED6"/>
    <w:rsid w:val="00A2698A"/>
    <w:rsid w:val="00A27163"/>
    <w:rsid w:val="00A30A8F"/>
    <w:rsid w:val="00A32B9B"/>
    <w:rsid w:val="00A33BB9"/>
    <w:rsid w:val="00A3432B"/>
    <w:rsid w:val="00A34470"/>
    <w:rsid w:val="00A351F9"/>
    <w:rsid w:val="00A36A51"/>
    <w:rsid w:val="00A40827"/>
    <w:rsid w:val="00A414C9"/>
    <w:rsid w:val="00A4164F"/>
    <w:rsid w:val="00A431C9"/>
    <w:rsid w:val="00A431D6"/>
    <w:rsid w:val="00A4487F"/>
    <w:rsid w:val="00A46FC3"/>
    <w:rsid w:val="00A474C3"/>
    <w:rsid w:val="00A5070B"/>
    <w:rsid w:val="00A51BA0"/>
    <w:rsid w:val="00A52430"/>
    <w:rsid w:val="00A53DA6"/>
    <w:rsid w:val="00A6121B"/>
    <w:rsid w:val="00A61503"/>
    <w:rsid w:val="00A632EA"/>
    <w:rsid w:val="00A63B2B"/>
    <w:rsid w:val="00A643F5"/>
    <w:rsid w:val="00A6567E"/>
    <w:rsid w:val="00A66412"/>
    <w:rsid w:val="00A66CC0"/>
    <w:rsid w:val="00A671EF"/>
    <w:rsid w:val="00A70DCC"/>
    <w:rsid w:val="00A71FD6"/>
    <w:rsid w:val="00A72B3B"/>
    <w:rsid w:val="00A72D51"/>
    <w:rsid w:val="00A74540"/>
    <w:rsid w:val="00A750D0"/>
    <w:rsid w:val="00A762E4"/>
    <w:rsid w:val="00A77A28"/>
    <w:rsid w:val="00A77CE0"/>
    <w:rsid w:val="00A803BD"/>
    <w:rsid w:val="00A8048C"/>
    <w:rsid w:val="00A80F1E"/>
    <w:rsid w:val="00A8122B"/>
    <w:rsid w:val="00A81531"/>
    <w:rsid w:val="00A83FE7"/>
    <w:rsid w:val="00A85619"/>
    <w:rsid w:val="00A907F4"/>
    <w:rsid w:val="00A93050"/>
    <w:rsid w:val="00A93F74"/>
    <w:rsid w:val="00A9405C"/>
    <w:rsid w:val="00A94333"/>
    <w:rsid w:val="00A960F6"/>
    <w:rsid w:val="00A9655B"/>
    <w:rsid w:val="00A96CE5"/>
    <w:rsid w:val="00A96EE1"/>
    <w:rsid w:val="00AA003D"/>
    <w:rsid w:val="00AA037E"/>
    <w:rsid w:val="00AA0EA3"/>
    <w:rsid w:val="00AA1091"/>
    <w:rsid w:val="00AA1B97"/>
    <w:rsid w:val="00AA31D9"/>
    <w:rsid w:val="00AA3978"/>
    <w:rsid w:val="00AA4F15"/>
    <w:rsid w:val="00AA5EFB"/>
    <w:rsid w:val="00AA7E10"/>
    <w:rsid w:val="00AB01E3"/>
    <w:rsid w:val="00AB0FB7"/>
    <w:rsid w:val="00AB1EEA"/>
    <w:rsid w:val="00AB2FA0"/>
    <w:rsid w:val="00AB4CE8"/>
    <w:rsid w:val="00AB64FA"/>
    <w:rsid w:val="00AB686F"/>
    <w:rsid w:val="00AB697C"/>
    <w:rsid w:val="00AB6F50"/>
    <w:rsid w:val="00AB7A27"/>
    <w:rsid w:val="00AC0209"/>
    <w:rsid w:val="00AC0EED"/>
    <w:rsid w:val="00AC1266"/>
    <w:rsid w:val="00AC1BC5"/>
    <w:rsid w:val="00AC2EFF"/>
    <w:rsid w:val="00AC39D3"/>
    <w:rsid w:val="00AC3D1D"/>
    <w:rsid w:val="00AC47B1"/>
    <w:rsid w:val="00AC4D76"/>
    <w:rsid w:val="00AC6989"/>
    <w:rsid w:val="00AC7310"/>
    <w:rsid w:val="00AC763D"/>
    <w:rsid w:val="00AD3733"/>
    <w:rsid w:val="00AD4E17"/>
    <w:rsid w:val="00AD64A8"/>
    <w:rsid w:val="00AD6824"/>
    <w:rsid w:val="00AD68BB"/>
    <w:rsid w:val="00AD6FBA"/>
    <w:rsid w:val="00AE095B"/>
    <w:rsid w:val="00AE2C26"/>
    <w:rsid w:val="00AE2F11"/>
    <w:rsid w:val="00AE35E0"/>
    <w:rsid w:val="00AE3E02"/>
    <w:rsid w:val="00AE630D"/>
    <w:rsid w:val="00AE65FA"/>
    <w:rsid w:val="00AE669F"/>
    <w:rsid w:val="00AE69CF"/>
    <w:rsid w:val="00AF0C2B"/>
    <w:rsid w:val="00AF2487"/>
    <w:rsid w:val="00AF3D0E"/>
    <w:rsid w:val="00B0299B"/>
    <w:rsid w:val="00B05337"/>
    <w:rsid w:val="00B056E3"/>
    <w:rsid w:val="00B05909"/>
    <w:rsid w:val="00B077EA"/>
    <w:rsid w:val="00B10015"/>
    <w:rsid w:val="00B10666"/>
    <w:rsid w:val="00B1146B"/>
    <w:rsid w:val="00B116FE"/>
    <w:rsid w:val="00B1297D"/>
    <w:rsid w:val="00B169A6"/>
    <w:rsid w:val="00B1777F"/>
    <w:rsid w:val="00B17D72"/>
    <w:rsid w:val="00B211AF"/>
    <w:rsid w:val="00B21D80"/>
    <w:rsid w:val="00B223D1"/>
    <w:rsid w:val="00B22458"/>
    <w:rsid w:val="00B24079"/>
    <w:rsid w:val="00B24F08"/>
    <w:rsid w:val="00B24F3F"/>
    <w:rsid w:val="00B26C68"/>
    <w:rsid w:val="00B270ED"/>
    <w:rsid w:val="00B27111"/>
    <w:rsid w:val="00B271A5"/>
    <w:rsid w:val="00B307BA"/>
    <w:rsid w:val="00B3096B"/>
    <w:rsid w:val="00B309E4"/>
    <w:rsid w:val="00B30AEC"/>
    <w:rsid w:val="00B3267A"/>
    <w:rsid w:val="00B333F0"/>
    <w:rsid w:val="00B352A5"/>
    <w:rsid w:val="00B35540"/>
    <w:rsid w:val="00B35816"/>
    <w:rsid w:val="00B36417"/>
    <w:rsid w:val="00B369A2"/>
    <w:rsid w:val="00B36E61"/>
    <w:rsid w:val="00B378A9"/>
    <w:rsid w:val="00B422D4"/>
    <w:rsid w:val="00B42EC5"/>
    <w:rsid w:val="00B43204"/>
    <w:rsid w:val="00B45B9E"/>
    <w:rsid w:val="00B460A1"/>
    <w:rsid w:val="00B50EA1"/>
    <w:rsid w:val="00B52D50"/>
    <w:rsid w:val="00B55A19"/>
    <w:rsid w:val="00B55DB6"/>
    <w:rsid w:val="00B567EF"/>
    <w:rsid w:val="00B57F7B"/>
    <w:rsid w:val="00B60C4A"/>
    <w:rsid w:val="00B61527"/>
    <w:rsid w:val="00B625A7"/>
    <w:rsid w:val="00B62621"/>
    <w:rsid w:val="00B62681"/>
    <w:rsid w:val="00B646B1"/>
    <w:rsid w:val="00B6479E"/>
    <w:rsid w:val="00B67F92"/>
    <w:rsid w:val="00B703CE"/>
    <w:rsid w:val="00B71052"/>
    <w:rsid w:val="00B71586"/>
    <w:rsid w:val="00B72F13"/>
    <w:rsid w:val="00B75AF6"/>
    <w:rsid w:val="00B76EB2"/>
    <w:rsid w:val="00B77E95"/>
    <w:rsid w:val="00B80209"/>
    <w:rsid w:val="00B80BF9"/>
    <w:rsid w:val="00B83349"/>
    <w:rsid w:val="00B8464B"/>
    <w:rsid w:val="00B850E6"/>
    <w:rsid w:val="00B86A9E"/>
    <w:rsid w:val="00B874BE"/>
    <w:rsid w:val="00B90090"/>
    <w:rsid w:val="00B9050B"/>
    <w:rsid w:val="00B91372"/>
    <w:rsid w:val="00B930F4"/>
    <w:rsid w:val="00B938BC"/>
    <w:rsid w:val="00B93C0B"/>
    <w:rsid w:val="00B955A8"/>
    <w:rsid w:val="00B962B3"/>
    <w:rsid w:val="00B977EE"/>
    <w:rsid w:val="00B97C62"/>
    <w:rsid w:val="00B97CFB"/>
    <w:rsid w:val="00BA1B09"/>
    <w:rsid w:val="00BA65CA"/>
    <w:rsid w:val="00BB04C8"/>
    <w:rsid w:val="00BB0D07"/>
    <w:rsid w:val="00BB18D8"/>
    <w:rsid w:val="00BB33FE"/>
    <w:rsid w:val="00BB4878"/>
    <w:rsid w:val="00BB5889"/>
    <w:rsid w:val="00BB776B"/>
    <w:rsid w:val="00BB7CAD"/>
    <w:rsid w:val="00BB7ED7"/>
    <w:rsid w:val="00BC1D46"/>
    <w:rsid w:val="00BC2F19"/>
    <w:rsid w:val="00BC2F5C"/>
    <w:rsid w:val="00BC42CB"/>
    <w:rsid w:val="00BC4395"/>
    <w:rsid w:val="00BC5653"/>
    <w:rsid w:val="00BC57B6"/>
    <w:rsid w:val="00BD2532"/>
    <w:rsid w:val="00BD2CEB"/>
    <w:rsid w:val="00BD5D70"/>
    <w:rsid w:val="00BD68C6"/>
    <w:rsid w:val="00BD6B57"/>
    <w:rsid w:val="00BD6D72"/>
    <w:rsid w:val="00BE0429"/>
    <w:rsid w:val="00BE06B6"/>
    <w:rsid w:val="00BE0A0C"/>
    <w:rsid w:val="00BE2A9E"/>
    <w:rsid w:val="00BE453E"/>
    <w:rsid w:val="00BE4E92"/>
    <w:rsid w:val="00BE58D0"/>
    <w:rsid w:val="00BE7908"/>
    <w:rsid w:val="00BF0AEB"/>
    <w:rsid w:val="00BF164C"/>
    <w:rsid w:val="00BF1C8A"/>
    <w:rsid w:val="00BF2E73"/>
    <w:rsid w:val="00BF3261"/>
    <w:rsid w:val="00BF3557"/>
    <w:rsid w:val="00BF3D7C"/>
    <w:rsid w:val="00BF40E8"/>
    <w:rsid w:val="00BF45E6"/>
    <w:rsid w:val="00BF5CCD"/>
    <w:rsid w:val="00BF7D5D"/>
    <w:rsid w:val="00C011DB"/>
    <w:rsid w:val="00C02698"/>
    <w:rsid w:val="00C0330E"/>
    <w:rsid w:val="00C04021"/>
    <w:rsid w:val="00C05195"/>
    <w:rsid w:val="00C0574D"/>
    <w:rsid w:val="00C06EAE"/>
    <w:rsid w:val="00C0721F"/>
    <w:rsid w:val="00C07548"/>
    <w:rsid w:val="00C07A8F"/>
    <w:rsid w:val="00C10C98"/>
    <w:rsid w:val="00C11830"/>
    <w:rsid w:val="00C1212C"/>
    <w:rsid w:val="00C129B2"/>
    <w:rsid w:val="00C136A0"/>
    <w:rsid w:val="00C1429E"/>
    <w:rsid w:val="00C14E9C"/>
    <w:rsid w:val="00C15375"/>
    <w:rsid w:val="00C15CFF"/>
    <w:rsid w:val="00C1634C"/>
    <w:rsid w:val="00C16B9A"/>
    <w:rsid w:val="00C1739C"/>
    <w:rsid w:val="00C202D8"/>
    <w:rsid w:val="00C21ECE"/>
    <w:rsid w:val="00C2339D"/>
    <w:rsid w:val="00C2352F"/>
    <w:rsid w:val="00C24A66"/>
    <w:rsid w:val="00C25EF9"/>
    <w:rsid w:val="00C25F9A"/>
    <w:rsid w:val="00C263E7"/>
    <w:rsid w:val="00C274A3"/>
    <w:rsid w:val="00C27FAE"/>
    <w:rsid w:val="00C3013F"/>
    <w:rsid w:val="00C323B8"/>
    <w:rsid w:val="00C323FE"/>
    <w:rsid w:val="00C33CB6"/>
    <w:rsid w:val="00C34014"/>
    <w:rsid w:val="00C3403F"/>
    <w:rsid w:val="00C35A78"/>
    <w:rsid w:val="00C36481"/>
    <w:rsid w:val="00C403CE"/>
    <w:rsid w:val="00C42A2A"/>
    <w:rsid w:val="00C43F36"/>
    <w:rsid w:val="00C44DA1"/>
    <w:rsid w:val="00C51ABF"/>
    <w:rsid w:val="00C52940"/>
    <w:rsid w:val="00C5528D"/>
    <w:rsid w:val="00C563FD"/>
    <w:rsid w:val="00C601C5"/>
    <w:rsid w:val="00C60519"/>
    <w:rsid w:val="00C60988"/>
    <w:rsid w:val="00C629AC"/>
    <w:rsid w:val="00C62A4A"/>
    <w:rsid w:val="00C62DE5"/>
    <w:rsid w:val="00C65651"/>
    <w:rsid w:val="00C66846"/>
    <w:rsid w:val="00C705C8"/>
    <w:rsid w:val="00C727B9"/>
    <w:rsid w:val="00C73590"/>
    <w:rsid w:val="00C73EFA"/>
    <w:rsid w:val="00C745B7"/>
    <w:rsid w:val="00C746EF"/>
    <w:rsid w:val="00C74856"/>
    <w:rsid w:val="00C7556D"/>
    <w:rsid w:val="00C7568F"/>
    <w:rsid w:val="00C7661B"/>
    <w:rsid w:val="00C80B21"/>
    <w:rsid w:val="00C81127"/>
    <w:rsid w:val="00C81490"/>
    <w:rsid w:val="00C81679"/>
    <w:rsid w:val="00C81A0D"/>
    <w:rsid w:val="00C81F79"/>
    <w:rsid w:val="00C82BD4"/>
    <w:rsid w:val="00C82C95"/>
    <w:rsid w:val="00C850BB"/>
    <w:rsid w:val="00C860B3"/>
    <w:rsid w:val="00C862BF"/>
    <w:rsid w:val="00C86BE8"/>
    <w:rsid w:val="00C87C7D"/>
    <w:rsid w:val="00C90A62"/>
    <w:rsid w:val="00C914C1"/>
    <w:rsid w:val="00C9297F"/>
    <w:rsid w:val="00C9302D"/>
    <w:rsid w:val="00C93F13"/>
    <w:rsid w:val="00C9477A"/>
    <w:rsid w:val="00C95D2B"/>
    <w:rsid w:val="00CA0E73"/>
    <w:rsid w:val="00CA231F"/>
    <w:rsid w:val="00CA4F35"/>
    <w:rsid w:val="00CA6424"/>
    <w:rsid w:val="00CA6897"/>
    <w:rsid w:val="00CA766F"/>
    <w:rsid w:val="00CA7A96"/>
    <w:rsid w:val="00CA7EAD"/>
    <w:rsid w:val="00CB00AC"/>
    <w:rsid w:val="00CB1C6D"/>
    <w:rsid w:val="00CB215A"/>
    <w:rsid w:val="00CB28D5"/>
    <w:rsid w:val="00CB33A7"/>
    <w:rsid w:val="00CB6861"/>
    <w:rsid w:val="00CB6C7F"/>
    <w:rsid w:val="00CB7165"/>
    <w:rsid w:val="00CB7C89"/>
    <w:rsid w:val="00CB7F44"/>
    <w:rsid w:val="00CC0E00"/>
    <w:rsid w:val="00CC11AD"/>
    <w:rsid w:val="00CC37D9"/>
    <w:rsid w:val="00CC4148"/>
    <w:rsid w:val="00CC5290"/>
    <w:rsid w:val="00CC6C19"/>
    <w:rsid w:val="00CC790D"/>
    <w:rsid w:val="00CD038B"/>
    <w:rsid w:val="00CD23AC"/>
    <w:rsid w:val="00CD3146"/>
    <w:rsid w:val="00CD314B"/>
    <w:rsid w:val="00CD37C3"/>
    <w:rsid w:val="00CD4723"/>
    <w:rsid w:val="00CD4762"/>
    <w:rsid w:val="00CD5063"/>
    <w:rsid w:val="00CD5F9C"/>
    <w:rsid w:val="00CD6A95"/>
    <w:rsid w:val="00CE07BE"/>
    <w:rsid w:val="00CE097C"/>
    <w:rsid w:val="00CE129B"/>
    <w:rsid w:val="00CE3477"/>
    <w:rsid w:val="00CE6673"/>
    <w:rsid w:val="00CE7359"/>
    <w:rsid w:val="00CF057A"/>
    <w:rsid w:val="00CF06E9"/>
    <w:rsid w:val="00CF16D2"/>
    <w:rsid w:val="00CF4593"/>
    <w:rsid w:val="00CF4BD9"/>
    <w:rsid w:val="00CF526C"/>
    <w:rsid w:val="00CF540C"/>
    <w:rsid w:val="00CF5C6C"/>
    <w:rsid w:val="00CF67E0"/>
    <w:rsid w:val="00CF7693"/>
    <w:rsid w:val="00CF78E7"/>
    <w:rsid w:val="00CF7EB2"/>
    <w:rsid w:val="00D00069"/>
    <w:rsid w:val="00D01292"/>
    <w:rsid w:val="00D0226E"/>
    <w:rsid w:val="00D0358E"/>
    <w:rsid w:val="00D03791"/>
    <w:rsid w:val="00D05343"/>
    <w:rsid w:val="00D07BB0"/>
    <w:rsid w:val="00D107A4"/>
    <w:rsid w:val="00D10FAE"/>
    <w:rsid w:val="00D135B6"/>
    <w:rsid w:val="00D141F5"/>
    <w:rsid w:val="00D1463E"/>
    <w:rsid w:val="00D14C4D"/>
    <w:rsid w:val="00D15310"/>
    <w:rsid w:val="00D1625E"/>
    <w:rsid w:val="00D171F9"/>
    <w:rsid w:val="00D2190D"/>
    <w:rsid w:val="00D23EA6"/>
    <w:rsid w:val="00D242A6"/>
    <w:rsid w:val="00D24E64"/>
    <w:rsid w:val="00D25289"/>
    <w:rsid w:val="00D26C0C"/>
    <w:rsid w:val="00D27B1E"/>
    <w:rsid w:val="00D27E2F"/>
    <w:rsid w:val="00D32027"/>
    <w:rsid w:val="00D32164"/>
    <w:rsid w:val="00D325E2"/>
    <w:rsid w:val="00D32946"/>
    <w:rsid w:val="00D32CF9"/>
    <w:rsid w:val="00D333CF"/>
    <w:rsid w:val="00D33681"/>
    <w:rsid w:val="00D3391F"/>
    <w:rsid w:val="00D340AC"/>
    <w:rsid w:val="00D35647"/>
    <w:rsid w:val="00D35AB2"/>
    <w:rsid w:val="00D35D6D"/>
    <w:rsid w:val="00D36881"/>
    <w:rsid w:val="00D379B2"/>
    <w:rsid w:val="00D41CB2"/>
    <w:rsid w:val="00D42DFE"/>
    <w:rsid w:val="00D43434"/>
    <w:rsid w:val="00D448A6"/>
    <w:rsid w:val="00D47E1E"/>
    <w:rsid w:val="00D5299F"/>
    <w:rsid w:val="00D533EC"/>
    <w:rsid w:val="00D548A7"/>
    <w:rsid w:val="00D5576C"/>
    <w:rsid w:val="00D566F6"/>
    <w:rsid w:val="00D56BCA"/>
    <w:rsid w:val="00D60955"/>
    <w:rsid w:val="00D62320"/>
    <w:rsid w:val="00D65092"/>
    <w:rsid w:val="00D65386"/>
    <w:rsid w:val="00D6745E"/>
    <w:rsid w:val="00D707CF"/>
    <w:rsid w:val="00D707D1"/>
    <w:rsid w:val="00D70AAC"/>
    <w:rsid w:val="00D70F55"/>
    <w:rsid w:val="00D71951"/>
    <w:rsid w:val="00D72700"/>
    <w:rsid w:val="00D75A02"/>
    <w:rsid w:val="00D75D89"/>
    <w:rsid w:val="00D7644B"/>
    <w:rsid w:val="00D77B70"/>
    <w:rsid w:val="00D806B7"/>
    <w:rsid w:val="00D8149D"/>
    <w:rsid w:val="00D82CCC"/>
    <w:rsid w:val="00D846A6"/>
    <w:rsid w:val="00D84D76"/>
    <w:rsid w:val="00D84DC9"/>
    <w:rsid w:val="00D8577F"/>
    <w:rsid w:val="00D87EDF"/>
    <w:rsid w:val="00D91AC4"/>
    <w:rsid w:val="00D92F49"/>
    <w:rsid w:val="00D94039"/>
    <w:rsid w:val="00D94F82"/>
    <w:rsid w:val="00D96492"/>
    <w:rsid w:val="00D97BE6"/>
    <w:rsid w:val="00DA0172"/>
    <w:rsid w:val="00DA06BB"/>
    <w:rsid w:val="00DA56C2"/>
    <w:rsid w:val="00DA57B6"/>
    <w:rsid w:val="00DA6365"/>
    <w:rsid w:val="00DA76AF"/>
    <w:rsid w:val="00DA790F"/>
    <w:rsid w:val="00DB2BB4"/>
    <w:rsid w:val="00DB2D5A"/>
    <w:rsid w:val="00DB6E90"/>
    <w:rsid w:val="00DB7D34"/>
    <w:rsid w:val="00DB7DED"/>
    <w:rsid w:val="00DC0124"/>
    <w:rsid w:val="00DC2611"/>
    <w:rsid w:val="00DC2AC4"/>
    <w:rsid w:val="00DC548A"/>
    <w:rsid w:val="00DC563E"/>
    <w:rsid w:val="00DC72A1"/>
    <w:rsid w:val="00DC76B0"/>
    <w:rsid w:val="00DC7F46"/>
    <w:rsid w:val="00DD1730"/>
    <w:rsid w:val="00DD27BC"/>
    <w:rsid w:val="00DD489F"/>
    <w:rsid w:val="00DD4D6C"/>
    <w:rsid w:val="00DD5CB8"/>
    <w:rsid w:val="00DD6E0E"/>
    <w:rsid w:val="00DD71A9"/>
    <w:rsid w:val="00DE0DB2"/>
    <w:rsid w:val="00DE2912"/>
    <w:rsid w:val="00DE2D65"/>
    <w:rsid w:val="00DE2FE3"/>
    <w:rsid w:val="00DE30D0"/>
    <w:rsid w:val="00DE52D6"/>
    <w:rsid w:val="00DE5BCB"/>
    <w:rsid w:val="00DF2DB5"/>
    <w:rsid w:val="00DF56BA"/>
    <w:rsid w:val="00DF6460"/>
    <w:rsid w:val="00DF76AC"/>
    <w:rsid w:val="00E01747"/>
    <w:rsid w:val="00E02620"/>
    <w:rsid w:val="00E02D7F"/>
    <w:rsid w:val="00E054D0"/>
    <w:rsid w:val="00E07600"/>
    <w:rsid w:val="00E102BE"/>
    <w:rsid w:val="00E121BF"/>
    <w:rsid w:val="00E13F05"/>
    <w:rsid w:val="00E143A9"/>
    <w:rsid w:val="00E147F3"/>
    <w:rsid w:val="00E15C34"/>
    <w:rsid w:val="00E1635C"/>
    <w:rsid w:val="00E22BB6"/>
    <w:rsid w:val="00E2385C"/>
    <w:rsid w:val="00E24630"/>
    <w:rsid w:val="00E27D0B"/>
    <w:rsid w:val="00E309AC"/>
    <w:rsid w:val="00E30A51"/>
    <w:rsid w:val="00E312DB"/>
    <w:rsid w:val="00E329EA"/>
    <w:rsid w:val="00E32B34"/>
    <w:rsid w:val="00E34CBC"/>
    <w:rsid w:val="00E34D40"/>
    <w:rsid w:val="00E3711F"/>
    <w:rsid w:val="00E40442"/>
    <w:rsid w:val="00E4094A"/>
    <w:rsid w:val="00E429E0"/>
    <w:rsid w:val="00E440DF"/>
    <w:rsid w:val="00E4567D"/>
    <w:rsid w:val="00E477DA"/>
    <w:rsid w:val="00E50BBD"/>
    <w:rsid w:val="00E50F2D"/>
    <w:rsid w:val="00E51674"/>
    <w:rsid w:val="00E5277F"/>
    <w:rsid w:val="00E53632"/>
    <w:rsid w:val="00E53E28"/>
    <w:rsid w:val="00E53F8C"/>
    <w:rsid w:val="00E542D3"/>
    <w:rsid w:val="00E556F3"/>
    <w:rsid w:val="00E563B4"/>
    <w:rsid w:val="00E5780B"/>
    <w:rsid w:val="00E61109"/>
    <w:rsid w:val="00E61EC1"/>
    <w:rsid w:val="00E626C1"/>
    <w:rsid w:val="00E62B1A"/>
    <w:rsid w:val="00E63929"/>
    <w:rsid w:val="00E64687"/>
    <w:rsid w:val="00E64EDA"/>
    <w:rsid w:val="00E67E85"/>
    <w:rsid w:val="00E70604"/>
    <w:rsid w:val="00E71287"/>
    <w:rsid w:val="00E72078"/>
    <w:rsid w:val="00E72392"/>
    <w:rsid w:val="00E72BB9"/>
    <w:rsid w:val="00E730AE"/>
    <w:rsid w:val="00E734F8"/>
    <w:rsid w:val="00E73D8C"/>
    <w:rsid w:val="00E74B47"/>
    <w:rsid w:val="00E76C7F"/>
    <w:rsid w:val="00E776B5"/>
    <w:rsid w:val="00E77F3A"/>
    <w:rsid w:val="00E807E0"/>
    <w:rsid w:val="00E81CC5"/>
    <w:rsid w:val="00E8200B"/>
    <w:rsid w:val="00E82DF7"/>
    <w:rsid w:val="00E82EAD"/>
    <w:rsid w:val="00E837DC"/>
    <w:rsid w:val="00E83A88"/>
    <w:rsid w:val="00E83DA4"/>
    <w:rsid w:val="00E8402D"/>
    <w:rsid w:val="00E8483B"/>
    <w:rsid w:val="00E84D2F"/>
    <w:rsid w:val="00E86E3D"/>
    <w:rsid w:val="00E91ED5"/>
    <w:rsid w:val="00E91FB1"/>
    <w:rsid w:val="00E923F0"/>
    <w:rsid w:val="00E934C9"/>
    <w:rsid w:val="00E95790"/>
    <w:rsid w:val="00E964C9"/>
    <w:rsid w:val="00EA1D4E"/>
    <w:rsid w:val="00EA2A62"/>
    <w:rsid w:val="00EA3CF2"/>
    <w:rsid w:val="00EA49B2"/>
    <w:rsid w:val="00EA4C54"/>
    <w:rsid w:val="00EA4FC3"/>
    <w:rsid w:val="00EA51BF"/>
    <w:rsid w:val="00EA7CB0"/>
    <w:rsid w:val="00EB41B4"/>
    <w:rsid w:val="00EB4EDE"/>
    <w:rsid w:val="00EB4F61"/>
    <w:rsid w:val="00EB6280"/>
    <w:rsid w:val="00EB65BA"/>
    <w:rsid w:val="00EC0F21"/>
    <w:rsid w:val="00EC10AB"/>
    <w:rsid w:val="00EC2EC0"/>
    <w:rsid w:val="00EC359E"/>
    <w:rsid w:val="00EC3766"/>
    <w:rsid w:val="00EC3AE5"/>
    <w:rsid w:val="00EC55C8"/>
    <w:rsid w:val="00EC582F"/>
    <w:rsid w:val="00EC6078"/>
    <w:rsid w:val="00EC64BD"/>
    <w:rsid w:val="00EC6C48"/>
    <w:rsid w:val="00EC6DF5"/>
    <w:rsid w:val="00EC76BF"/>
    <w:rsid w:val="00EC7D08"/>
    <w:rsid w:val="00EC7F3A"/>
    <w:rsid w:val="00ED0725"/>
    <w:rsid w:val="00ED310D"/>
    <w:rsid w:val="00ED3E3F"/>
    <w:rsid w:val="00ED4BF7"/>
    <w:rsid w:val="00ED5730"/>
    <w:rsid w:val="00ED61CB"/>
    <w:rsid w:val="00ED69B1"/>
    <w:rsid w:val="00EE019F"/>
    <w:rsid w:val="00EE04B6"/>
    <w:rsid w:val="00EE1924"/>
    <w:rsid w:val="00EE1E3D"/>
    <w:rsid w:val="00EE2ECA"/>
    <w:rsid w:val="00EE3512"/>
    <w:rsid w:val="00EE3E14"/>
    <w:rsid w:val="00EE45F5"/>
    <w:rsid w:val="00EE5385"/>
    <w:rsid w:val="00EE5DEC"/>
    <w:rsid w:val="00EE68C2"/>
    <w:rsid w:val="00EE749A"/>
    <w:rsid w:val="00EE786E"/>
    <w:rsid w:val="00EE7DBB"/>
    <w:rsid w:val="00EF1C6A"/>
    <w:rsid w:val="00EF2FDD"/>
    <w:rsid w:val="00EF4074"/>
    <w:rsid w:val="00EF4674"/>
    <w:rsid w:val="00EF7576"/>
    <w:rsid w:val="00F01C54"/>
    <w:rsid w:val="00F01DAB"/>
    <w:rsid w:val="00F03F9E"/>
    <w:rsid w:val="00F052C0"/>
    <w:rsid w:val="00F0622C"/>
    <w:rsid w:val="00F10D44"/>
    <w:rsid w:val="00F11E35"/>
    <w:rsid w:val="00F11F0A"/>
    <w:rsid w:val="00F12381"/>
    <w:rsid w:val="00F12F61"/>
    <w:rsid w:val="00F13A0D"/>
    <w:rsid w:val="00F156C4"/>
    <w:rsid w:val="00F160BB"/>
    <w:rsid w:val="00F1794F"/>
    <w:rsid w:val="00F2071A"/>
    <w:rsid w:val="00F21D76"/>
    <w:rsid w:val="00F22919"/>
    <w:rsid w:val="00F23827"/>
    <w:rsid w:val="00F23F37"/>
    <w:rsid w:val="00F25D98"/>
    <w:rsid w:val="00F315D2"/>
    <w:rsid w:val="00F31EB2"/>
    <w:rsid w:val="00F32B7B"/>
    <w:rsid w:val="00F33933"/>
    <w:rsid w:val="00F37D3A"/>
    <w:rsid w:val="00F4228E"/>
    <w:rsid w:val="00F4477F"/>
    <w:rsid w:val="00F447FA"/>
    <w:rsid w:val="00F46AB1"/>
    <w:rsid w:val="00F473CC"/>
    <w:rsid w:val="00F47543"/>
    <w:rsid w:val="00F50592"/>
    <w:rsid w:val="00F508B7"/>
    <w:rsid w:val="00F51A24"/>
    <w:rsid w:val="00F51CF5"/>
    <w:rsid w:val="00F523CC"/>
    <w:rsid w:val="00F52725"/>
    <w:rsid w:val="00F52A0B"/>
    <w:rsid w:val="00F52CA3"/>
    <w:rsid w:val="00F53745"/>
    <w:rsid w:val="00F53F09"/>
    <w:rsid w:val="00F56195"/>
    <w:rsid w:val="00F56F72"/>
    <w:rsid w:val="00F5709A"/>
    <w:rsid w:val="00F5731F"/>
    <w:rsid w:val="00F6177B"/>
    <w:rsid w:val="00F61A6D"/>
    <w:rsid w:val="00F633FB"/>
    <w:rsid w:val="00F64DFB"/>
    <w:rsid w:val="00F67B10"/>
    <w:rsid w:val="00F67BC4"/>
    <w:rsid w:val="00F67DFC"/>
    <w:rsid w:val="00F7085A"/>
    <w:rsid w:val="00F73016"/>
    <w:rsid w:val="00F74284"/>
    <w:rsid w:val="00F7610E"/>
    <w:rsid w:val="00F768AB"/>
    <w:rsid w:val="00F8022B"/>
    <w:rsid w:val="00F80AD6"/>
    <w:rsid w:val="00F81516"/>
    <w:rsid w:val="00F83FC8"/>
    <w:rsid w:val="00F86ED1"/>
    <w:rsid w:val="00F909A7"/>
    <w:rsid w:val="00F909F5"/>
    <w:rsid w:val="00F90BD6"/>
    <w:rsid w:val="00F915FF"/>
    <w:rsid w:val="00F937A0"/>
    <w:rsid w:val="00F9432A"/>
    <w:rsid w:val="00F95688"/>
    <w:rsid w:val="00F96BD8"/>
    <w:rsid w:val="00F97265"/>
    <w:rsid w:val="00FA0AEA"/>
    <w:rsid w:val="00FA1040"/>
    <w:rsid w:val="00FA1A9B"/>
    <w:rsid w:val="00FA1EFD"/>
    <w:rsid w:val="00FA2018"/>
    <w:rsid w:val="00FA2B2E"/>
    <w:rsid w:val="00FA2F0E"/>
    <w:rsid w:val="00FA3000"/>
    <w:rsid w:val="00FA3130"/>
    <w:rsid w:val="00FA368B"/>
    <w:rsid w:val="00FA49C0"/>
    <w:rsid w:val="00FA4C13"/>
    <w:rsid w:val="00FA55C0"/>
    <w:rsid w:val="00FA67B3"/>
    <w:rsid w:val="00FA70FC"/>
    <w:rsid w:val="00FA71E2"/>
    <w:rsid w:val="00FA7850"/>
    <w:rsid w:val="00FA7CF7"/>
    <w:rsid w:val="00FB4152"/>
    <w:rsid w:val="00FB48A3"/>
    <w:rsid w:val="00FB4FF2"/>
    <w:rsid w:val="00FC05CB"/>
    <w:rsid w:val="00FC1406"/>
    <w:rsid w:val="00FC16FB"/>
    <w:rsid w:val="00FC2C31"/>
    <w:rsid w:val="00FC697E"/>
    <w:rsid w:val="00FD1421"/>
    <w:rsid w:val="00FD152E"/>
    <w:rsid w:val="00FD161D"/>
    <w:rsid w:val="00FD1927"/>
    <w:rsid w:val="00FD2BFD"/>
    <w:rsid w:val="00FD3A37"/>
    <w:rsid w:val="00FD3E50"/>
    <w:rsid w:val="00FD4E7C"/>
    <w:rsid w:val="00FD5A05"/>
    <w:rsid w:val="00FE0F6D"/>
    <w:rsid w:val="00FE10A1"/>
    <w:rsid w:val="00FE1E8E"/>
    <w:rsid w:val="00FE1F2A"/>
    <w:rsid w:val="00FE73A5"/>
    <w:rsid w:val="00FE759A"/>
    <w:rsid w:val="00FE7E5F"/>
    <w:rsid w:val="00FF01A8"/>
    <w:rsid w:val="00FF0D84"/>
    <w:rsid w:val="00FF0DFF"/>
    <w:rsid w:val="00FF17A4"/>
    <w:rsid w:val="00FF31A3"/>
    <w:rsid w:val="00FF34FA"/>
    <w:rsid w:val="00FF37A8"/>
    <w:rsid w:val="00FF4298"/>
    <w:rsid w:val="00FF5A61"/>
    <w:rsid w:val="00FF5CA4"/>
    <w:rsid w:val="00FF5F57"/>
    <w:rsid w:val="00FF6293"/>
    <w:rsid w:val="00FF670E"/>
    <w:rsid w:val="00FF692C"/>
    <w:rsid w:val="00FF6B0F"/>
    <w:rsid w:val="00FF7299"/>
    <w:rsid w:val="00FF7C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4CAED58C"/>
  <w15:docId w15:val="{635229A3-75ED-430D-8348-33F9950C1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64B5"/>
    <w:pPr>
      <w:overflowPunct w:val="0"/>
      <w:autoSpaceDE w:val="0"/>
      <w:autoSpaceDN w:val="0"/>
      <w:adjustRightInd w:val="0"/>
      <w:spacing w:after="0" w:line="240" w:lineRule="auto"/>
    </w:pPr>
    <w:rPr>
      <w:rFonts w:ascii="Times New Roman" w:eastAsia="Times New Roman" w:hAnsi="Times New Roman"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7D34"/>
    <w:pPr>
      <w:tabs>
        <w:tab w:val="center" w:pos="4513"/>
        <w:tab w:val="right" w:pos="9026"/>
      </w:tabs>
    </w:pPr>
  </w:style>
  <w:style w:type="character" w:customStyle="1" w:styleId="HeaderChar">
    <w:name w:val="Header Char"/>
    <w:basedOn w:val="DefaultParagraphFont"/>
    <w:link w:val="Header"/>
    <w:uiPriority w:val="99"/>
    <w:rsid w:val="00DB7D34"/>
    <w:rPr>
      <w:rFonts w:ascii="Times New Roman" w:eastAsia="Times New Roman" w:hAnsi="Times New Roman" w:cs="Times New Roman"/>
      <w:sz w:val="24"/>
      <w:szCs w:val="20"/>
      <w:lang w:eastAsia="en-GB"/>
    </w:rPr>
  </w:style>
  <w:style w:type="paragraph" w:styleId="Footer">
    <w:name w:val="footer"/>
    <w:basedOn w:val="Normal"/>
    <w:link w:val="FooterChar"/>
    <w:uiPriority w:val="99"/>
    <w:unhideWhenUsed/>
    <w:rsid w:val="00DB7D34"/>
    <w:pPr>
      <w:tabs>
        <w:tab w:val="center" w:pos="4513"/>
        <w:tab w:val="right" w:pos="9026"/>
      </w:tabs>
    </w:pPr>
  </w:style>
  <w:style w:type="character" w:customStyle="1" w:styleId="FooterChar">
    <w:name w:val="Footer Char"/>
    <w:basedOn w:val="DefaultParagraphFont"/>
    <w:link w:val="Footer"/>
    <w:uiPriority w:val="99"/>
    <w:rsid w:val="00DB7D34"/>
    <w:rPr>
      <w:rFonts w:ascii="Times New Roman" w:eastAsia="Times New Roman" w:hAnsi="Times New Roman" w:cs="Times New Roman"/>
      <w:sz w:val="24"/>
      <w:szCs w:val="20"/>
      <w:lang w:eastAsia="en-GB"/>
    </w:rPr>
  </w:style>
  <w:style w:type="table" w:styleId="TableGrid">
    <w:name w:val="Table Grid"/>
    <w:basedOn w:val="TableNormal"/>
    <w:uiPriority w:val="39"/>
    <w:rsid w:val="00434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FA0AE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A0AEA"/>
    <w:rPr>
      <w:rFonts w:eastAsiaTheme="minorEastAsia"/>
      <w:color w:val="5A5A5A" w:themeColor="text1" w:themeTint="A5"/>
      <w:spacing w:val="15"/>
      <w:lang w:eastAsia="en-GB"/>
    </w:rPr>
  </w:style>
  <w:style w:type="paragraph" w:styleId="BalloonText">
    <w:name w:val="Balloon Text"/>
    <w:basedOn w:val="Normal"/>
    <w:link w:val="BalloonTextChar"/>
    <w:uiPriority w:val="99"/>
    <w:semiHidden/>
    <w:unhideWhenUsed/>
    <w:rsid w:val="00091C55"/>
    <w:rPr>
      <w:rFonts w:ascii="Tahoma" w:hAnsi="Tahoma" w:cs="Tahoma"/>
      <w:sz w:val="16"/>
      <w:szCs w:val="16"/>
    </w:rPr>
  </w:style>
  <w:style w:type="character" w:customStyle="1" w:styleId="BalloonTextChar">
    <w:name w:val="Balloon Text Char"/>
    <w:basedOn w:val="DefaultParagraphFont"/>
    <w:link w:val="BalloonText"/>
    <w:uiPriority w:val="99"/>
    <w:semiHidden/>
    <w:rsid w:val="00091C55"/>
    <w:rPr>
      <w:rFonts w:ascii="Tahoma" w:eastAsia="Times New Roman" w:hAnsi="Tahoma" w:cs="Tahoma"/>
      <w:sz w:val="16"/>
      <w:szCs w:val="16"/>
      <w:lang w:eastAsia="en-GB"/>
    </w:rPr>
  </w:style>
  <w:style w:type="character" w:styleId="Hyperlink">
    <w:name w:val="Hyperlink"/>
    <w:basedOn w:val="DefaultParagraphFont"/>
    <w:uiPriority w:val="99"/>
    <w:unhideWhenUsed/>
    <w:rsid w:val="00F23827"/>
    <w:rPr>
      <w:color w:val="0563C1" w:themeColor="hyperlink"/>
      <w:u w:val="single"/>
    </w:rPr>
  </w:style>
  <w:style w:type="paragraph" w:styleId="NormalWeb">
    <w:name w:val="Normal (Web)"/>
    <w:basedOn w:val="Normal"/>
    <w:uiPriority w:val="99"/>
    <w:unhideWhenUsed/>
    <w:rsid w:val="00310C88"/>
    <w:pPr>
      <w:overflowPunct/>
      <w:autoSpaceDE/>
      <w:autoSpaceDN/>
      <w:adjustRightInd/>
    </w:pPr>
    <w:rPr>
      <w:rFonts w:eastAsiaTheme="minorHAnsi"/>
      <w:szCs w:val="24"/>
    </w:rPr>
  </w:style>
  <w:style w:type="paragraph" w:styleId="PlainText">
    <w:name w:val="Plain Text"/>
    <w:basedOn w:val="Normal"/>
    <w:link w:val="PlainTextChar"/>
    <w:uiPriority w:val="99"/>
    <w:unhideWhenUsed/>
    <w:rsid w:val="00973C19"/>
    <w:pPr>
      <w:overflowPunct/>
      <w:autoSpaceDE/>
      <w:autoSpaceDN/>
      <w:adjustRightInd/>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973C19"/>
    <w:rPr>
      <w:rFonts w:ascii="Calibri" w:hAnsi="Calibri"/>
      <w:szCs w:val="21"/>
    </w:rPr>
  </w:style>
  <w:style w:type="paragraph" w:customStyle="1" w:styleId="Default">
    <w:name w:val="Default"/>
    <w:rsid w:val="002950F8"/>
    <w:pPr>
      <w:autoSpaceDE w:val="0"/>
      <w:autoSpaceDN w:val="0"/>
      <w:adjustRightInd w:val="0"/>
      <w:spacing w:after="0" w:line="240" w:lineRule="auto"/>
    </w:pPr>
    <w:rPr>
      <w:rFonts w:ascii="Arial" w:hAnsi="Arial" w:cs="Arial"/>
      <w:color w:val="000000"/>
      <w:sz w:val="24"/>
      <w:szCs w:val="24"/>
    </w:rPr>
  </w:style>
  <w:style w:type="character" w:customStyle="1" w:styleId="ocular-col">
    <w:name w:val="ocular-col"/>
    <w:basedOn w:val="DefaultParagraphFont"/>
    <w:rsid w:val="00525509"/>
  </w:style>
  <w:style w:type="paragraph" w:styleId="NoSpacing">
    <w:name w:val="No Spacing"/>
    <w:uiPriority w:val="1"/>
    <w:qFormat/>
    <w:rsid w:val="009348B2"/>
    <w:pPr>
      <w:overflowPunct w:val="0"/>
      <w:autoSpaceDE w:val="0"/>
      <w:autoSpaceDN w:val="0"/>
      <w:adjustRightInd w:val="0"/>
      <w:spacing w:after="0" w:line="240" w:lineRule="auto"/>
    </w:pPr>
    <w:rPr>
      <w:rFonts w:ascii="Times New Roman" w:eastAsia="Times New Roman" w:hAnsi="Times New Roman" w:cs="Times New Roman"/>
      <w:sz w:val="24"/>
      <w:szCs w:val="20"/>
      <w:lang w:eastAsia="en-GB"/>
    </w:rPr>
  </w:style>
  <w:style w:type="paragraph" w:styleId="ListParagraph">
    <w:name w:val="List Paragraph"/>
    <w:basedOn w:val="Normal"/>
    <w:uiPriority w:val="34"/>
    <w:qFormat/>
    <w:rsid w:val="00573C1A"/>
    <w:pPr>
      <w:ind w:left="720"/>
      <w:contextualSpacing/>
    </w:pPr>
  </w:style>
  <w:style w:type="character" w:styleId="FollowedHyperlink">
    <w:name w:val="FollowedHyperlink"/>
    <w:basedOn w:val="DefaultParagraphFont"/>
    <w:uiPriority w:val="99"/>
    <w:semiHidden/>
    <w:unhideWhenUsed/>
    <w:rsid w:val="006B059A"/>
    <w:rPr>
      <w:color w:val="954F72" w:themeColor="followedHyperlink"/>
      <w:u w:val="single"/>
    </w:rPr>
  </w:style>
  <w:style w:type="paragraph" w:customStyle="1" w:styleId="xmsonormal">
    <w:name w:val="x_msonormal"/>
    <w:basedOn w:val="Normal"/>
    <w:rsid w:val="00E626C1"/>
    <w:pPr>
      <w:overflowPunct/>
      <w:autoSpaceDE/>
      <w:autoSpaceDN/>
      <w:adjustRightInd/>
      <w:spacing w:before="100" w:beforeAutospacing="1" w:after="100" w:afterAutospacing="1"/>
    </w:pPr>
    <w:rPr>
      <w:szCs w:val="24"/>
    </w:rPr>
  </w:style>
  <w:style w:type="paragraph" w:customStyle="1" w:styleId="xmsolistparagraph">
    <w:name w:val="x_msolistparagraph"/>
    <w:basedOn w:val="Normal"/>
    <w:rsid w:val="00E626C1"/>
    <w:pPr>
      <w:overflowPunct/>
      <w:autoSpaceDE/>
      <w:autoSpaceDN/>
      <w:adjustRightInd/>
      <w:spacing w:before="100" w:beforeAutospacing="1" w:after="100" w:afterAutospacing="1"/>
    </w:pPr>
    <w:rPr>
      <w:szCs w:val="24"/>
    </w:rPr>
  </w:style>
  <w:style w:type="paragraph" w:customStyle="1" w:styleId="block">
    <w:name w:val="block"/>
    <w:rsid w:val="003708F9"/>
    <w:pPr>
      <w:suppressAutoHyphens/>
      <w:spacing w:after="0" w:line="240" w:lineRule="exact"/>
      <w:jc w:val="both"/>
    </w:pPr>
    <w:rPr>
      <w:rFonts w:ascii="Bookman" w:eastAsia="Times New Roman" w:hAnsi="Bookman" w:cs="Book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48687">
      <w:bodyDiv w:val="1"/>
      <w:marLeft w:val="0"/>
      <w:marRight w:val="0"/>
      <w:marTop w:val="0"/>
      <w:marBottom w:val="0"/>
      <w:divBdr>
        <w:top w:val="none" w:sz="0" w:space="0" w:color="auto"/>
        <w:left w:val="none" w:sz="0" w:space="0" w:color="auto"/>
        <w:bottom w:val="none" w:sz="0" w:space="0" w:color="auto"/>
        <w:right w:val="none" w:sz="0" w:space="0" w:color="auto"/>
      </w:divBdr>
    </w:div>
    <w:div w:id="357435295">
      <w:bodyDiv w:val="1"/>
      <w:marLeft w:val="0"/>
      <w:marRight w:val="0"/>
      <w:marTop w:val="0"/>
      <w:marBottom w:val="0"/>
      <w:divBdr>
        <w:top w:val="none" w:sz="0" w:space="0" w:color="auto"/>
        <w:left w:val="none" w:sz="0" w:space="0" w:color="auto"/>
        <w:bottom w:val="none" w:sz="0" w:space="0" w:color="auto"/>
        <w:right w:val="none" w:sz="0" w:space="0" w:color="auto"/>
      </w:divBdr>
      <w:divsChild>
        <w:div w:id="120808082">
          <w:marLeft w:val="0"/>
          <w:marRight w:val="0"/>
          <w:marTop w:val="0"/>
          <w:marBottom w:val="0"/>
          <w:divBdr>
            <w:top w:val="none" w:sz="0" w:space="0" w:color="auto"/>
            <w:left w:val="none" w:sz="0" w:space="0" w:color="auto"/>
            <w:bottom w:val="none" w:sz="0" w:space="0" w:color="auto"/>
            <w:right w:val="none" w:sz="0" w:space="0" w:color="auto"/>
          </w:divBdr>
          <w:divsChild>
            <w:div w:id="1082873378">
              <w:marLeft w:val="0"/>
              <w:marRight w:val="0"/>
              <w:marTop w:val="0"/>
              <w:marBottom w:val="0"/>
              <w:divBdr>
                <w:top w:val="none" w:sz="0" w:space="0" w:color="auto"/>
                <w:left w:val="none" w:sz="0" w:space="0" w:color="auto"/>
                <w:bottom w:val="none" w:sz="0" w:space="0" w:color="auto"/>
                <w:right w:val="none" w:sz="0" w:space="0" w:color="auto"/>
              </w:divBdr>
              <w:divsChild>
                <w:div w:id="701247186">
                  <w:marLeft w:val="0"/>
                  <w:marRight w:val="0"/>
                  <w:marTop w:val="0"/>
                  <w:marBottom w:val="0"/>
                  <w:divBdr>
                    <w:top w:val="none" w:sz="0" w:space="0" w:color="auto"/>
                    <w:left w:val="none" w:sz="0" w:space="0" w:color="auto"/>
                    <w:bottom w:val="none" w:sz="0" w:space="0" w:color="auto"/>
                    <w:right w:val="none" w:sz="0" w:space="0" w:color="auto"/>
                  </w:divBdr>
                  <w:divsChild>
                    <w:div w:id="1009409168">
                      <w:marLeft w:val="0"/>
                      <w:marRight w:val="0"/>
                      <w:marTop w:val="0"/>
                      <w:marBottom w:val="0"/>
                      <w:divBdr>
                        <w:top w:val="none" w:sz="0" w:space="0" w:color="auto"/>
                        <w:left w:val="none" w:sz="0" w:space="0" w:color="auto"/>
                        <w:bottom w:val="none" w:sz="0" w:space="0" w:color="auto"/>
                        <w:right w:val="none" w:sz="0" w:space="0" w:color="auto"/>
                      </w:divBdr>
                      <w:divsChild>
                        <w:div w:id="877281102">
                          <w:marLeft w:val="0"/>
                          <w:marRight w:val="0"/>
                          <w:marTop w:val="0"/>
                          <w:marBottom w:val="0"/>
                          <w:divBdr>
                            <w:top w:val="none" w:sz="0" w:space="0" w:color="auto"/>
                            <w:left w:val="none" w:sz="0" w:space="0" w:color="auto"/>
                            <w:bottom w:val="none" w:sz="0" w:space="0" w:color="auto"/>
                            <w:right w:val="none" w:sz="0" w:space="0" w:color="auto"/>
                          </w:divBdr>
                          <w:divsChild>
                            <w:div w:id="2116554434">
                              <w:marLeft w:val="0"/>
                              <w:marRight w:val="0"/>
                              <w:marTop w:val="0"/>
                              <w:marBottom w:val="0"/>
                              <w:divBdr>
                                <w:top w:val="none" w:sz="0" w:space="0" w:color="auto"/>
                                <w:left w:val="none" w:sz="0" w:space="0" w:color="auto"/>
                                <w:bottom w:val="none" w:sz="0" w:space="0" w:color="auto"/>
                                <w:right w:val="none" w:sz="0" w:space="0" w:color="auto"/>
                              </w:divBdr>
                              <w:divsChild>
                                <w:div w:id="2060519461">
                                  <w:marLeft w:val="0"/>
                                  <w:marRight w:val="0"/>
                                  <w:marTop w:val="0"/>
                                  <w:marBottom w:val="0"/>
                                  <w:divBdr>
                                    <w:top w:val="none" w:sz="0" w:space="0" w:color="auto"/>
                                    <w:left w:val="none" w:sz="0" w:space="0" w:color="auto"/>
                                    <w:bottom w:val="none" w:sz="0" w:space="0" w:color="auto"/>
                                    <w:right w:val="none" w:sz="0" w:space="0" w:color="auto"/>
                                  </w:divBdr>
                                  <w:divsChild>
                                    <w:div w:id="1055853031">
                                      <w:marLeft w:val="0"/>
                                      <w:marRight w:val="0"/>
                                      <w:marTop w:val="0"/>
                                      <w:marBottom w:val="0"/>
                                      <w:divBdr>
                                        <w:top w:val="none" w:sz="0" w:space="0" w:color="auto"/>
                                        <w:left w:val="none" w:sz="0" w:space="0" w:color="auto"/>
                                        <w:bottom w:val="none" w:sz="0" w:space="0" w:color="auto"/>
                                        <w:right w:val="none" w:sz="0" w:space="0" w:color="auto"/>
                                      </w:divBdr>
                                      <w:divsChild>
                                        <w:div w:id="1414743383">
                                          <w:marLeft w:val="0"/>
                                          <w:marRight w:val="0"/>
                                          <w:marTop w:val="0"/>
                                          <w:marBottom w:val="0"/>
                                          <w:divBdr>
                                            <w:top w:val="none" w:sz="0" w:space="0" w:color="auto"/>
                                            <w:left w:val="none" w:sz="0" w:space="0" w:color="auto"/>
                                            <w:bottom w:val="none" w:sz="0" w:space="0" w:color="auto"/>
                                            <w:right w:val="none" w:sz="0" w:space="0" w:color="auto"/>
                                          </w:divBdr>
                                          <w:divsChild>
                                            <w:div w:id="1454593642">
                                              <w:marLeft w:val="0"/>
                                              <w:marRight w:val="0"/>
                                              <w:marTop w:val="0"/>
                                              <w:marBottom w:val="0"/>
                                              <w:divBdr>
                                                <w:top w:val="none" w:sz="0" w:space="0" w:color="auto"/>
                                                <w:left w:val="none" w:sz="0" w:space="0" w:color="auto"/>
                                                <w:bottom w:val="none" w:sz="0" w:space="0" w:color="auto"/>
                                                <w:right w:val="none" w:sz="0" w:space="0" w:color="auto"/>
                                              </w:divBdr>
                                              <w:divsChild>
                                                <w:div w:id="234585806">
                                                  <w:marLeft w:val="0"/>
                                                  <w:marRight w:val="0"/>
                                                  <w:marTop w:val="0"/>
                                                  <w:marBottom w:val="0"/>
                                                  <w:divBdr>
                                                    <w:top w:val="none" w:sz="0" w:space="0" w:color="auto"/>
                                                    <w:left w:val="none" w:sz="0" w:space="0" w:color="auto"/>
                                                    <w:bottom w:val="none" w:sz="0" w:space="0" w:color="auto"/>
                                                    <w:right w:val="none" w:sz="0" w:space="0" w:color="auto"/>
                                                  </w:divBdr>
                                                  <w:divsChild>
                                                    <w:div w:id="2138646901">
                                                      <w:marLeft w:val="0"/>
                                                      <w:marRight w:val="0"/>
                                                      <w:marTop w:val="0"/>
                                                      <w:marBottom w:val="0"/>
                                                      <w:divBdr>
                                                        <w:top w:val="none" w:sz="0" w:space="0" w:color="auto"/>
                                                        <w:left w:val="none" w:sz="0" w:space="0" w:color="auto"/>
                                                        <w:bottom w:val="none" w:sz="0" w:space="0" w:color="auto"/>
                                                        <w:right w:val="none" w:sz="0" w:space="0" w:color="auto"/>
                                                      </w:divBdr>
                                                      <w:divsChild>
                                                        <w:div w:id="702171441">
                                                          <w:marLeft w:val="0"/>
                                                          <w:marRight w:val="0"/>
                                                          <w:marTop w:val="0"/>
                                                          <w:marBottom w:val="0"/>
                                                          <w:divBdr>
                                                            <w:top w:val="none" w:sz="0" w:space="0" w:color="auto"/>
                                                            <w:left w:val="none" w:sz="0" w:space="0" w:color="auto"/>
                                                            <w:bottom w:val="none" w:sz="0" w:space="0" w:color="auto"/>
                                                            <w:right w:val="none" w:sz="0" w:space="0" w:color="auto"/>
                                                          </w:divBdr>
                                                          <w:divsChild>
                                                            <w:div w:id="2133592446">
                                                              <w:marLeft w:val="0"/>
                                                              <w:marRight w:val="0"/>
                                                              <w:marTop w:val="0"/>
                                                              <w:marBottom w:val="0"/>
                                                              <w:divBdr>
                                                                <w:top w:val="none" w:sz="0" w:space="0" w:color="auto"/>
                                                                <w:left w:val="none" w:sz="0" w:space="0" w:color="auto"/>
                                                                <w:bottom w:val="none" w:sz="0" w:space="0" w:color="auto"/>
                                                                <w:right w:val="none" w:sz="0" w:space="0" w:color="auto"/>
                                                              </w:divBdr>
                                                              <w:divsChild>
                                                                <w:div w:id="367148056">
                                                                  <w:marLeft w:val="0"/>
                                                                  <w:marRight w:val="0"/>
                                                                  <w:marTop w:val="0"/>
                                                                  <w:marBottom w:val="0"/>
                                                                  <w:divBdr>
                                                                    <w:top w:val="none" w:sz="0" w:space="0" w:color="auto"/>
                                                                    <w:left w:val="none" w:sz="0" w:space="0" w:color="auto"/>
                                                                    <w:bottom w:val="none" w:sz="0" w:space="0" w:color="auto"/>
                                                                    <w:right w:val="none" w:sz="0" w:space="0" w:color="auto"/>
                                                                  </w:divBdr>
                                                                  <w:divsChild>
                                                                    <w:div w:id="629408765">
                                                                      <w:marLeft w:val="0"/>
                                                                      <w:marRight w:val="0"/>
                                                                      <w:marTop w:val="0"/>
                                                                      <w:marBottom w:val="0"/>
                                                                      <w:divBdr>
                                                                        <w:top w:val="none" w:sz="0" w:space="0" w:color="auto"/>
                                                                        <w:left w:val="none" w:sz="0" w:space="0" w:color="auto"/>
                                                                        <w:bottom w:val="none" w:sz="0" w:space="0" w:color="auto"/>
                                                                        <w:right w:val="none" w:sz="0" w:space="0" w:color="auto"/>
                                                                      </w:divBdr>
                                                                      <w:divsChild>
                                                                        <w:div w:id="2043624753">
                                                                          <w:marLeft w:val="0"/>
                                                                          <w:marRight w:val="0"/>
                                                                          <w:marTop w:val="0"/>
                                                                          <w:marBottom w:val="0"/>
                                                                          <w:divBdr>
                                                                            <w:top w:val="none" w:sz="0" w:space="0" w:color="auto"/>
                                                                            <w:left w:val="none" w:sz="0" w:space="0" w:color="auto"/>
                                                                            <w:bottom w:val="none" w:sz="0" w:space="0" w:color="auto"/>
                                                                            <w:right w:val="none" w:sz="0" w:space="0" w:color="auto"/>
                                                                          </w:divBdr>
                                                                          <w:divsChild>
                                                                            <w:div w:id="877549911">
                                                                              <w:marLeft w:val="0"/>
                                                                              <w:marRight w:val="0"/>
                                                                              <w:marTop w:val="0"/>
                                                                              <w:marBottom w:val="0"/>
                                                                              <w:divBdr>
                                                                                <w:top w:val="none" w:sz="0" w:space="0" w:color="auto"/>
                                                                                <w:left w:val="none" w:sz="0" w:space="0" w:color="auto"/>
                                                                                <w:bottom w:val="none" w:sz="0" w:space="0" w:color="auto"/>
                                                                                <w:right w:val="none" w:sz="0" w:space="0" w:color="auto"/>
                                                                              </w:divBdr>
                                                                              <w:divsChild>
                                                                                <w:div w:id="1301808797">
                                                                                  <w:marLeft w:val="0"/>
                                                                                  <w:marRight w:val="0"/>
                                                                                  <w:marTop w:val="0"/>
                                                                                  <w:marBottom w:val="0"/>
                                                                                  <w:divBdr>
                                                                                    <w:top w:val="none" w:sz="0" w:space="0" w:color="auto"/>
                                                                                    <w:left w:val="none" w:sz="0" w:space="0" w:color="auto"/>
                                                                                    <w:bottom w:val="none" w:sz="0" w:space="0" w:color="auto"/>
                                                                                    <w:right w:val="none" w:sz="0" w:space="0" w:color="auto"/>
                                                                                  </w:divBdr>
                                                                                  <w:divsChild>
                                                                                    <w:div w:id="627123725">
                                                                                      <w:marLeft w:val="0"/>
                                                                                      <w:marRight w:val="0"/>
                                                                                      <w:marTop w:val="0"/>
                                                                                      <w:marBottom w:val="0"/>
                                                                                      <w:divBdr>
                                                                                        <w:top w:val="none" w:sz="0" w:space="0" w:color="auto"/>
                                                                                        <w:left w:val="none" w:sz="0" w:space="0" w:color="auto"/>
                                                                                        <w:bottom w:val="none" w:sz="0" w:space="0" w:color="auto"/>
                                                                                        <w:right w:val="none" w:sz="0" w:space="0" w:color="auto"/>
                                                                                      </w:divBdr>
                                                                                      <w:divsChild>
                                                                                        <w:div w:id="788664452">
                                                                                          <w:marLeft w:val="0"/>
                                                                                          <w:marRight w:val="0"/>
                                                                                          <w:marTop w:val="0"/>
                                                                                          <w:marBottom w:val="0"/>
                                                                                          <w:divBdr>
                                                                                            <w:top w:val="none" w:sz="0" w:space="0" w:color="auto"/>
                                                                                            <w:left w:val="none" w:sz="0" w:space="0" w:color="auto"/>
                                                                                            <w:bottom w:val="none" w:sz="0" w:space="0" w:color="auto"/>
                                                                                            <w:right w:val="none" w:sz="0" w:space="0" w:color="auto"/>
                                                                                          </w:divBdr>
                                                                                          <w:divsChild>
                                                                                            <w:div w:id="409012436">
                                                                                              <w:marLeft w:val="0"/>
                                                                                              <w:marRight w:val="0"/>
                                                                                              <w:marTop w:val="0"/>
                                                                                              <w:marBottom w:val="0"/>
                                                                                              <w:divBdr>
                                                                                                <w:top w:val="none" w:sz="0" w:space="0" w:color="auto"/>
                                                                                                <w:left w:val="none" w:sz="0" w:space="0" w:color="auto"/>
                                                                                                <w:bottom w:val="none" w:sz="0" w:space="0" w:color="auto"/>
                                                                                                <w:right w:val="none" w:sz="0" w:space="0" w:color="auto"/>
                                                                                              </w:divBdr>
                                                                                              <w:divsChild>
                                                                                                <w:div w:id="514349147">
                                                                                                  <w:marLeft w:val="0"/>
                                                                                                  <w:marRight w:val="0"/>
                                                                                                  <w:marTop w:val="0"/>
                                                                                                  <w:marBottom w:val="0"/>
                                                                                                  <w:divBdr>
                                                                                                    <w:top w:val="none" w:sz="0" w:space="0" w:color="auto"/>
                                                                                                    <w:left w:val="none" w:sz="0" w:space="0" w:color="auto"/>
                                                                                                    <w:bottom w:val="none" w:sz="0" w:space="0" w:color="auto"/>
                                                                                                    <w:right w:val="none" w:sz="0" w:space="0" w:color="auto"/>
                                                                                                  </w:divBdr>
                                                                                                </w:div>
                                                                                                <w:div w:id="1248079186">
                                                                                                  <w:marLeft w:val="0"/>
                                                                                                  <w:marRight w:val="0"/>
                                                                                                  <w:marTop w:val="0"/>
                                                                                                  <w:marBottom w:val="0"/>
                                                                                                  <w:divBdr>
                                                                                                    <w:top w:val="none" w:sz="0" w:space="0" w:color="auto"/>
                                                                                                    <w:left w:val="none" w:sz="0" w:space="0" w:color="auto"/>
                                                                                                    <w:bottom w:val="none" w:sz="0" w:space="0" w:color="auto"/>
                                                                                                    <w:right w:val="none" w:sz="0" w:space="0" w:color="auto"/>
                                                                                                  </w:divBdr>
                                                                                                </w:div>
                                                                                                <w:div w:id="656693538">
                                                                                                  <w:marLeft w:val="0"/>
                                                                                                  <w:marRight w:val="0"/>
                                                                                                  <w:marTop w:val="0"/>
                                                                                                  <w:marBottom w:val="0"/>
                                                                                                  <w:divBdr>
                                                                                                    <w:top w:val="none" w:sz="0" w:space="0" w:color="auto"/>
                                                                                                    <w:left w:val="none" w:sz="0" w:space="0" w:color="auto"/>
                                                                                                    <w:bottom w:val="none" w:sz="0" w:space="0" w:color="auto"/>
                                                                                                    <w:right w:val="none" w:sz="0" w:space="0" w:color="auto"/>
                                                                                                  </w:divBdr>
                                                                                                </w:div>
                                                                                                <w:div w:id="496113622">
                                                                                                  <w:marLeft w:val="0"/>
                                                                                                  <w:marRight w:val="0"/>
                                                                                                  <w:marTop w:val="0"/>
                                                                                                  <w:marBottom w:val="0"/>
                                                                                                  <w:divBdr>
                                                                                                    <w:top w:val="none" w:sz="0" w:space="0" w:color="auto"/>
                                                                                                    <w:left w:val="none" w:sz="0" w:space="0" w:color="auto"/>
                                                                                                    <w:bottom w:val="none" w:sz="0" w:space="0" w:color="auto"/>
                                                                                                    <w:right w:val="none" w:sz="0" w:space="0" w:color="auto"/>
                                                                                                  </w:divBdr>
                                                                                                </w:div>
                                                                                                <w:div w:id="2021278543">
                                                                                                  <w:marLeft w:val="0"/>
                                                                                                  <w:marRight w:val="0"/>
                                                                                                  <w:marTop w:val="0"/>
                                                                                                  <w:marBottom w:val="0"/>
                                                                                                  <w:divBdr>
                                                                                                    <w:top w:val="none" w:sz="0" w:space="0" w:color="auto"/>
                                                                                                    <w:left w:val="none" w:sz="0" w:space="0" w:color="auto"/>
                                                                                                    <w:bottom w:val="none" w:sz="0" w:space="0" w:color="auto"/>
                                                                                                    <w:right w:val="none" w:sz="0" w:space="0" w:color="auto"/>
                                                                                                  </w:divBdr>
                                                                                                </w:div>
                                                                                                <w:div w:id="1062145442">
                                                                                                  <w:marLeft w:val="0"/>
                                                                                                  <w:marRight w:val="0"/>
                                                                                                  <w:marTop w:val="0"/>
                                                                                                  <w:marBottom w:val="0"/>
                                                                                                  <w:divBdr>
                                                                                                    <w:top w:val="none" w:sz="0" w:space="0" w:color="auto"/>
                                                                                                    <w:left w:val="none" w:sz="0" w:space="0" w:color="auto"/>
                                                                                                    <w:bottom w:val="none" w:sz="0" w:space="0" w:color="auto"/>
                                                                                                    <w:right w:val="none" w:sz="0" w:space="0" w:color="auto"/>
                                                                                                  </w:divBdr>
                                                                                                </w:div>
                                                                                                <w:div w:id="2138251599">
                                                                                                  <w:marLeft w:val="0"/>
                                                                                                  <w:marRight w:val="0"/>
                                                                                                  <w:marTop w:val="0"/>
                                                                                                  <w:marBottom w:val="0"/>
                                                                                                  <w:divBdr>
                                                                                                    <w:top w:val="none" w:sz="0" w:space="0" w:color="auto"/>
                                                                                                    <w:left w:val="none" w:sz="0" w:space="0" w:color="auto"/>
                                                                                                    <w:bottom w:val="none" w:sz="0" w:space="0" w:color="auto"/>
                                                                                                    <w:right w:val="none" w:sz="0" w:space="0" w:color="auto"/>
                                                                                                  </w:divBdr>
                                                                                                </w:div>
                                                                                                <w:div w:id="1460145219">
                                                                                                  <w:marLeft w:val="0"/>
                                                                                                  <w:marRight w:val="0"/>
                                                                                                  <w:marTop w:val="0"/>
                                                                                                  <w:marBottom w:val="0"/>
                                                                                                  <w:divBdr>
                                                                                                    <w:top w:val="none" w:sz="0" w:space="0" w:color="auto"/>
                                                                                                    <w:left w:val="none" w:sz="0" w:space="0" w:color="auto"/>
                                                                                                    <w:bottom w:val="none" w:sz="0" w:space="0" w:color="auto"/>
                                                                                                    <w:right w:val="none" w:sz="0" w:space="0" w:color="auto"/>
                                                                                                  </w:divBdr>
                                                                                                </w:div>
                                                                                                <w:div w:id="1699769795">
                                                                                                  <w:marLeft w:val="0"/>
                                                                                                  <w:marRight w:val="0"/>
                                                                                                  <w:marTop w:val="0"/>
                                                                                                  <w:marBottom w:val="0"/>
                                                                                                  <w:divBdr>
                                                                                                    <w:top w:val="none" w:sz="0" w:space="0" w:color="auto"/>
                                                                                                    <w:left w:val="none" w:sz="0" w:space="0" w:color="auto"/>
                                                                                                    <w:bottom w:val="none" w:sz="0" w:space="0" w:color="auto"/>
                                                                                                    <w:right w:val="none" w:sz="0" w:space="0" w:color="auto"/>
                                                                                                  </w:divBdr>
                                                                                                </w:div>
                                                                                                <w:div w:id="1935165461">
                                                                                                  <w:marLeft w:val="0"/>
                                                                                                  <w:marRight w:val="0"/>
                                                                                                  <w:marTop w:val="0"/>
                                                                                                  <w:marBottom w:val="0"/>
                                                                                                  <w:divBdr>
                                                                                                    <w:top w:val="none" w:sz="0" w:space="0" w:color="auto"/>
                                                                                                    <w:left w:val="none" w:sz="0" w:space="0" w:color="auto"/>
                                                                                                    <w:bottom w:val="none" w:sz="0" w:space="0" w:color="auto"/>
                                                                                                    <w:right w:val="none" w:sz="0" w:space="0" w:color="auto"/>
                                                                                                  </w:divBdr>
                                                                                                </w:div>
                                                                                                <w:div w:id="197278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2221116">
      <w:bodyDiv w:val="1"/>
      <w:marLeft w:val="0"/>
      <w:marRight w:val="0"/>
      <w:marTop w:val="0"/>
      <w:marBottom w:val="0"/>
      <w:divBdr>
        <w:top w:val="none" w:sz="0" w:space="0" w:color="auto"/>
        <w:left w:val="none" w:sz="0" w:space="0" w:color="auto"/>
        <w:bottom w:val="none" w:sz="0" w:space="0" w:color="auto"/>
        <w:right w:val="none" w:sz="0" w:space="0" w:color="auto"/>
      </w:divBdr>
    </w:div>
    <w:div w:id="388500625">
      <w:bodyDiv w:val="1"/>
      <w:marLeft w:val="0"/>
      <w:marRight w:val="0"/>
      <w:marTop w:val="0"/>
      <w:marBottom w:val="0"/>
      <w:divBdr>
        <w:top w:val="none" w:sz="0" w:space="0" w:color="auto"/>
        <w:left w:val="none" w:sz="0" w:space="0" w:color="auto"/>
        <w:bottom w:val="none" w:sz="0" w:space="0" w:color="auto"/>
        <w:right w:val="none" w:sz="0" w:space="0" w:color="auto"/>
      </w:divBdr>
    </w:div>
    <w:div w:id="568728222">
      <w:bodyDiv w:val="1"/>
      <w:marLeft w:val="0"/>
      <w:marRight w:val="0"/>
      <w:marTop w:val="0"/>
      <w:marBottom w:val="0"/>
      <w:divBdr>
        <w:top w:val="none" w:sz="0" w:space="0" w:color="auto"/>
        <w:left w:val="none" w:sz="0" w:space="0" w:color="auto"/>
        <w:bottom w:val="none" w:sz="0" w:space="0" w:color="auto"/>
        <w:right w:val="none" w:sz="0" w:space="0" w:color="auto"/>
      </w:divBdr>
    </w:div>
    <w:div w:id="638461604">
      <w:bodyDiv w:val="1"/>
      <w:marLeft w:val="0"/>
      <w:marRight w:val="0"/>
      <w:marTop w:val="0"/>
      <w:marBottom w:val="0"/>
      <w:divBdr>
        <w:top w:val="none" w:sz="0" w:space="0" w:color="auto"/>
        <w:left w:val="none" w:sz="0" w:space="0" w:color="auto"/>
        <w:bottom w:val="none" w:sz="0" w:space="0" w:color="auto"/>
        <w:right w:val="none" w:sz="0" w:space="0" w:color="auto"/>
      </w:divBdr>
    </w:div>
    <w:div w:id="641618981">
      <w:bodyDiv w:val="1"/>
      <w:marLeft w:val="0"/>
      <w:marRight w:val="0"/>
      <w:marTop w:val="0"/>
      <w:marBottom w:val="0"/>
      <w:divBdr>
        <w:top w:val="none" w:sz="0" w:space="0" w:color="auto"/>
        <w:left w:val="none" w:sz="0" w:space="0" w:color="auto"/>
        <w:bottom w:val="none" w:sz="0" w:space="0" w:color="auto"/>
        <w:right w:val="none" w:sz="0" w:space="0" w:color="auto"/>
      </w:divBdr>
    </w:div>
    <w:div w:id="684331397">
      <w:bodyDiv w:val="1"/>
      <w:marLeft w:val="0"/>
      <w:marRight w:val="0"/>
      <w:marTop w:val="0"/>
      <w:marBottom w:val="0"/>
      <w:divBdr>
        <w:top w:val="none" w:sz="0" w:space="0" w:color="auto"/>
        <w:left w:val="none" w:sz="0" w:space="0" w:color="auto"/>
        <w:bottom w:val="none" w:sz="0" w:space="0" w:color="auto"/>
        <w:right w:val="none" w:sz="0" w:space="0" w:color="auto"/>
      </w:divBdr>
      <w:divsChild>
        <w:div w:id="1426918589">
          <w:marLeft w:val="0"/>
          <w:marRight w:val="0"/>
          <w:marTop w:val="0"/>
          <w:marBottom w:val="0"/>
          <w:divBdr>
            <w:top w:val="none" w:sz="0" w:space="0" w:color="auto"/>
            <w:left w:val="none" w:sz="0" w:space="0" w:color="auto"/>
            <w:bottom w:val="none" w:sz="0" w:space="0" w:color="auto"/>
            <w:right w:val="none" w:sz="0" w:space="0" w:color="auto"/>
          </w:divBdr>
        </w:div>
        <w:div w:id="1141381696">
          <w:marLeft w:val="0"/>
          <w:marRight w:val="0"/>
          <w:marTop w:val="0"/>
          <w:marBottom w:val="0"/>
          <w:divBdr>
            <w:top w:val="none" w:sz="0" w:space="0" w:color="auto"/>
            <w:left w:val="none" w:sz="0" w:space="0" w:color="auto"/>
            <w:bottom w:val="none" w:sz="0" w:space="0" w:color="auto"/>
            <w:right w:val="none" w:sz="0" w:space="0" w:color="auto"/>
          </w:divBdr>
        </w:div>
      </w:divsChild>
    </w:div>
    <w:div w:id="789787211">
      <w:bodyDiv w:val="1"/>
      <w:marLeft w:val="0"/>
      <w:marRight w:val="0"/>
      <w:marTop w:val="0"/>
      <w:marBottom w:val="0"/>
      <w:divBdr>
        <w:top w:val="none" w:sz="0" w:space="0" w:color="auto"/>
        <w:left w:val="none" w:sz="0" w:space="0" w:color="auto"/>
        <w:bottom w:val="none" w:sz="0" w:space="0" w:color="auto"/>
        <w:right w:val="none" w:sz="0" w:space="0" w:color="auto"/>
      </w:divBdr>
    </w:div>
    <w:div w:id="815145133">
      <w:bodyDiv w:val="1"/>
      <w:marLeft w:val="0"/>
      <w:marRight w:val="0"/>
      <w:marTop w:val="0"/>
      <w:marBottom w:val="0"/>
      <w:divBdr>
        <w:top w:val="none" w:sz="0" w:space="0" w:color="auto"/>
        <w:left w:val="none" w:sz="0" w:space="0" w:color="auto"/>
        <w:bottom w:val="none" w:sz="0" w:space="0" w:color="auto"/>
        <w:right w:val="none" w:sz="0" w:space="0" w:color="auto"/>
      </w:divBdr>
      <w:divsChild>
        <w:div w:id="2037270764">
          <w:marLeft w:val="0"/>
          <w:marRight w:val="0"/>
          <w:marTop w:val="0"/>
          <w:marBottom w:val="0"/>
          <w:divBdr>
            <w:top w:val="none" w:sz="0" w:space="0" w:color="auto"/>
            <w:left w:val="none" w:sz="0" w:space="0" w:color="auto"/>
            <w:bottom w:val="none" w:sz="0" w:space="0" w:color="auto"/>
            <w:right w:val="none" w:sz="0" w:space="0" w:color="auto"/>
          </w:divBdr>
          <w:divsChild>
            <w:div w:id="690645212">
              <w:marLeft w:val="0"/>
              <w:marRight w:val="0"/>
              <w:marTop w:val="0"/>
              <w:marBottom w:val="0"/>
              <w:divBdr>
                <w:top w:val="none" w:sz="0" w:space="0" w:color="auto"/>
                <w:left w:val="none" w:sz="0" w:space="0" w:color="auto"/>
                <w:bottom w:val="none" w:sz="0" w:space="0" w:color="auto"/>
                <w:right w:val="none" w:sz="0" w:space="0" w:color="auto"/>
              </w:divBdr>
              <w:divsChild>
                <w:div w:id="1353678444">
                  <w:marLeft w:val="0"/>
                  <w:marRight w:val="0"/>
                  <w:marTop w:val="0"/>
                  <w:marBottom w:val="0"/>
                  <w:divBdr>
                    <w:top w:val="none" w:sz="0" w:space="0" w:color="auto"/>
                    <w:left w:val="none" w:sz="0" w:space="0" w:color="auto"/>
                    <w:bottom w:val="none" w:sz="0" w:space="0" w:color="auto"/>
                    <w:right w:val="none" w:sz="0" w:space="0" w:color="auto"/>
                  </w:divBdr>
                  <w:divsChild>
                    <w:div w:id="1407070724">
                      <w:marLeft w:val="0"/>
                      <w:marRight w:val="0"/>
                      <w:marTop w:val="0"/>
                      <w:marBottom w:val="0"/>
                      <w:divBdr>
                        <w:top w:val="none" w:sz="0" w:space="0" w:color="auto"/>
                        <w:left w:val="none" w:sz="0" w:space="0" w:color="auto"/>
                        <w:bottom w:val="none" w:sz="0" w:space="0" w:color="auto"/>
                        <w:right w:val="none" w:sz="0" w:space="0" w:color="auto"/>
                      </w:divBdr>
                      <w:divsChild>
                        <w:div w:id="1789622563">
                          <w:marLeft w:val="0"/>
                          <w:marRight w:val="0"/>
                          <w:marTop w:val="0"/>
                          <w:marBottom w:val="0"/>
                          <w:divBdr>
                            <w:top w:val="none" w:sz="0" w:space="0" w:color="auto"/>
                            <w:left w:val="none" w:sz="0" w:space="0" w:color="auto"/>
                            <w:bottom w:val="none" w:sz="0" w:space="0" w:color="auto"/>
                            <w:right w:val="none" w:sz="0" w:space="0" w:color="auto"/>
                          </w:divBdr>
                          <w:divsChild>
                            <w:div w:id="235668359">
                              <w:marLeft w:val="0"/>
                              <w:marRight w:val="0"/>
                              <w:marTop w:val="0"/>
                              <w:marBottom w:val="0"/>
                              <w:divBdr>
                                <w:top w:val="none" w:sz="0" w:space="0" w:color="auto"/>
                                <w:left w:val="none" w:sz="0" w:space="0" w:color="auto"/>
                                <w:bottom w:val="none" w:sz="0" w:space="0" w:color="auto"/>
                                <w:right w:val="none" w:sz="0" w:space="0" w:color="auto"/>
                              </w:divBdr>
                              <w:divsChild>
                                <w:div w:id="1948150869">
                                  <w:marLeft w:val="0"/>
                                  <w:marRight w:val="0"/>
                                  <w:marTop w:val="0"/>
                                  <w:marBottom w:val="0"/>
                                  <w:divBdr>
                                    <w:top w:val="none" w:sz="0" w:space="0" w:color="auto"/>
                                    <w:left w:val="none" w:sz="0" w:space="0" w:color="auto"/>
                                    <w:bottom w:val="none" w:sz="0" w:space="0" w:color="auto"/>
                                    <w:right w:val="none" w:sz="0" w:space="0" w:color="auto"/>
                                  </w:divBdr>
                                  <w:divsChild>
                                    <w:div w:id="1100108458">
                                      <w:marLeft w:val="0"/>
                                      <w:marRight w:val="0"/>
                                      <w:marTop w:val="0"/>
                                      <w:marBottom w:val="0"/>
                                      <w:divBdr>
                                        <w:top w:val="none" w:sz="0" w:space="0" w:color="auto"/>
                                        <w:left w:val="none" w:sz="0" w:space="0" w:color="auto"/>
                                        <w:bottom w:val="none" w:sz="0" w:space="0" w:color="auto"/>
                                        <w:right w:val="none" w:sz="0" w:space="0" w:color="auto"/>
                                      </w:divBdr>
                                      <w:divsChild>
                                        <w:div w:id="1609194177">
                                          <w:marLeft w:val="0"/>
                                          <w:marRight w:val="0"/>
                                          <w:marTop w:val="0"/>
                                          <w:marBottom w:val="0"/>
                                          <w:divBdr>
                                            <w:top w:val="none" w:sz="0" w:space="0" w:color="auto"/>
                                            <w:left w:val="none" w:sz="0" w:space="0" w:color="auto"/>
                                            <w:bottom w:val="none" w:sz="0" w:space="0" w:color="auto"/>
                                            <w:right w:val="none" w:sz="0" w:space="0" w:color="auto"/>
                                          </w:divBdr>
                                          <w:divsChild>
                                            <w:div w:id="485173530">
                                              <w:marLeft w:val="0"/>
                                              <w:marRight w:val="0"/>
                                              <w:marTop w:val="0"/>
                                              <w:marBottom w:val="0"/>
                                              <w:divBdr>
                                                <w:top w:val="none" w:sz="0" w:space="0" w:color="auto"/>
                                                <w:left w:val="none" w:sz="0" w:space="0" w:color="auto"/>
                                                <w:bottom w:val="none" w:sz="0" w:space="0" w:color="auto"/>
                                                <w:right w:val="none" w:sz="0" w:space="0" w:color="auto"/>
                                              </w:divBdr>
                                              <w:divsChild>
                                                <w:div w:id="602885837">
                                                  <w:marLeft w:val="0"/>
                                                  <w:marRight w:val="0"/>
                                                  <w:marTop w:val="0"/>
                                                  <w:marBottom w:val="0"/>
                                                  <w:divBdr>
                                                    <w:top w:val="none" w:sz="0" w:space="0" w:color="auto"/>
                                                    <w:left w:val="none" w:sz="0" w:space="0" w:color="auto"/>
                                                    <w:bottom w:val="none" w:sz="0" w:space="0" w:color="auto"/>
                                                    <w:right w:val="none" w:sz="0" w:space="0" w:color="auto"/>
                                                  </w:divBdr>
                                                  <w:divsChild>
                                                    <w:div w:id="1563440529">
                                                      <w:marLeft w:val="0"/>
                                                      <w:marRight w:val="0"/>
                                                      <w:marTop w:val="0"/>
                                                      <w:marBottom w:val="0"/>
                                                      <w:divBdr>
                                                        <w:top w:val="none" w:sz="0" w:space="0" w:color="auto"/>
                                                        <w:left w:val="none" w:sz="0" w:space="0" w:color="auto"/>
                                                        <w:bottom w:val="none" w:sz="0" w:space="0" w:color="auto"/>
                                                        <w:right w:val="none" w:sz="0" w:space="0" w:color="auto"/>
                                                      </w:divBdr>
                                                      <w:divsChild>
                                                        <w:div w:id="654339339">
                                                          <w:marLeft w:val="0"/>
                                                          <w:marRight w:val="0"/>
                                                          <w:marTop w:val="0"/>
                                                          <w:marBottom w:val="0"/>
                                                          <w:divBdr>
                                                            <w:top w:val="none" w:sz="0" w:space="0" w:color="auto"/>
                                                            <w:left w:val="none" w:sz="0" w:space="0" w:color="auto"/>
                                                            <w:bottom w:val="none" w:sz="0" w:space="0" w:color="auto"/>
                                                            <w:right w:val="none" w:sz="0" w:space="0" w:color="auto"/>
                                                          </w:divBdr>
                                                          <w:divsChild>
                                                            <w:div w:id="1197618854">
                                                              <w:marLeft w:val="0"/>
                                                              <w:marRight w:val="0"/>
                                                              <w:marTop w:val="0"/>
                                                              <w:marBottom w:val="0"/>
                                                              <w:divBdr>
                                                                <w:top w:val="none" w:sz="0" w:space="0" w:color="auto"/>
                                                                <w:left w:val="none" w:sz="0" w:space="0" w:color="auto"/>
                                                                <w:bottom w:val="none" w:sz="0" w:space="0" w:color="auto"/>
                                                                <w:right w:val="none" w:sz="0" w:space="0" w:color="auto"/>
                                                              </w:divBdr>
                                                              <w:divsChild>
                                                                <w:div w:id="1170409638">
                                                                  <w:marLeft w:val="0"/>
                                                                  <w:marRight w:val="0"/>
                                                                  <w:marTop w:val="0"/>
                                                                  <w:marBottom w:val="0"/>
                                                                  <w:divBdr>
                                                                    <w:top w:val="none" w:sz="0" w:space="0" w:color="auto"/>
                                                                    <w:left w:val="none" w:sz="0" w:space="0" w:color="auto"/>
                                                                    <w:bottom w:val="none" w:sz="0" w:space="0" w:color="auto"/>
                                                                    <w:right w:val="none" w:sz="0" w:space="0" w:color="auto"/>
                                                                  </w:divBdr>
                                                                  <w:divsChild>
                                                                    <w:div w:id="1945532339">
                                                                      <w:marLeft w:val="0"/>
                                                                      <w:marRight w:val="0"/>
                                                                      <w:marTop w:val="0"/>
                                                                      <w:marBottom w:val="0"/>
                                                                      <w:divBdr>
                                                                        <w:top w:val="none" w:sz="0" w:space="0" w:color="auto"/>
                                                                        <w:left w:val="none" w:sz="0" w:space="0" w:color="auto"/>
                                                                        <w:bottom w:val="none" w:sz="0" w:space="0" w:color="auto"/>
                                                                        <w:right w:val="none" w:sz="0" w:space="0" w:color="auto"/>
                                                                      </w:divBdr>
                                                                      <w:divsChild>
                                                                        <w:div w:id="759913631">
                                                                          <w:marLeft w:val="0"/>
                                                                          <w:marRight w:val="0"/>
                                                                          <w:marTop w:val="0"/>
                                                                          <w:marBottom w:val="0"/>
                                                                          <w:divBdr>
                                                                            <w:top w:val="none" w:sz="0" w:space="0" w:color="auto"/>
                                                                            <w:left w:val="none" w:sz="0" w:space="0" w:color="auto"/>
                                                                            <w:bottom w:val="none" w:sz="0" w:space="0" w:color="auto"/>
                                                                            <w:right w:val="none" w:sz="0" w:space="0" w:color="auto"/>
                                                                          </w:divBdr>
                                                                          <w:divsChild>
                                                                            <w:div w:id="1378779029">
                                                                              <w:marLeft w:val="0"/>
                                                                              <w:marRight w:val="0"/>
                                                                              <w:marTop w:val="0"/>
                                                                              <w:marBottom w:val="0"/>
                                                                              <w:divBdr>
                                                                                <w:top w:val="none" w:sz="0" w:space="0" w:color="auto"/>
                                                                                <w:left w:val="none" w:sz="0" w:space="0" w:color="auto"/>
                                                                                <w:bottom w:val="none" w:sz="0" w:space="0" w:color="auto"/>
                                                                                <w:right w:val="none" w:sz="0" w:space="0" w:color="auto"/>
                                                                              </w:divBdr>
                                                                              <w:divsChild>
                                                                                <w:div w:id="1565213819">
                                                                                  <w:marLeft w:val="0"/>
                                                                                  <w:marRight w:val="0"/>
                                                                                  <w:marTop w:val="0"/>
                                                                                  <w:marBottom w:val="0"/>
                                                                                  <w:divBdr>
                                                                                    <w:top w:val="none" w:sz="0" w:space="0" w:color="auto"/>
                                                                                    <w:left w:val="none" w:sz="0" w:space="0" w:color="auto"/>
                                                                                    <w:bottom w:val="none" w:sz="0" w:space="0" w:color="auto"/>
                                                                                    <w:right w:val="none" w:sz="0" w:space="0" w:color="auto"/>
                                                                                  </w:divBdr>
                                                                                  <w:divsChild>
                                                                                    <w:div w:id="233391918">
                                                                                      <w:marLeft w:val="0"/>
                                                                                      <w:marRight w:val="0"/>
                                                                                      <w:marTop w:val="0"/>
                                                                                      <w:marBottom w:val="0"/>
                                                                                      <w:divBdr>
                                                                                        <w:top w:val="none" w:sz="0" w:space="0" w:color="auto"/>
                                                                                        <w:left w:val="none" w:sz="0" w:space="0" w:color="auto"/>
                                                                                        <w:bottom w:val="none" w:sz="0" w:space="0" w:color="auto"/>
                                                                                        <w:right w:val="none" w:sz="0" w:space="0" w:color="auto"/>
                                                                                      </w:divBdr>
                                                                                      <w:divsChild>
                                                                                        <w:div w:id="1671709584">
                                                                                          <w:marLeft w:val="0"/>
                                                                                          <w:marRight w:val="0"/>
                                                                                          <w:marTop w:val="0"/>
                                                                                          <w:marBottom w:val="0"/>
                                                                                          <w:divBdr>
                                                                                            <w:top w:val="none" w:sz="0" w:space="0" w:color="auto"/>
                                                                                            <w:left w:val="none" w:sz="0" w:space="0" w:color="auto"/>
                                                                                            <w:bottom w:val="none" w:sz="0" w:space="0" w:color="auto"/>
                                                                                            <w:right w:val="none" w:sz="0" w:space="0" w:color="auto"/>
                                                                                          </w:divBdr>
                                                                                          <w:divsChild>
                                                                                            <w:div w:id="558126689">
                                                                                              <w:marLeft w:val="0"/>
                                                                                              <w:marRight w:val="0"/>
                                                                                              <w:marTop w:val="0"/>
                                                                                              <w:marBottom w:val="0"/>
                                                                                              <w:divBdr>
                                                                                                <w:top w:val="none" w:sz="0" w:space="0" w:color="auto"/>
                                                                                                <w:left w:val="none" w:sz="0" w:space="0" w:color="auto"/>
                                                                                                <w:bottom w:val="none" w:sz="0" w:space="0" w:color="auto"/>
                                                                                                <w:right w:val="none" w:sz="0" w:space="0" w:color="auto"/>
                                                                                              </w:divBdr>
                                                                                              <w:divsChild>
                                                                                                <w:div w:id="1764840253">
                                                                                                  <w:marLeft w:val="0"/>
                                                                                                  <w:marRight w:val="0"/>
                                                                                                  <w:marTop w:val="0"/>
                                                                                                  <w:marBottom w:val="0"/>
                                                                                                  <w:divBdr>
                                                                                                    <w:top w:val="none" w:sz="0" w:space="0" w:color="auto"/>
                                                                                                    <w:left w:val="none" w:sz="0" w:space="0" w:color="auto"/>
                                                                                                    <w:bottom w:val="none" w:sz="0" w:space="0" w:color="auto"/>
                                                                                                    <w:right w:val="none" w:sz="0" w:space="0" w:color="auto"/>
                                                                                                  </w:divBdr>
                                                                                                </w:div>
                                                                                                <w:div w:id="1631207175">
                                                                                                  <w:marLeft w:val="0"/>
                                                                                                  <w:marRight w:val="0"/>
                                                                                                  <w:marTop w:val="0"/>
                                                                                                  <w:marBottom w:val="0"/>
                                                                                                  <w:divBdr>
                                                                                                    <w:top w:val="none" w:sz="0" w:space="0" w:color="auto"/>
                                                                                                    <w:left w:val="none" w:sz="0" w:space="0" w:color="auto"/>
                                                                                                    <w:bottom w:val="none" w:sz="0" w:space="0" w:color="auto"/>
                                                                                                    <w:right w:val="none" w:sz="0" w:space="0" w:color="auto"/>
                                                                                                  </w:divBdr>
                                                                                                </w:div>
                                                                                                <w:div w:id="2040468577">
                                                                                                  <w:marLeft w:val="0"/>
                                                                                                  <w:marRight w:val="0"/>
                                                                                                  <w:marTop w:val="0"/>
                                                                                                  <w:marBottom w:val="0"/>
                                                                                                  <w:divBdr>
                                                                                                    <w:top w:val="none" w:sz="0" w:space="0" w:color="auto"/>
                                                                                                    <w:left w:val="none" w:sz="0" w:space="0" w:color="auto"/>
                                                                                                    <w:bottom w:val="none" w:sz="0" w:space="0" w:color="auto"/>
                                                                                                    <w:right w:val="none" w:sz="0" w:space="0" w:color="auto"/>
                                                                                                  </w:divBdr>
                                                                                                </w:div>
                                                                                                <w:div w:id="1509906879">
                                                                                                  <w:marLeft w:val="0"/>
                                                                                                  <w:marRight w:val="0"/>
                                                                                                  <w:marTop w:val="0"/>
                                                                                                  <w:marBottom w:val="0"/>
                                                                                                  <w:divBdr>
                                                                                                    <w:top w:val="none" w:sz="0" w:space="0" w:color="auto"/>
                                                                                                    <w:left w:val="none" w:sz="0" w:space="0" w:color="auto"/>
                                                                                                    <w:bottom w:val="none" w:sz="0" w:space="0" w:color="auto"/>
                                                                                                    <w:right w:val="none" w:sz="0" w:space="0" w:color="auto"/>
                                                                                                  </w:divBdr>
                                                                                                </w:div>
                                                                                                <w:div w:id="408622793">
                                                                                                  <w:marLeft w:val="0"/>
                                                                                                  <w:marRight w:val="0"/>
                                                                                                  <w:marTop w:val="0"/>
                                                                                                  <w:marBottom w:val="0"/>
                                                                                                  <w:divBdr>
                                                                                                    <w:top w:val="none" w:sz="0" w:space="0" w:color="auto"/>
                                                                                                    <w:left w:val="none" w:sz="0" w:space="0" w:color="auto"/>
                                                                                                    <w:bottom w:val="none" w:sz="0" w:space="0" w:color="auto"/>
                                                                                                    <w:right w:val="none" w:sz="0" w:space="0" w:color="auto"/>
                                                                                                  </w:divBdr>
                                                                                                </w:div>
                                                                                                <w:div w:id="905603861">
                                                                                                  <w:marLeft w:val="0"/>
                                                                                                  <w:marRight w:val="0"/>
                                                                                                  <w:marTop w:val="0"/>
                                                                                                  <w:marBottom w:val="0"/>
                                                                                                  <w:divBdr>
                                                                                                    <w:top w:val="none" w:sz="0" w:space="0" w:color="auto"/>
                                                                                                    <w:left w:val="none" w:sz="0" w:space="0" w:color="auto"/>
                                                                                                    <w:bottom w:val="none" w:sz="0" w:space="0" w:color="auto"/>
                                                                                                    <w:right w:val="none" w:sz="0" w:space="0" w:color="auto"/>
                                                                                                  </w:divBdr>
                                                                                                </w:div>
                                                                                                <w:div w:id="954294251">
                                                                                                  <w:marLeft w:val="0"/>
                                                                                                  <w:marRight w:val="0"/>
                                                                                                  <w:marTop w:val="0"/>
                                                                                                  <w:marBottom w:val="0"/>
                                                                                                  <w:divBdr>
                                                                                                    <w:top w:val="none" w:sz="0" w:space="0" w:color="auto"/>
                                                                                                    <w:left w:val="none" w:sz="0" w:space="0" w:color="auto"/>
                                                                                                    <w:bottom w:val="none" w:sz="0" w:space="0" w:color="auto"/>
                                                                                                    <w:right w:val="none" w:sz="0" w:space="0" w:color="auto"/>
                                                                                                  </w:divBdr>
                                                                                                </w:div>
                                                                                                <w:div w:id="1804425430">
                                                                                                  <w:marLeft w:val="0"/>
                                                                                                  <w:marRight w:val="0"/>
                                                                                                  <w:marTop w:val="0"/>
                                                                                                  <w:marBottom w:val="0"/>
                                                                                                  <w:divBdr>
                                                                                                    <w:top w:val="none" w:sz="0" w:space="0" w:color="auto"/>
                                                                                                    <w:left w:val="none" w:sz="0" w:space="0" w:color="auto"/>
                                                                                                    <w:bottom w:val="none" w:sz="0" w:space="0" w:color="auto"/>
                                                                                                    <w:right w:val="none" w:sz="0" w:space="0" w:color="auto"/>
                                                                                                  </w:divBdr>
                                                                                                </w:div>
                                                                                                <w:div w:id="588082006">
                                                                                                  <w:marLeft w:val="0"/>
                                                                                                  <w:marRight w:val="0"/>
                                                                                                  <w:marTop w:val="0"/>
                                                                                                  <w:marBottom w:val="0"/>
                                                                                                  <w:divBdr>
                                                                                                    <w:top w:val="none" w:sz="0" w:space="0" w:color="auto"/>
                                                                                                    <w:left w:val="none" w:sz="0" w:space="0" w:color="auto"/>
                                                                                                    <w:bottom w:val="none" w:sz="0" w:space="0" w:color="auto"/>
                                                                                                    <w:right w:val="none" w:sz="0" w:space="0" w:color="auto"/>
                                                                                                  </w:divBdr>
                                                                                                </w:div>
                                                                                                <w:div w:id="1675690009">
                                                                                                  <w:marLeft w:val="0"/>
                                                                                                  <w:marRight w:val="0"/>
                                                                                                  <w:marTop w:val="0"/>
                                                                                                  <w:marBottom w:val="0"/>
                                                                                                  <w:divBdr>
                                                                                                    <w:top w:val="none" w:sz="0" w:space="0" w:color="auto"/>
                                                                                                    <w:left w:val="none" w:sz="0" w:space="0" w:color="auto"/>
                                                                                                    <w:bottom w:val="none" w:sz="0" w:space="0" w:color="auto"/>
                                                                                                    <w:right w:val="none" w:sz="0" w:space="0" w:color="auto"/>
                                                                                                  </w:divBdr>
                                                                                                </w:div>
                                                                                                <w:div w:id="112068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2884106">
      <w:bodyDiv w:val="1"/>
      <w:marLeft w:val="0"/>
      <w:marRight w:val="0"/>
      <w:marTop w:val="0"/>
      <w:marBottom w:val="0"/>
      <w:divBdr>
        <w:top w:val="none" w:sz="0" w:space="0" w:color="auto"/>
        <w:left w:val="none" w:sz="0" w:space="0" w:color="auto"/>
        <w:bottom w:val="none" w:sz="0" w:space="0" w:color="auto"/>
        <w:right w:val="none" w:sz="0" w:space="0" w:color="auto"/>
      </w:divBdr>
    </w:div>
    <w:div w:id="919490209">
      <w:bodyDiv w:val="1"/>
      <w:marLeft w:val="0"/>
      <w:marRight w:val="0"/>
      <w:marTop w:val="0"/>
      <w:marBottom w:val="0"/>
      <w:divBdr>
        <w:top w:val="none" w:sz="0" w:space="0" w:color="auto"/>
        <w:left w:val="none" w:sz="0" w:space="0" w:color="auto"/>
        <w:bottom w:val="none" w:sz="0" w:space="0" w:color="auto"/>
        <w:right w:val="none" w:sz="0" w:space="0" w:color="auto"/>
      </w:divBdr>
    </w:div>
    <w:div w:id="939948235">
      <w:bodyDiv w:val="1"/>
      <w:marLeft w:val="0"/>
      <w:marRight w:val="0"/>
      <w:marTop w:val="0"/>
      <w:marBottom w:val="0"/>
      <w:divBdr>
        <w:top w:val="none" w:sz="0" w:space="0" w:color="auto"/>
        <w:left w:val="none" w:sz="0" w:space="0" w:color="auto"/>
        <w:bottom w:val="none" w:sz="0" w:space="0" w:color="auto"/>
        <w:right w:val="none" w:sz="0" w:space="0" w:color="auto"/>
      </w:divBdr>
    </w:div>
    <w:div w:id="1029063472">
      <w:bodyDiv w:val="1"/>
      <w:marLeft w:val="0"/>
      <w:marRight w:val="0"/>
      <w:marTop w:val="0"/>
      <w:marBottom w:val="0"/>
      <w:divBdr>
        <w:top w:val="none" w:sz="0" w:space="0" w:color="auto"/>
        <w:left w:val="none" w:sz="0" w:space="0" w:color="auto"/>
        <w:bottom w:val="none" w:sz="0" w:space="0" w:color="auto"/>
        <w:right w:val="none" w:sz="0" w:space="0" w:color="auto"/>
      </w:divBdr>
    </w:div>
    <w:div w:id="1035353936">
      <w:bodyDiv w:val="1"/>
      <w:marLeft w:val="0"/>
      <w:marRight w:val="0"/>
      <w:marTop w:val="0"/>
      <w:marBottom w:val="0"/>
      <w:divBdr>
        <w:top w:val="none" w:sz="0" w:space="0" w:color="auto"/>
        <w:left w:val="none" w:sz="0" w:space="0" w:color="auto"/>
        <w:bottom w:val="none" w:sz="0" w:space="0" w:color="auto"/>
        <w:right w:val="none" w:sz="0" w:space="0" w:color="auto"/>
      </w:divBdr>
      <w:divsChild>
        <w:div w:id="881787799">
          <w:marLeft w:val="0"/>
          <w:marRight w:val="0"/>
          <w:marTop w:val="0"/>
          <w:marBottom w:val="0"/>
          <w:divBdr>
            <w:top w:val="none" w:sz="0" w:space="0" w:color="auto"/>
            <w:left w:val="none" w:sz="0" w:space="0" w:color="auto"/>
            <w:bottom w:val="none" w:sz="0" w:space="0" w:color="auto"/>
            <w:right w:val="none" w:sz="0" w:space="0" w:color="auto"/>
          </w:divBdr>
          <w:divsChild>
            <w:div w:id="824008699">
              <w:marLeft w:val="0"/>
              <w:marRight w:val="0"/>
              <w:marTop w:val="0"/>
              <w:marBottom w:val="0"/>
              <w:divBdr>
                <w:top w:val="none" w:sz="0" w:space="0" w:color="auto"/>
                <w:left w:val="none" w:sz="0" w:space="0" w:color="auto"/>
                <w:bottom w:val="none" w:sz="0" w:space="0" w:color="auto"/>
                <w:right w:val="none" w:sz="0" w:space="0" w:color="auto"/>
              </w:divBdr>
              <w:divsChild>
                <w:div w:id="1034231137">
                  <w:marLeft w:val="0"/>
                  <w:marRight w:val="0"/>
                  <w:marTop w:val="0"/>
                  <w:marBottom w:val="0"/>
                  <w:divBdr>
                    <w:top w:val="none" w:sz="0" w:space="0" w:color="auto"/>
                    <w:left w:val="none" w:sz="0" w:space="0" w:color="auto"/>
                    <w:bottom w:val="none" w:sz="0" w:space="0" w:color="auto"/>
                    <w:right w:val="none" w:sz="0" w:space="0" w:color="auto"/>
                  </w:divBdr>
                  <w:divsChild>
                    <w:div w:id="609509184">
                      <w:marLeft w:val="0"/>
                      <w:marRight w:val="0"/>
                      <w:marTop w:val="0"/>
                      <w:marBottom w:val="0"/>
                      <w:divBdr>
                        <w:top w:val="none" w:sz="0" w:space="0" w:color="auto"/>
                        <w:left w:val="none" w:sz="0" w:space="0" w:color="auto"/>
                        <w:bottom w:val="none" w:sz="0" w:space="0" w:color="auto"/>
                        <w:right w:val="none" w:sz="0" w:space="0" w:color="auto"/>
                      </w:divBdr>
                      <w:divsChild>
                        <w:div w:id="418017682">
                          <w:marLeft w:val="0"/>
                          <w:marRight w:val="0"/>
                          <w:marTop w:val="0"/>
                          <w:marBottom w:val="0"/>
                          <w:divBdr>
                            <w:top w:val="none" w:sz="0" w:space="0" w:color="auto"/>
                            <w:left w:val="none" w:sz="0" w:space="0" w:color="auto"/>
                            <w:bottom w:val="none" w:sz="0" w:space="0" w:color="auto"/>
                            <w:right w:val="none" w:sz="0" w:space="0" w:color="auto"/>
                          </w:divBdr>
                          <w:divsChild>
                            <w:div w:id="2108845905">
                              <w:marLeft w:val="0"/>
                              <w:marRight w:val="0"/>
                              <w:marTop w:val="0"/>
                              <w:marBottom w:val="0"/>
                              <w:divBdr>
                                <w:top w:val="none" w:sz="0" w:space="0" w:color="auto"/>
                                <w:left w:val="none" w:sz="0" w:space="0" w:color="auto"/>
                                <w:bottom w:val="none" w:sz="0" w:space="0" w:color="auto"/>
                                <w:right w:val="none" w:sz="0" w:space="0" w:color="auto"/>
                              </w:divBdr>
                              <w:divsChild>
                                <w:div w:id="2038772960">
                                  <w:marLeft w:val="0"/>
                                  <w:marRight w:val="0"/>
                                  <w:marTop w:val="0"/>
                                  <w:marBottom w:val="0"/>
                                  <w:divBdr>
                                    <w:top w:val="none" w:sz="0" w:space="0" w:color="auto"/>
                                    <w:left w:val="none" w:sz="0" w:space="0" w:color="auto"/>
                                    <w:bottom w:val="none" w:sz="0" w:space="0" w:color="auto"/>
                                    <w:right w:val="none" w:sz="0" w:space="0" w:color="auto"/>
                                  </w:divBdr>
                                  <w:divsChild>
                                    <w:div w:id="236519927">
                                      <w:marLeft w:val="0"/>
                                      <w:marRight w:val="0"/>
                                      <w:marTop w:val="0"/>
                                      <w:marBottom w:val="0"/>
                                      <w:divBdr>
                                        <w:top w:val="none" w:sz="0" w:space="0" w:color="auto"/>
                                        <w:left w:val="none" w:sz="0" w:space="0" w:color="auto"/>
                                        <w:bottom w:val="none" w:sz="0" w:space="0" w:color="auto"/>
                                        <w:right w:val="none" w:sz="0" w:space="0" w:color="auto"/>
                                      </w:divBdr>
                                      <w:divsChild>
                                        <w:div w:id="1772623914">
                                          <w:marLeft w:val="0"/>
                                          <w:marRight w:val="0"/>
                                          <w:marTop w:val="0"/>
                                          <w:marBottom w:val="0"/>
                                          <w:divBdr>
                                            <w:top w:val="none" w:sz="0" w:space="0" w:color="auto"/>
                                            <w:left w:val="none" w:sz="0" w:space="0" w:color="auto"/>
                                            <w:bottom w:val="none" w:sz="0" w:space="0" w:color="auto"/>
                                            <w:right w:val="none" w:sz="0" w:space="0" w:color="auto"/>
                                          </w:divBdr>
                                          <w:divsChild>
                                            <w:div w:id="1669479644">
                                              <w:marLeft w:val="0"/>
                                              <w:marRight w:val="0"/>
                                              <w:marTop w:val="0"/>
                                              <w:marBottom w:val="0"/>
                                              <w:divBdr>
                                                <w:top w:val="none" w:sz="0" w:space="0" w:color="auto"/>
                                                <w:left w:val="none" w:sz="0" w:space="0" w:color="auto"/>
                                                <w:bottom w:val="none" w:sz="0" w:space="0" w:color="auto"/>
                                                <w:right w:val="none" w:sz="0" w:space="0" w:color="auto"/>
                                              </w:divBdr>
                                              <w:divsChild>
                                                <w:div w:id="161940109">
                                                  <w:marLeft w:val="0"/>
                                                  <w:marRight w:val="0"/>
                                                  <w:marTop w:val="0"/>
                                                  <w:marBottom w:val="0"/>
                                                  <w:divBdr>
                                                    <w:top w:val="none" w:sz="0" w:space="0" w:color="auto"/>
                                                    <w:left w:val="none" w:sz="0" w:space="0" w:color="auto"/>
                                                    <w:bottom w:val="none" w:sz="0" w:space="0" w:color="auto"/>
                                                    <w:right w:val="none" w:sz="0" w:space="0" w:color="auto"/>
                                                  </w:divBdr>
                                                  <w:divsChild>
                                                    <w:div w:id="640034459">
                                                      <w:marLeft w:val="0"/>
                                                      <w:marRight w:val="0"/>
                                                      <w:marTop w:val="0"/>
                                                      <w:marBottom w:val="0"/>
                                                      <w:divBdr>
                                                        <w:top w:val="none" w:sz="0" w:space="0" w:color="auto"/>
                                                        <w:left w:val="none" w:sz="0" w:space="0" w:color="auto"/>
                                                        <w:bottom w:val="none" w:sz="0" w:space="0" w:color="auto"/>
                                                        <w:right w:val="none" w:sz="0" w:space="0" w:color="auto"/>
                                                      </w:divBdr>
                                                      <w:divsChild>
                                                        <w:div w:id="502210279">
                                                          <w:marLeft w:val="0"/>
                                                          <w:marRight w:val="0"/>
                                                          <w:marTop w:val="0"/>
                                                          <w:marBottom w:val="0"/>
                                                          <w:divBdr>
                                                            <w:top w:val="none" w:sz="0" w:space="0" w:color="auto"/>
                                                            <w:left w:val="none" w:sz="0" w:space="0" w:color="auto"/>
                                                            <w:bottom w:val="none" w:sz="0" w:space="0" w:color="auto"/>
                                                            <w:right w:val="none" w:sz="0" w:space="0" w:color="auto"/>
                                                          </w:divBdr>
                                                          <w:divsChild>
                                                            <w:div w:id="773405554">
                                                              <w:marLeft w:val="0"/>
                                                              <w:marRight w:val="0"/>
                                                              <w:marTop w:val="0"/>
                                                              <w:marBottom w:val="0"/>
                                                              <w:divBdr>
                                                                <w:top w:val="none" w:sz="0" w:space="0" w:color="auto"/>
                                                                <w:left w:val="none" w:sz="0" w:space="0" w:color="auto"/>
                                                                <w:bottom w:val="none" w:sz="0" w:space="0" w:color="auto"/>
                                                                <w:right w:val="none" w:sz="0" w:space="0" w:color="auto"/>
                                                              </w:divBdr>
                                                              <w:divsChild>
                                                                <w:div w:id="1442411352">
                                                                  <w:marLeft w:val="0"/>
                                                                  <w:marRight w:val="0"/>
                                                                  <w:marTop w:val="0"/>
                                                                  <w:marBottom w:val="0"/>
                                                                  <w:divBdr>
                                                                    <w:top w:val="none" w:sz="0" w:space="0" w:color="auto"/>
                                                                    <w:left w:val="none" w:sz="0" w:space="0" w:color="auto"/>
                                                                    <w:bottom w:val="none" w:sz="0" w:space="0" w:color="auto"/>
                                                                    <w:right w:val="none" w:sz="0" w:space="0" w:color="auto"/>
                                                                  </w:divBdr>
                                                                  <w:divsChild>
                                                                    <w:div w:id="2129278158">
                                                                      <w:marLeft w:val="0"/>
                                                                      <w:marRight w:val="0"/>
                                                                      <w:marTop w:val="0"/>
                                                                      <w:marBottom w:val="0"/>
                                                                      <w:divBdr>
                                                                        <w:top w:val="none" w:sz="0" w:space="0" w:color="auto"/>
                                                                        <w:left w:val="none" w:sz="0" w:space="0" w:color="auto"/>
                                                                        <w:bottom w:val="none" w:sz="0" w:space="0" w:color="auto"/>
                                                                        <w:right w:val="none" w:sz="0" w:space="0" w:color="auto"/>
                                                                      </w:divBdr>
                                                                      <w:divsChild>
                                                                        <w:div w:id="1293097172">
                                                                          <w:marLeft w:val="0"/>
                                                                          <w:marRight w:val="0"/>
                                                                          <w:marTop w:val="0"/>
                                                                          <w:marBottom w:val="0"/>
                                                                          <w:divBdr>
                                                                            <w:top w:val="none" w:sz="0" w:space="0" w:color="auto"/>
                                                                            <w:left w:val="none" w:sz="0" w:space="0" w:color="auto"/>
                                                                            <w:bottom w:val="none" w:sz="0" w:space="0" w:color="auto"/>
                                                                            <w:right w:val="none" w:sz="0" w:space="0" w:color="auto"/>
                                                                          </w:divBdr>
                                                                          <w:divsChild>
                                                                            <w:div w:id="477384251">
                                                                              <w:marLeft w:val="0"/>
                                                                              <w:marRight w:val="0"/>
                                                                              <w:marTop w:val="0"/>
                                                                              <w:marBottom w:val="0"/>
                                                                              <w:divBdr>
                                                                                <w:top w:val="none" w:sz="0" w:space="0" w:color="auto"/>
                                                                                <w:left w:val="none" w:sz="0" w:space="0" w:color="auto"/>
                                                                                <w:bottom w:val="none" w:sz="0" w:space="0" w:color="auto"/>
                                                                                <w:right w:val="none" w:sz="0" w:space="0" w:color="auto"/>
                                                                              </w:divBdr>
                                                                              <w:divsChild>
                                                                                <w:div w:id="1716392849">
                                                                                  <w:marLeft w:val="0"/>
                                                                                  <w:marRight w:val="0"/>
                                                                                  <w:marTop w:val="0"/>
                                                                                  <w:marBottom w:val="0"/>
                                                                                  <w:divBdr>
                                                                                    <w:top w:val="none" w:sz="0" w:space="0" w:color="auto"/>
                                                                                    <w:left w:val="none" w:sz="0" w:space="0" w:color="auto"/>
                                                                                    <w:bottom w:val="none" w:sz="0" w:space="0" w:color="auto"/>
                                                                                    <w:right w:val="none" w:sz="0" w:space="0" w:color="auto"/>
                                                                                  </w:divBdr>
                                                                                  <w:divsChild>
                                                                                    <w:div w:id="1475759409">
                                                                                      <w:marLeft w:val="0"/>
                                                                                      <w:marRight w:val="0"/>
                                                                                      <w:marTop w:val="0"/>
                                                                                      <w:marBottom w:val="0"/>
                                                                                      <w:divBdr>
                                                                                        <w:top w:val="none" w:sz="0" w:space="0" w:color="auto"/>
                                                                                        <w:left w:val="none" w:sz="0" w:space="0" w:color="auto"/>
                                                                                        <w:bottom w:val="none" w:sz="0" w:space="0" w:color="auto"/>
                                                                                        <w:right w:val="none" w:sz="0" w:space="0" w:color="auto"/>
                                                                                      </w:divBdr>
                                                                                      <w:divsChild>
                                                                                        <w:div w:id="2022008041">
                                                                                          <w:marLeft w:val="0"/>
                                                                                          <w:marRight w:val="0"/>
                                                                                          <w:marTop w:val="0"/>
                                                                                          <w:marBottom w:val="0"/>
                                                                                          <w:divBdr>
                                                                                            <w:top w:val="none" w:sz="0" w:space="0" w:color="auto"/>
                                                                                            <w:left w:val="none" w:sz="0" w:space="0" w:color="auto"/>
                                                                                            <w:bottom w:val="none" w:sz="0" w:space="0" w:color="auto"/>
                                                                                            <w:right w:val="none" w:sz="0" w:space="0" w:color="auto"/>
                                                                                          </w:divBdr>
                                                                                          <w:divsChild>
                                                                                            <w:div w:id="1537348472">
                                                                                              <w:marLeft w:val="0"/>
                                                                                              <w:marRight w:val="0"/>
                                                                                              <w:marTop w:val="0"/>
                                                                                              <w:marBottom w:val="0"/>
                                                                                              <w:divBdr>
                                                                                                <w:top w:val="none" w:sz="0" w:space="0" w:color="auto"/>
                                                                                                <w:left w:val="none" w:sz="0" w:space="0" w:color="auto"/>
                                                                                                <w:bottom w:val="none" w:sz="0" w:space="0" w:color="auto"/>
                                                                                                <w:right w:val="none" w:sz="0" w:space="0" w:color="auto"/>
                                                                                              </w:divBdr>
                                                                                              <w:divsChild>
                                                                                                <w:div w:id="1623028150">
                                                                                                  <w:marLeft w:val="0"/>
                                                                                                  <w:marRight w:val="0"/>
                                                                                                  <w:marTop w:val="0"/>
                                                                                                  <w:marBottom w:val="0"/>
                                                                                                  <w:divBdr>
                                                                                                    <w:top w:val="none" w:sz="0" w:space="0" w:color="auto"/>
                                                                                                    <w:left w:val="none" w:sz="0" w:space="0" w:color="auto"/>
                                                                                                    <w:bottom w:val="none" w:sz="0" w:space="0" w:color="auto"/>
                                                                                                    <w:right w:val="none" w:sz="0" w:space="0" w:color="auto"/>
                                                                                                  </w:divBdr>
                                                                                                </w:div>
                                                                                                <w:div w:id="38363096">
                                                                                                  <w:marLeft w:val="0"/>
                                                                                                  <w:marRight w:val="0"/>
                                                                                                  <w:marTop w:val="0"/>
                                                                                                  <w:marBottom w:val="0"/>
                                                                                                  <w:divBdr>
                                                                                                    <w:top w:val="none" w:sz="0" w:space="0" w:color="auto"/>
                                                                                                    <w:left w:val="none" w:sz="0" w:space="0" w:color="auto"/>
                                                                                                    <w:bottom w:val="none" w:sz="0" w:space="0" w:color="auto"/>
                                                                                                    <w:right w:val="none" w:sz="0" w:space="0" w:color="auto"/>
                                                                                                  </w:divBdr>
                                                                                                </w:div>
                                                                                                <w:div w:id="2043937457">
                                                                                                  <w:marLeft w:val="0"/>
                                                                                                  <w:marRight w:val="0"/>
                                                                                                  <w:marTop w:val="0"/>
                                                                                                  <w:marBottom w:val="0"/>
                                                                                                  <w:divBdr>
                                                                                                    <w:top w:val="none" w:sz="0" w:space="0" w:color="auto"/>
                                                                                                    <w:left w:val="none" w:sz="0" w:space="0" w:color="auto"/>
                                                                                                    <w:bottom w:val="none" w:sz="0" w:space="0" w:color="auto"/>
                                                                                                    <w:right w:val="none" w:sz="0" w:space="0" w:color="auto"/>
                                                                                                  </w:divBdr>
                                                                                                </w:div>
                                                                                                <w:div w:id="1523469803">
                                                                                                  <w:marLeft w:val="0"/>
                                                                                                  <w:marRight w:val="0"/>
                                                                                                  <w:marTop w:val="0"/>
                                                                                                  <w:marBottom w:val="0"/>
                                                                                                  <w:divBdr>
                                                                                                    <w:top w:val="none" w:sz="0" w:space="0" w:color="auto"/>
                                                                                                    <w:left w:val="none" w:sz="0" w:space="0" w:color="auto"/>
                                                                                                    <w:bottom w:val="none" w:sz="0" w:space="0" w:color="auto"/>
                                                                                                    <w:right w:val="none" w:sz="0" w:space="0" w:color="auto"/>
                                                                                                  </w:divBdr>
                                                                                                </w:div>
                                                                                                <w:div w:id="1085880380">
                                                                                                  <w:marLeft w:val="0"/>
                                                                                                  <w:marRight w:val="0"/>
                                                                                                  <w:marTop w:val="0"/>
                                                                                                  <w:marBottom w:val="0"/>
                                                                                                  <w:divBdr>
                                                                                                    <w:top w:val="none" w:sz="0" w:space="0" w:color="auto"/>
                                                                                                    <w:left w:val="none" w:sz="0" w:space="0" w:color="auto"/>
                                                                                                    <w:bottom w:val="none" w:sz="0" w:space="0" w:color="auto"/>
                                                                                                    <w:right w:val="none" w:sz="0" w:space="0" w:color="auto"/>
                                                                                                  </w:divBdr>
                                                                                                </w:div>
                                                                                                <w:div w:id="1809854132">
                                                                                                  <w:marLeft w:val="0"/>
                                                                                                  <w:marRight w:val="0"/>
                                                                                                  <w:marTop w:val="0"/>
                                                                                                  <w:marBottom w:val="0"/>
                                                                                                  <w:divBdr>
                                                                                                    <w:top w:val="none" w:sz="0" w:space="0" w:color="auto"/>
                                                                                                    <w:left w:val="none" w:sz="0" w:space="0" w:color="auto"/>
                                                                                                    <w:bottom w:val="none" w:sz="0" w:space="0" w:color="auto"/>
                                                                                                    <w:right w:val="none" w:sz="0" w:space="0" w:color="auto"/>
                                                                                                  </w:divBdr>
                                                                                                </w:div>
                                                                                                <w:div w:id="1469468554">
                                                                                                  <w:marLeft w:val="0"/>
                                                                                                  <w:marRight w:val="0"/>
                                                                                                  <w:marTop w:val="0"/>
                                                                                                  <w:marBottom w:val="0"/>
                                                                                                  <w:divBdr>
                                                                                                    <w:top w:val="none" w:sz="0" w:space="0" w:color="auto"/>
                                                                                                    <w:left w:val="none" w:sz="0" w:space="0" w:color="auto"/>
                                                                                                    <w:bottom w:val="none" w:sz="0" w:space="0" w:color="auto"/>
                                                                                                    <w:right w:val="none" w:sz="0" w:space="0" w:color="auto"/>
                                                                                                  </w:divBdr>
                                                                                                </w:div>
                                                                                                <w:div w:id="2079590834">
                                                                                                  <w:marLeft w:val="0"/>
                                                                                                  <w:marRight w:val="0"/>
                                                                                                  <w:marTop w:val="0"/>
                                                                                                  <w:marBottom w:val="0"/>
                                                                                                  <w:divBdr>
                                                                                                    <w:top w:val="none" w:sz="0" w:space="0" w:color="auto"/>
                                                                                                    <w:left w:val="none" w:sz="0" w:space="0" w:color="auto"/>
                                                                                                    <w:bottom w:val="none" w:sz="0" w:space="0" w:color="auto"/>
                                                                                                    <w:right w:val="none" w:sz="0" w:space="0" w:color="auto"/>
                                                                                                  </w:divBdr>
                                                                                                </w:div>
                                                                                                <w:div w:id="10515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6391922">
      <w:bodyDiv w:val="1"/>
      <w:marLeft w:val="0"/>
      <w:marRight w:val="0"/>
      <w:marTop w:val="0"/>
      <w:marBottom w:val="0"/>
      <w:divBdr>
        <w:top w:val="none" w:sz="0" w:space="0" w:color="auto"/>
        <w:left w:val="none" w:sz="0" w:space="0" w:color="auto"/>
        <w:bottom w:val="none" w:sz="0" w:space="0" w:color="auto"/>
        <w:right w:val="none" w:sz="0" w:space="0" w:color="auto"/>
      </w:divBdr>
    </w:div>
    <w:div w:id="1080909345">
      <w:bodyDiv w:val="1"/>
      <w:marLeft w:val="0"/>
      <w:marRight w:val="0"/>
      <w:marTop w:val="0"/>
      <w:marBottom w:val="0"/>
      <w:divBdr>
        <w:top w:val="none" w:sz="0" w:space="0" w:color="auto"/>
        <w:left w:val="none" w:sz="0" w:space="0" w:color="auto"/>
        <w:bottom w:val="none" w:sz="0" w:space="0" w:color="auto"/>
        <w:right w:val="none" w:sz="0" w:space="0" w:color="auto"/>
      </w:divBdr>
    </w:div>
    <w:div w:id="1081560381">
      <w:bodyDiv w:val="1"/>
      <w:marLeft w:val="0"/>
      <w:marRight w:val="0"/>
      <w:marTop w:val="0"/>
      <w:marBottom w:val="0"/>
      <w:divBdr>
        <w:top w:val="none" w:sz="0" w:space="0" w:color="auto"/>
        <w:left w:val="none" w:sz="0" w:space="0" w:color="auto"/>
        <w:bottom w:val="none" w:sz="0" w:space="0" w:color="auto"/>
        <w:right w:val="none" w:sz="0" w:space="0" w:color="auto"/>
      </w:divBdr>
    </w:div>
    <w:div w:id="1118989629">
      <w:marLeft w:val="0"/>
      <w:marRight w:val="0"/>
      <w:marTop w:val="0"/>
      <w:marBottom w:val="0"/>
      <w:divBdr>
        <w:top w:val="none" w:sz="0" w:space="0" w:color="auto"/>
        <w:left w:val="none" w:sz="0" w:space="0" w:color="auto"/>
        <w:bottom w:val="none" w:sz="0" w:space="0" w:color="auto"/>
        <w:right w:val="none" w:sz="0" w:space="0" w:color="auto"/>
      </w:divBdr>
      <w:divsChild>
        <w:div w:id="1270042961">
          <w:marLeft w:val="0"/>
          <w:marRight w:val="0"/>
          <w:marTop w:val="100"/>
          <w:marBottom w:val="100"/>
          <w:divBdr>
            <w:top w:val="none" w:sz="0" w:space="0" w:color="auto"/>
            <w:left w:val="none" w:sz="0" w:space="0" w:color="auto"/>
            <w:bottom w:val="none" w:sz="0" w:space="0" w:color="auto"/>
            <w:right w:val="none" w:sz="0" w:space="0" w:color="auto"/>
          </w:divBdr>
          <w:divsChild>
            <w:div w:id="118501385">
              <w:marLeft w:val="0"/>
              <w:marRight w:val="0"/>
              <w:marTop w:val="0"/>
              <w:marBottom w:val="0"/>
              <w:divBdr>
                <w:top w:val="none" w:sz="0" w:space="0" w:color="auto"/>
                <w:left w:val="none" w:sz="0" w:space="0" w:color="auto"/>
                <w:bottom w:val="none" w:sz="0" w:space="0" w:color="auto"/>
                <w:right w:val="none" w:sz="0" w:space="0" w:color="auto"/>
              </w:divBdr>
              <w:divsChild>
                <w:div w:id="1586454715">
                  <w:marLeft w:val="-2370"/>
                  <w:marRight w:val="0"/>
                  <w:marTop w:val="0"/>
                  <w:marBottom w:val="0"/>
                  <w:divBdr>
                    <w:top w:val="none" w:sz="0" w:space="0" w:color="auto"/>
                    <w:left w:val="none" w:sz="0" w:space="0" w:color="auto"/>
                    <w:bottom w:val="none" w:sz="0" w:space="0" w:color="auto"/>
                    <w:right w:val="none" w:sz="0" w:space="0" w:color="auto"/>
                  </w:divBdr>
                  <w:divsChild>
                    <w:div w:id="1709716369">
                      <w:marLeft w:val="0"/>
                      <w:marRight w:val="60"/>
                      <w:marTop w:val="0"/>
                      <w:marBottom w:val="0"/>
                      <w:divBdr>
                        <w:top w:val="none" w:sz="0" w:space="0" w:color="auto"/>
                        <w:left w:val="none" w:sz="0" w:space="0" w:color="auto"/>
                        <w:bottom w:val="none" w:sz="0" w:space="0" w:color="auto"/>
                        <w:right w:val="none" w:sz="0" w:space="0" w:color="auto"/>
                      </w:divBdr>
                      <w:divsChild>
                        <w:div w:id="1676956397">
                          <w:marLeft w:val="0"/>
                          <w:marRight w:val="0"/>
                          <w:marTop w:val="0"/>
                          <w:marBottom w:val="0"/>
                          <w:divBdr>
                            <w:top w:val="none" w:sz="0" w:space="0" w:color="auto"/>
                            <w:left w:val="none" w:sz="0" w:space="0" w:color="auto"/>
                            <w:bottom w:val="none" w:sz="0" w:space="0" w:color="auto"/>
                            <w:right w:val="none" w:sz="0" w:space="0" w:color="auto"/>
                          </w:divBdr>
                          <w:divsChild>
                            <w:div w:id="26542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1245">
                      <w:marLeft w:val="0"/>
                      <w:marRight w:val="60"/>
                      <w:marTop w:val="0"/>
                      <w:marBottom w:val="0"/>
                      <w:divBdr>
                        <w:top w:val="none" w:sz="0" w:space="0" w:color="auto"/>
                        <w:left w:val="none" w:sz="0" w:space="0" w:color="auto"/>
                        <w:bottom w:val="none" w:sz="0" w:space="0" w:color="auto"/>
                        <w:right w:val="none" w:sz="0" w:space="0" w:color="auto"/>
                      </w:divBdr>
                      <w:divsChild>
                        <w:div w:id="842668534">
                          <w:marLeft w:val="0"/>
                          <w:marRight w:val="0"/>
                          <w:marTop w:val="0"/>
                          <w:marBottom w:val="0"/>
                          <w:divBdr>
                            <w:top w:val="none" w:sz="0" w:space="0" w:color="auto"/>
                            <w:left w:val="none" w:sz="0" w:space="0" w:color="auto"/>
                            <w:bottom w:val="none" w:sz="0" w:space="0" w:color="auto"/>
                            <w:right w:val="none" w:sz="0" w:space="0" w:color="auto"/>
                          </w:divBdr>
                          <w:divsChild>
                            <w:div w:id="154194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083984">
                      <w:marLeft w:val="0"/>
                      <w:marRight w:val="60"/>
                      <w:marTop w:val="0"/>
                      <w:marBottom w:val="0"/>
                      <w:divBdr>
                        <w:top w:val="none" w:sz="0" w:space="0" w:color="auto"/>
                        <w:left w:val="none" w:sz="0" w:space="0" w:color="auto"/>
                        <w:bottom w:val="none" w:sz="0" w:space="0" w:color="auto"/>
                        <w:right w:val="none" w:sz="0" w:space="0" w:color="auto"/>
                      </w:divBdr>
                      <w:divsChild>
                        <w:div w:id="43723660">
                          <w:marLeft w:val="0"/>
                          <w:marRight w:val="0"/>
                          <w:marTop w:val="0"/>
                          <w:marBottom w:val="0"/>
                          <w:divBdr>
                            <w:top w:val="none" w:sz="0" w:space="0" w:color="auto"/>
                            <w:left w:val="none" w:sz="0" w:space="0" w:color="auto"/>
                            <w:bottom w:val="none" w:sz="0" w:space="0" w:color="auto"/>
                            <w:right w:val="none" w:sz="0" w:space="0" w:color="auto"/>
                          </w:divBdr>
                          <w:divsChild>
                            <w:div w:id="180565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27727">
                      <w:marLeft w:val="0"/>
                      <w:marRight w:val="60"/>
                      <w:marTop w:val="0"/>
                      <w:marBottom w:val="0"/>
                      <w:divBdr>
                        <w:top w:val="none" w:sz="0" w:space="0" w:color="auto"/>
                        <w:left w:val="none" w:sz="0" w:space="0" w:color="auto"/>
                        <w:bottom w:val="none" w:sz="0" w:space="0" w:color="auto"/>
                        <w:right w:val="none" w:sz="0" w:space="0" w:color="auto"/>
                      </w:divBdr>
                      <w:divsChild>
                        <w:div w:id="1593708355">
                          <w:marLeft w:val="0"/>
                          <w:marRight w:val="0"/>
                          <w:marTop w:val="0"/>
                          <w:marBottom w:val="0"/>
                          <w:divBdr>
                            <w:top w:val="none" w:sz="0" w:space="0" w:color="auto"/>
                            <w:left w:val="none" w:sz="0" w:space="0" w:color="auto"/>
                            <w:bottom w:val="none" w:sz="0" w:space="0" w:color="auto"/>
                            <w:right w:val="none" w:sz="0" w:space="0" w:color="auto"/>
                          </w:divBdr>
                          <w:divsChild>
                            <w:div w:id="40148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365273">
                      <w:marLeft w:val="0"/>
                      <w:marRight w:val="60"/>
                      <w:marTop w:val="0"/>
                      <w:marBottom w:val="0"/>
                      <w:divBdr>
                        <w:top w:val="none" w:sz="0" w:space="0" w:color="auto"/>
                        <w:left w:val="none" w:sz="0" w:space="0" w:color="auto"/>
                        <w:bottom w:val="none" w:sz="0" w:space="0" w:color="auto"/>
                        <w:right w:val="none" w:sz="0" w:space="0" w:color="auto"/>
                      </w:divBdr>
                      <w:divsChild>
                        <w:div w:id="1161967341">
                          <w:marLeft w:val="0"/>
                          <w:marRight w:val="0"/>
                          <w:marTop w:val="0"/>
                          <w:marBottom w:val="0"/>
                          <w:divBdr>
                            <w:top w:val="none" w:sz="0" w:space="0" w:color="auto"/>
                            <w:left w:val="none" w:sz="0" w:space="0" w:color="auto"/>
                            <w:bottom w:val="none" w:sz="0" w:space="0" w:color="auto"/>
                            <w:right w:val="none" w:sz="0" w:space="0" w:color="auto"/>
                          </w:divBdr>
                          <w:divsChild>
                            <w:div w:id="32783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60886">
                      <w:marLeft w:val="0"/>
                      <w:marRight w:val="60"/>
                      <w:marTop w:val="0"/>
                      <w:marBottom w:val="0"/>
                      <w:divBdr>
                        <w:top w:val="none" w:sz="0" w:space="0" w:color="auto"/>
                        <w:left w:val="none" w:sz="0" w:space="0" w:color="auto"/>
                        <w:bottom w:val="none" w:sz="0" w:space="0" w:color="auto"/>
                        <w:right w:val="none" w:sz="0" w:space="0" w:color="auto"/>
                      </w:divBdr>
                      <w:divsChild>
                        <w:div w:id="748112361">
                          <w:marLeft w:val="0"/>
                          <w:marRight w:val="0"/>
                          <w:marTop w:val="0"/>
                          <w:marBottom w:val="0"/>
                          <w:divBdr>
                            <w:top w:val="none" w:sz="0" w:space="0" w:color="auto"/>
                            <w:left w:val="none" w:sz="0" w:space="0" w:color="auto"/>
                            <w:bottom w:val="none" w:sz="0" w:space="0" w:color="auto"/>
                            <w:right w:val="none" w:sz="0" w:space="0" w:color="auto"/>
                          </w:divBdr>
                          <w:divsChild>
                            <w:div w:id="56992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152698">
                      <w:marLeft w:val="0"/>
                      <w:marRight w:val="60"/>
                      <w:marTop w:val="0"/>
                      <w:marBottom w:val="0"/>
                      <w:divBdr>
                        <w:top w:val="none" w:sz="0" w:space="0" w:color="auto"/>
                        <w:left w:val="none" w:sz="0" w:space="0" w:color="auto"/>
                        <w:bottom w:val="none" w:sz="0" w:space="0" w:color="auto"/>
                        <w:right w:val="none" w:sz="0" w:space="0" w:color="auto"/>
                      </w:divBdr>
                      <w:divsChild>
                        <w:div w:id="1931428946">
                          <w:marLeft w:val="0"/>
                          <w:marRight w:val="0"/>
                          <w:marTop w:val="0"/>
                          <w:marBottom w:val="0"/>
                          <w:divBdr>
                            <w:top w:val="none" w:sz="0" w:space="0" w:color="auto"/>
                            <w:left w:val="none" w:sz="0" w:space="0" w:color="auto"/>
                            <w:bottom w:val="none" w:sz="0" w:space="0" w:color="auto"/>
                            <w:right w:val="none" w:sz="0" w:space="0" w:color="auto"/>
                          </w:divBdr>
                          <w:divsChild>
                            <w:div w:id="148308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81052">
                      <w:marLeft w:val="0"/>
                      <w:marRight w:val="60"/>
                      <w:marTop w:val="0"/>
                      <w:marBottom w:val="0"/>
                      <w:divBdr>
                        <w:top w:val="none" w:sz="0" w:space="0" w:color="auto"/>
                        <w:left w:val="none" w:sz="0" w:space="0" w:color="auto"/>
                        <w:bottom w:val="none" w:sz="0" w:space="0" w:color="auto"/>
                        <w:right w:val="none" w:sz="0" w:space="0" w:color="auto"/>
                      </w:divBdr>
                      <w:divsChild>
                        <w:div w:id="739907980">
                          <w:marLeft w:val="0"/>
                          <w:marRight w:val="0"/>
                          <w:marTop w:val="0"/>
                          <w:marBottom w:val="0"/>
                          <w:divBdr>
                            <w:top w:val="none" w:sz="0" w:space="0" w:color="auto"/>
                            <w:left w:val="none" w:sz="0" w:space="0" w:color="auto"/>
                            <w:bottom w:val="none" w:sz="0" w:space="0" w:color="auto"/>
                            <w:right w:val="none" w:sz="0" w:space="0" w:color="auto"/>
                          </w:divBdr>
                          <w:divsChild>
                            <w:div w:id="126788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414915">
                      <w:marLeft w:val="0"/>
                      <w:marRight w:val="60"/>
                      <w:marTop w:val="0"/>
                      <w:marBottom w:val="0"/>
                      <w:divBdr>
                        <w:top w:val="none" w:sz="0" w:space="0" w:color="auto"/>
                        <w:left w:val="none" w:sz="0" w:space="0" w:color="auto"/>
                        <w:bottom w:val="none" w:sz="0" w:space="0" w:color="auto"/>
                        <w:right w:val="none" w:sz="0" w:space="0" w:color="auto"/>
                      </w:divBdr>
                      <w:divsChild>
                        <w:div w:id="712926578">
                          <w:marLeft w:val="0"/>
                          <w:marRight w:val="0"/>
                          <w:marTop w:val="0"/>
                          <w:marBottom w:val="0"/>
                          <w:divBdr>
                            <w:top w:val="none" w:sz="0" w:space="0" w:color="auto"/>
                            <w:left w:val="none" w:sz="0" w:space="0" w:color="auto"/>
                            <w:bottom w:val="none" w:sz="0" w:space="0" w:color="auto"/>
                            <w:right w:val="none" w:sz="0" w:space="0" w:color="auto"/>
                          </w:divBdr>
                          <w:divsChild>
                            <w:div w:id="195208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175789">
                      <w:marLeft w:val="0"/>
                      <w:marRight w:val="60"/>
                      <w:marTop w:val="0"/>
                      <w:marBottom w:val="0"/>
                      <w:divBdr>
                        <w:top w:val="none" w:sz="0" w:space="0" w:color="auto"/>
                        <w:left w:val="none" w:sz="0" w:space="0" w:color="auto"/>
                        <w:bottom w:val="none" w:sz="0" w:space="0" w:color="auto"/>
                        <w:right w:val="none" w:sz="0" w:space="0" w:color="auto"/>
                      </w:divBdr>
                      <w:divsChild>
                        <w:div w:id="1306423692">
                          <w:marLeft w:val="0"/>
                          <w:marRight w:val="0"/>
                          <w:marTop w:val="0"/>
                          <w:marBottom w:val="0"/>
                          <w:divBdr>
                            <w:top w:val="none" w:sz="0" w:space="0" w:color="auto"/>
                            <w:left w:val="none" w:sz="0" w:space="0" w:color="auto"/>
                            <w:bottom w:val="none" w:sz="0" w:space="0" w:color="auto"/>
                            <w:right w:val="none" w:sz="0" w:space="0" w:color="auto"/>
                          </w:divBdr>
                          <w:divsChild>
                            <w:div w:id="27979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26468">
                      <w:marLeft w:val="0"/>
                      <w:marRight w:val="60"/>
                      <w:marTop w:val="0"/>
                      <w:marBottom w:val="0"/>
                      <w:divBdr>
                        <w:top w:val="none" w:sz="0" w:space="0" w:color="auto"/>
                        <w:left w:val="none" w:sz="0" w:space="0" w:color="auto"/>
                        <w:bottom w:val="none" w:sz="0" w:space="0" w:color="auto"/>
                        <w:right w:val="none" w:sz="0" w:space="0" w:color="auto"/>
                      </w:divBdr>
                      <w:divsChild>
                        <w:div w:id="780492272">
                          <w:marLeft w:val="0"/>
                          <w:marRight w:val="0"/>
                          <w:marTop w:val="0"/>
                          <w:marBottom w:val="0"/>
                          <w:divBdr>
                            <w:top w:val="none" w:sz="0" w:space="0" w:color="auto"/>
                            <w:left w:val="none" w:sz="0" w:space="0" w:color="auto"/>
                            <w:bottom w:val="none" w:sz="0" w:space="0" w:color="auto"/>
                            <w:right w:val="none" w:sz="0" w:space="0" w:color="auto"/>
                          </w:divBdr>
                          <w:divsChild>
                            <w:div w:id="9808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55180">
                      <w:marLeft w:val="0"/>
                      <w:marRight w:val="60"/>
                      <w:marTop w:val="0"/>
                      <w:marBottom w:val="0"/>
                      <w:divBdr>
                        <w:top w:val="none" w:sz="0" w:space="0" w:color="auto"/>
                        <w:left w:val="none" w:sz="0" w:space="0" w:color="auto"/>
                        <w:bottom w:val="none" w:sz="0" w:space="0" w:color="auto"/>
                        <w:right w:val="none" w:sz="0" w:space="0" w:color="auto"/>
                      </w:divBdr>
                      <w:divsChild>
                        <w:div w:id="2101027937">
                          <w:marLeft w:val="0"/>
                          <w:marRight w:val="0"/>
                          <w:marTop w:val="0"/>
                          <w:marBottom w:val="0"/>
                          <w:divBdr>
                            <w:top w:val="none" w:sz="0" w:space="0" w:color="auto"/>
                            <w:left w:val="none" w:sz="0" w:space="0" w:color="auto"/>
                            <w:bottom w:val="none" w:sz="0" w:space="0" w:color="auto"/>
                            <w:right w:val="none" w:sz="0" w:space="0" w:color="auto"/>
                          </w:divBdr>
                          <w:divsChild>
                            <w:div w:id="142360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229351">
                      <w:marLeft w:val="0"/>
                      <w:marRight w:val="60"/>
                      <w:marTop w:val="0"/>
                      <w:marBottom w:val="0"/>
                      <w:divBdr>
                        <w:top w:val="none" w:sz="0" w:space="0" w:color="auto"/>
                        <w:left w:val="none" w:sz="0" w:space="0" w:color="auto"/>
                        <w:bottom w:val="none" w:sz="0" w:space="0" w:color="auto"/>
                        <w:right w:val="none" w:sz="0" w:space="0" w:color="auto"/>
                      </w:divBdr>
                      <w:divsChild>
                        <w:div w:id="390814901">
                          <w:marLeft w:val="0"/>
                          <w:marRight w:val="0"/>
                          <w:marTop w:val="0"/>
                          <w:marBottom w:val="0"/>
                          <w:divBdr>
                            <w:top w:val="none" w:sz="0" w:space="0" w:color="auto"/>
                            <w:left w:val="none" w:sz="0" w:space="0" w:color="auto"/>
                            <w:bottom w:val="none" w:sz="0" w:space="0" w:color="auto"/>
                            <w:right w:val="none" w:sz="0" w:space="0" w:color="auto"/>
                          </w:divBdr>
                          <w:divsChild>
                            <w:div w:id="183233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95093">
                      <w:marLeft w:val="0"/>
                      <w:marRight w:val="60"/>
                      <w:marTop w:val="0"/>
                      <w:marBottom w:val="0"/>
                      <w:divBdr>
                        <w:top w:val="none" w:sz="0" w:space="0" w:color="auto"/>
                        <w:left w:val="none" w:sz="0" w:space="0" w:color="auto"/>
                        <w:bottom w:val="none" w:sz="0" w:space="0" w:color="auto"/>
                        <w:right w:val="none" w:sz="0" w:space="0" w:color="auto"/>
                      </w:divBdr>
                      <w:divsChild>
                        <w:div w:id="2145002474">
                          <w:marLeft w:val="0"/>
                          <w:marRight w:val="0"/>
                          <w:marTop w:val="0"/>
                          <w:marBottom w:val="0"/>
                          <w:divBdr>
                            <w:top w:val="none" w:sz="0" w:space="0" w:color="auto"/>
                            <w:left w:val="none" w:sz="0" w:space="0" w:color="auto"/>
                            <w:bottom w:val="none" w:sz="0" w:space="0" w:color="auto"/>
                            <w:right w:val="none" w:sz="0" w:space="0" w:color="auto"/>
                          </w:divBdr>
                          <w:divsChild>
                            <w:div w:id="22421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88529">
                      <w:marLeft w:val="0"/>
                      <w:marRight w:val="60"/>
                      <w:marTop w:val="0"/>
                      <w:marBottom w:val="0"/>
                      <w:divBdr>
                        <w:top w:val="none" w:sz="0" w:space="0" w:color="auto"/>
                        <w:left w:val="none" w:sz="0" w:space="0" w:color="auto"/>
                        <w:bottom w:val="none" w:sz="0" w:space="0" w:color="auto"/>
                        <w:right w:val="none" w:sz="0" w:space="0" w:color="auto"/>
                      </w:divBdr>
                      <w:divsChild>
                        <w:div w:id="1025522360">
                          <w:marLeft w:val="0"/>
                          <w:marRight w:val="0"/>
                          <w:marTop w:val="0"/>
                          <w:marBottom w:val="0"/>
                          <w:divBdr>
                            <w:top w:val="none" w:sz="0" w:space="0" w:color="auto"/>
                            <w:left w:val="none" w:sz="0" w:space="0" w:color="auto"/>
                            <w:bottom w:val="none" w:sz="0" w:space="0" w:color="auto"/>
                            <w:right w:val="none" w:sz="0" w:space="0" w:color="auto"/>
                          </w:divBdr>
                          <w:divsChild>
                            <w:div w:id="131066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95398">
                      <w:marLeft w:val="0"/>
                      <w:marRight w:val="60"/>
                      <w:marTop w:val="0"/>
                      <w:marBottom w:val="0"/>
                      <w:divBdr>
                        <w:top w:val="none" w:sz="0" w:space="0" w:color="auto"/>
                        <w:left w:val="none" w:sz="0" w:space="0" w:color="auto"/>
                        <w:bottom w:val="none" w:sz="0" w:space="0" w:color="auto"/>
                        <w:right w:val="none" w:sz="0" w:space="0" w:color="auto"/>
                      </w:divBdr>
                      <w:divsChild>
                        <w:div w:id="460537293">
                          <w:marLeft w:val="0"/>
                          <w:marRight w:val="0"/>
                          <w:marTop w:val="0"/>
                          <w:marBottom w:val="0"/>
                          <w:divBdr>
                            <w:top w:val="none" w:sz="0" w:space="0" w:color="auto"/>
                            <w:left w:val="none" w:sz="0" w:space="0" w:color="auto"/>
                            <w:bottom w:val="none" w:sz="0" w:space="0" w:color="auto"/>
                            <w:right w:val="none" w:sz="0" w:space="0" w:color="auto"/>
                          </w:divBdr>
                          <w:divsChild>
                            <w:div w:id="103823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36347">
                      <w:marLeft w:val="0"/>
                      <w:marRight w:val="60"/>
                      <w:marTop w:val="0"/>
                      <w:marBottom w:val="0"/>
                      <w:divBdr>
                        <w:top w:val="none" w:sz="0" w:space="0" w:color="auto"/>
                        <w:left w:val="none" w:sz="0" w:space="0" w:color="auto"/>
                        <w:bottom w:val="none" w:sz="0" w:space="0" w:color="auto"/>
                        <w:right w:val="none" w:sz="0" w:space="0" w:color="auto"/>
                      </w:divBdr>
                      <w:divsChild>
                        <w:div w:id="1147553357">
                          <w:marLeft w:val="0"/>
                          <w:marRight w:val="0"/>
                          <w:marTop w:val="0"/>
                          <w:marBottom w:val="0"/>
                          <w:divBdr>
                            <w:top w:val="none" w:sz="0" w:space="0" w:color="auto"/>
                            <w:left w:val="none" w:sz="0" w:space="0" w:color="auto"/>
                            <w:bottom w:val="none" w:sz="0" w:space="0" w:color="auto"/>
                            <w:right w:val="none" w:sz="0" w:space="0" w:color="auto"/>
                          </w:divBdr>
                          <w:divsChild>
                            <w:div w:id="185357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6710">
                      <w:marLeft w:val="0"/>
                      <w:marRight w:val="60"/>
                      <w:marTop w:val="0"/>
                      <w:marBottom w:val="0"/>
                      <w:divBdr>
                        <w:top w:val="none" w:sz="0" w:space="0" w:color="auto"/>
                        <w:left w:val="none" w:sz="0" w:space="0" w:color="auto"/>
                        <w:bottom w:val="none" w:sz="0" w:space="0" w:color="auto"/>
                        <w:right w:val="none" w:sz="0" w:space="0" w:color="auto"/>
                      </w:divBdr>
                      <w:divsChild>
                        <w:div w:id="1600411174">
                          <w:marLeft w:val="0"/>
                          <w:marRight w:val="0"/>
                          <w:marTop w:val="0"/>
                          <w:marBottom w:val="0"/>
                          <w:divBdr>
                            <w:top w:val="none" w:sz="0" w:space="0" w:color="auto"/>
                            <w:left w:val="none" w:sz="0" w:space="0" w:color="auto"/>
                            <w:bottom w:val="none" w:sz="0" w:space="0" w:color="auto"/>
                            <w:right w:val="none" w:sz="0" w:space="0" w:color="auto"/>
                          </w:divBdr>
                          <w:divsChild>
                            <w:div w:id="202685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5801">
                      <w:marLeft w:val="0"/>
                      <w:marRight w:val="60"/>
                      <w:marTop w:val="0"/>
                      <w:marBottom w:val="0"/>
                      <w:divBdr>
                        <w:top w:val="none" w:sz="0" w:space="0" w:color="auto"/>
                        <w:left w:val="none" w:sz="0" w:space="0" w:color="auto"/>
                        <w:bottom w:val="none" w:sz="0" w:space="0" w:color="auto"/>
                        <w:right w:val="none" w:sz="0" w:space="0" w:color="auto"/>
                      </w:divBdr>
                      <w:divsChild>
                        <w:div w:id="1775783966">
                          <w:marLeft w:val="0"/>
                          <w:marRight w:val="0"/>
                          <w:marTop w:val="0"/>
                          <w:marBottom w:val="0"/>
                          <w:divBdr>
                            <w:top w:val="none" w:sz="0" w:space="0" w:color="auto"/>
                            <w:left w:val="none" w:sz="0" w:space="0" w:color="auto"/>
                            <w:bottom w:val="none" w:sz="0" w:space="0" w:color="auto"/>
                            <w:right w:val="none" w:sz="0" w:space="0" w:color="auto"/>
                          </w:divBdr>
                          <w:divsChild>
                            <w:div w:id="112073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53451">
                      <w:marLeft w:val="0"/>
                      <w:marRight w:val="60"/>
                      <w:marTop w:val="0"/>
                      <w:marBottom w:val="0"/>
                      <w:divBdr>
                        <w:top w:val="none" w:sz="0" w:space="0" w:color="auto"/>
                        <w:left w:val="none" w:sz="0" w:space="0" w:color="auto"/>
                        <w:bottom w:val="none" w:sz="0" w:space="0" w:color="auto"/>
                        <w:right w:val="none" w:sz="0" w:space="0" w:color="auto"/>
                      </w:divBdr>
                      <w:divsChild>
                        <w:div w:id="1296763713">
                          <w:marLeft w:val="0"/>
                          <w:marRight w:val="0"/>
                          <w:marTop w:val="0"/>
                          <w:marBottom w:val="0"/>
                          <w:divBdr>
                            <w:top w:val="none" w:sz="0" w:space="0" w:color="auto"/>
                            <w:left w:val="none" w:sz="0" w:space="0" w:color="auto"/>
                            <w:bottom w:val="none" w:sz="0" w:space="0" w:color="auto"/>
                            <w:right w:val="none" w:sz="0" w:space="0" w:color="auto"/>
                          </w:divBdr>
                          <w:divsChild>
                            <w:div w:id="96096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49413">
                      <w:marLeft w:val="0"/>
                      <w:marRight w:val="60"/>
                      <w:marTop w:val="0"/>
                      <w:marBottom w:val="0"/>
                      <w:divBdr>
                        <w:top w:val="none" w:sz="0" w:space="0" w:color="auto"/>
                        <w:left w:val="none" w:sz="0" w:space="0" w:color="auto"/>
                        <w:bottom w:val="none" w:sz="0" w:space="0" w:color="auto"/>
                        <w:right w:val="none" w:sz="0" w:space="0" w:color="auto"/>
                      </w:divBdr>
                      <w:divsChild>
                        <w:div w:id="266934690">
                          <w:marLeft w:val="0"/>
                          <w:marRight w:val="0"/>
                          <w:marTop w:val="0"/>
                          <w:marBottom w:val="0"/>
                          <w:divBdr>
                            <w:top w:val="none" w:sz="0" w:space="0" w:color="auto"/>
                            <w:left w:val="none" w:sz="0" w:space="0" w:color="auto"/>
                            <w:bottom w:val="none" w:sz="0" w:space="0" w:color="auto"/>
                            <w:right w:val="none" w:sz="0" w:space="0" w:color="auto"/>
                          </w:divBdr>
                          <w:divsChild>
                            <w:div w:id="193292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8258">
                      <w:marLeft w:val="0"/>
                      <w:marRight w:val="60"/>
                      <w:marTop w:val="0"/>
                      <w:marBottom w:val="0"/>
                      <w:divBdr>
                        <w:top w:val="none" w:sz="0" w:space="0" w:color="auto"/>
                        <w:left w:val="none" w:sz="0" w:space="0" w:color="auto"/>
                        <w:bottom w:val="none" w:sz="0" w:space="0" w:color="auto"/>
                        <w:right w:val="none" w:sz="0" w:space="0" w:color="auto"/>
                      </w:divBdr>
                      <w:divsChild>
                        <w:div w:id="660162875">
                          <w:marLeft w:val="0"/>
                          <w:marRight w:val="0"/>
                          <w:marTop w:val="0"/>
                          <w:marBottom w:val="0"/>
                          <w:divBdr>
                            <w:top w:val="none" w:sz="0" w:space="0" w:color="auto"/>
                            <w:left w:val="none" w:sz="0" w:space="0" w:color="auto"/>
                            <w:bottom w:val="none" w:sz="0" w:space="0" w:color="auto"/>
                            <w:right w:val="none" w:sz="0" w:space="0" w:color="auto"/>
                          </w:divBdr>
                          <w:divsChild>
                            <w:div w:id="24133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56768">
                      <w:marLeft w:val="0"/>
                      <w:marRight w:val="60"/>
                      <w:marTop w:val="0"/>
                      <w:marBottom w:val="0"/>
                      <w:divBdr>
                        <w:top w:val="none" w:sz="0" w:space="0" w:color="auto"/>
                        <w:left w:val="none" w:sz="0" w:space="0" w:color="auto"/>
                        <w:bottom w:val="none" w:sz="0" w:space="0" w:color="auto"/>
                        <w:right w:val="none" w:sz="0" w:space="0" w:color="auto"/>
                      </w:divBdr>
                      <w:divsChild>
                        <w:div w:id="79521933">
                          <w:marLeft w:val="0"/>
                          <w:marRight w:val="0"/>
                          <w:marTop w:val="0"/>
                          <w:marBottom w:val="0"/>
                          <w:divBdr>
                            <w:top w:val="none" w:sz="0" w:space="0" w:color="auto"/>
                            <w:left w:val="none" w:sz="0" w:space="0" w:color="auto"/>
                            <w:bottom w:val="none" w:sz="0" w:space="0" w:color="auto"/>
                            <w:right w:val="none" w:sz="0" w:space="0" w:color="auto"/>
                          </w:divBdr>
                          <w:divsChild>
                            <w:div w:id="125235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04372">
                      <w:marLeft w:val="0"/>
                      <w:marRight w:val="60"/>
                      <w:marTop w:val="0"/>
                      <w:marBottom w:val="0"/>
                      <w:divBdr>
                        <w:top w:val="none" w:sz="0" w:space="0" w:color="auto"/>
                        <w:left w:val="none" w:sz="0" w:space="0" w:color="auto"/>
                        <w:bottom w:val="none" w:sz="0" w:space="0" w:color="auto"/>
                        <w:right w:val="none" w:sz="0" w:space="0" w:color="auto"/>
                      </w:divBdr>
                      <w:divsChild>
                        <w:div w:id="2132548552">
                          <w:marLeft w:val="0"/>
                          <w:marRight w:val="0"/>
                          <w:marTop w:val="0"/>
                          <w:marBottom w:val="0"/>
                          <w:divBdr>
                            <w:top w:val="none" w:sz="0" w:space="0" w:color="auto"/>
                            <w:left w:val="none" w:sz="0" w:space="0" w:color="auto"/>
                            <w:bottom w:val="none" w:sz="0" w:space="0" w:color="auto"/>
                            <w:right w:val="none" w:sz="0" w:space="0" w:color="auto"/>
                          </w:divBdr>
                          <w:divsChild>
                            <w:div w:id="106155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84031">
                      <w:marLeft w:val="0"/>
                      <w:marRight w:val="60"/>
                      <w:marTop w:val="0"/>
                      <w:marBottom w:val="0"/>
                      <w:divBdr>
                        <w:top w:val="none" w:sz="0" w:space="0" w:color="auto"/>
                        <w:left w:val="none" w:sz="0" w:space="0" w:color="auto"/>
                        <w:bottom w:val="none" w:sz="0" w:space="0" w:color="auto"/>
                        <w:right w:val="none" w:sz="0" w:space="0" w:color="auto"/>
                      </w:divBdr>
                      <w:divsChild>
                        <w:div w:id="975796196">
                          <w:marLeft w:val="0"/>
                          <w:marRight w:val="0"/>
                          <w:marTop w:val="0"/>
                          <w:marBottom w:val="0"/>
                          <w:divBdr>
                            <w:top w:val="none" w:sz="0" w:space="0" w:color="auto"/>
                            <w:left w:val="none" w:sz="0" w:space="0" w:color="auto"/>
                            <w:bottom w:val="none" w:sz="0" w:space="0" w:color="auto"/>
                            <w:right w:val="none" w:sz="0" w:space="0" w:color="auto"/>
                          </w:divBdr>
                          <w:divsChild>
                            <w:div w:id="168285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68827">
                      <w:marLeft w:val="0"/>
                      <w:marRight w:val="60"/>
                      <w:marTop w:val="0"/>
                      <w:marBottom w:val="0"/>
                      <w:divBdr>
                        <w:top w:val="none" w:sz="0" w:space="0" w:color="auto"/>
                        <w:left w:val="none" w:sz="0" w:space="0" w:color="auto"/>
                        <w:bottom w:val="none" w:sz="0" w:space="0" w:color="auto"/>
                        <w:right w:val="none" w:sz="0" w:space="0" w:color="auto"/>
                      </w:divBdr>
                      <w:divsChild>
                        <w:div w:id="2095736715">
                          <w:marLeft w:val="0"/>
                          <w:marRight w:val="0"/>
                          <w:marTop w:val="0"/>
                          <w:marBottom w:val="0"/>
                          <w:divBdr>
                            <w:top w:val="none" w:sz="0" w:space="0" w:color="auto"/>
                            <w:left w:val="none" w:sz="0" w:space="0" w:color="auto"/>
                            <w:bottom w:val="none" w:sz="0" w:space="0" w:color="auto"/>
                            <w:right w:val="none" w:sz="0" w:space="0" w:color="auto"/>
                          </w:divBdr>
                          <w:divsChild>
                            <w:div w:id="142279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15894">
                      <w:marLeft w:val="0"/>
                      <w:marRight w:val="60"/>
                      <w:marTop w:val="0"/>
                      <w:marBottom w:val="0"/>
                      <w:divBdr>
                        <w:top w:val="none" w:sz="0" w:space="0" w:color="auto"/>
                        <w:left w:val="none" w:sz="0" w:space="0" w:color="auto"/>
                        <w:bottom w:val="none" w:sz="0" w:space="0" w:color="auto"/>
                        <w:right w:val="none" w:sz="0" w:space="0" w:color="auto"/>
                      </w:divBdr>
                      <w:divsChild>
                        <w:div w:id="1674063836">
                          <w:marLeft w:val="0"/>
                          <w:marRight w:val="0"/>
                          <w:marTop w:val="0"/>
                          <w:marBottom w:val="0"/>
                          <w:divBdr>
                            <w:top w:val="none" w:sz="0" w:space="0" w:color="auto"/>
                            <w:left w:val="none" w:sz="0" w:space="0" w:color="auto"/>
                            <w:bottom w:val="none" w:sz="0" w:space="0" w:color="auto"/>
                            <w:right w:val="none" w:sz="0" w:space="0" w:color="auto"/>
                          </w:divBdr>
                          <w:divsChild>
                            <w:div w:id="122271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078959">
                      <w:marLeft w:val="0"/>
                      <w:marRight w:val="60"/>
                      <w:marTop w:val="0"/>
                      <w:marBottom w:val="0"/>
                      <w:divBdr>
                        <w:top w:val="none" w:sz="0" w:space="0" w:color="auto"/>
                        <w:left w:val="none" w:sz="0" w:space="0" w:color="auto"/>
                        <w:bottom w:val="none" w:sz="0" w:space="0" w:color="auto"/>
                        <w:right w:val="none" w:sz="0" w:space="0" w:color="auto"/>
                      </w:divBdr>
                      <w:divsChild>
                        <w:div w:id="1898474484">
                          <w:marLeft w:val="0"/>
                          <w:marRight w:val="0"/>
                          <w:marTop w:val="0"/>
                          <w:marBottom w:val="0"/>
                          <w:divBdr>
                            <w:top w:val="none" w:sz="0" w:space="0" w:color="auto"/>
                            <w:left w:val="none" w:sz="0" w:space="0" w:color="auto"/>
                            <w:bottom w:val="none" w:sz="0" w:space="0" w:color="auto"/>
                            <w:right w:val="none" w:sz="0" w:space="0" w:color="auto"/>
                          </w:divBdr>
                          <w:divsChild>
                            <w:div w:id="76588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04368">
                      <w:marLeft w:val="0"/>
                      <w:marRight w:val="60"/>
                      <w:marTop w:val="0"/>
                      <w:marBottom w:val="0"/>
                      <w:divBdr>
                        <w:top w:val="none" w:sz="0" w:space="0" w:color="auto"/>
                        <w:left w:val="none" w:sz="0" w:space="0" w:color="auto"/>
                        <w:bottom w:val="none" w:sz="0" w:space="0" w:color="auto"/>
                        <w:right w:val="none" w:sz="0" w:space="0" w:color="auto"/>
                      </w:divBdr>
                      <w:divsChild>
                        <w:div w:id="339237549">
                          <w:marLeft w:val="0"/>
                          <w:marRight w:val="0"/>
                          <w:marTop w:val="0"/>
                          <w:marBottom w:val="0"/>
                          <w:divBdr>
                            <w:top w:val="none" w:sz="0" w:space="0" w:color="auto"/>
                            <w:left w:val="none" w:sz="0" w:space="0" w:color="auto"/>
                            <w:bottom w:val="none" w:sz="0" w:space="0" w:color="auto"/>
                            <w:right w:val="none" w:sz="0" w:space="0" w:color="auto"/>
                          </w:divBdr>
                          <w:divsChild>
                            <w:div w:id="9944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06670">
                      <w:marLeft w:val="0"/>
                      <w:marRight w:val="60"/>
                      <w:marTop w:val="0"/>
                      <w:marBottom w:val="0"/>
                      <w:divBdr>
                        <w:top w:val="none" w:sz="0" w:space="0" w:color="auto"/>
                        <w:left w:val="none" w:sz="0" w:space="0" w:color="auto"/>
                        <w:bottom w:val="none" w:sz="0" w:space="0" w:color="auto"/>
                        <w:right w:val="none" w:sz="0" w:space="0" w:color="auto"/>
                      </w:divBdr>
                      <w:divsChild>
                        <w:div w:id="731579147">
                          <w:marLeft w:val="0"/>
                          <w:marRight w:val="0"/>
                          <w:marTop w:val="0"/>
                          <w:marBottom w:val="0"/>
                          <w:divBdr>
                            <w:top w:val="none" w:sz="0" w:space="0" w:color="auto"/>
                            <w:left w:val="none" w:sz="0" w:space="0" w:color="auto"/>
                            <w:bottom w:val="none" w:sz="0" w:space="0" w:color="auto"/>
                            <w:right w:val="none" w:sz="0" w:space="0" w:color="auto"/>
                          </w:divBdr>
                          <w:divsChild>
                            <w:div w:id="211956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0083">
                      <w:marLeft w:val="0"/>
                      <w:marRight w:val="60"/>
                      <w:marTop w:val="0"/>
                      <w:marBottom w:val="0"/>
                      <w:divBdr>
                        <w:top w:val="none" w:sz="0" w:space="0" w:color="auto"/>
                        <w:left w:val="none" w:sz="0" w:space="0" w:color="auto"/>
                        <w:bottom w:val="none" w:sz="0" w:space="0" w:color="auto"/>
                        <w:right w:val="none" w:sz="0" w:space="0" w:color="auto"/>
                      </w:divBdr>
                      <w:divsChild>
                        <w:div w:id="1431244170">
                          <w:marLeft w:val="0"/>
                          <w:marRight w:val="0"/>
                          <w:marTop w:val="0"/>
                          <w:marBottom w:val="0"/>
                          <w:divBdr>
                            <w:top w:val="none" w:sz="0" w:space="0" w:color="auto"/>
                            <w:left w:val="none" w:sz="0" w:space="0" w:color="auto"/>
                            <w:bottom w:val="none" w:sz="0" w:space="0" w:color="auto"/>
                            <w:right w:val="none" w:sz="0" w:space="0" w:color="auto"/>
                          </w:divBdr>
                          <w:divsChild>
                            <w:div w:id="116609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669026">
                      <w:marLeft w:val="0"/>
                      <w:marRight w:val="60"/>
                      <w:marTop w:val="0"/>
                      <w:marBottom w:val="0"/>
                      <w:divBdr>
                        <w:top w:val="none" w:sz="0" w:space="0" w:color="auto"/>
                        <w:left w:val="none" w:sz="0" w:space="0" w:color="auto"/>
                        <w:bottom w:val="none" w:sz="0" w:space="0" w:color="auto"/>
                        <w:right w:val="none" w:sz="0" w:space="0" w:color="auto"/>
                      </w:divBdr>
                      <w:divsChild>
                        <w:div w:id="1270316080">
                          <w:marLeft w:val="0"/>
                          <w:marRight w:val="0"/>
                          <w:marTop w:val="0"/>
                          <w:marBottom w:val="0"/>
                          <w:divBdr>
                            <w:top w:val="none" w:sz="0" w:space="0" w:color="auto"/>
                            <w:left w:val="none" w:sz="0" w:space="0" w:color="auto"/>
                            <w:bottom w:val="none" w:sz="0" w:space="0" w:color="auto"/>
                            <w:right w:val="none" w:sz="0" w:space="0" w:color="auto"/>
                          </w:divBdr>
                          <w:divsChild>
                            <w:div w:id="168724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78957">
                      <w:marLeft w:val="0"/>
                      <w:marRight w:val="60"/>
                      <w:marTop w:val="0"/>
                      <w:marBottom w:val="0"/>
                      <w:divBdr>
                        <w:top w:val="none" w:sz="0" w:space="0" w:color="auto"/>
                        <w:left w:val="none" w:sz="0" w:space="0" w:color="auto"/>
                        <w:bottom w:val="none" w:sz="0" w:space="0" w:color="auto"/>
                        <w:right w:val="none" w:sz="0" w:space="0" w:color="auto"/>
                      </w:divBdr>
                      <w:divsChild>
                        <w:div w:id="1220441927">
                          <w:marLeft w:val="0"/>
                          <w:marRight w:val="0"/>
                          <w:marTop w:val="0"/>
                          <w:marBottom w:val="0"/>
                          <w:divBdr>
                            <w:top w:val="none" w:sz="0" w:space="0" w:color="auto"/>
                            <w:left w:val="none" w:sz="0" w:space="0" w:color="auto"/>
                            <w:bottom w:val="none" w:sz="0" w:space="0" w:color="auto"/>
                            <w:right w:val="none" w:sz="0" w:space="0" w:color="auto"/>
                          </w:divBdr>
                          <w:divsChild>
                            <w:div w:id="63715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84443">
                      <w:marLeft w:val="0"/>
                      <w:marRight w:val="60"/>
                      <w:marTop w:val="0"/>
                      <w:marBottom w:val="0"/>
                      <w:divBdr>
                        <w:top w:val="none" w:sz="0" w:space="0" w:color="auto"/>
                        <w:left w:val="none" w:sz="0" w:space="0" w:color="auto"/>
                        <w:bottom w:val="none" w:sz="0" w:space="0" w:color="auto"/>
                        <w:right w:val="none" w:sz="0" w:space="0" w:color="auto"/>
                      </w:divBdr>
                      <w:divsChild>
                        <w:div w:id="602883298">
                          <w:marLeft w:val="0"/>
                          <w:marRight w:val="0"/>
                          <w:marTop w:val="0"/>
                          <w:marBottom w:val="0"/>
                          <w:divBdr>
                            <w:top w:val="none" w:sz="0" w:space="0" w:color="auto"/>
                            <w:left w:val="none" w:sz="0" w:space="0" w:color="auto"/>
                            <w:bottom w:val="none" w:sz="0" w:space="0" w:color="auto"/>
                            <w:right w:val="none" w:sz="0" w:space="0" w:color="auto"/>
                          </w:divBdr>
                          <w:divsChild>
                            <w:div w:id="12022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84097">
                      <w:marLeft w:val="0"/>
                      <w:marRight w:val="60"/>
                      <w:marTop w:val="0"/>
                      <w:marBottom w:val="0"/>
                      <w:divBdr>
                        <w:top w:val="none" w:sz="0" w:space="0" w:color="auto"/>
                        <w:left w:val="none" w:sz="0" w:space="0" w:color="auto"/>
                        <w:bottom w:val="none" w:sz="0" w:space="0" w:color="auto"/>
                        <w:right w:val="none" w:sz="0" w:space="0" w:color="auto"/>
                      </w:divBdr>
                      <w:divsChild>
                        <w:div w:id="2033653005">
                          <w:marLeft w:val="0"/>
                          <w:marRight w:val="0"/>
                          <w:marTop w:val="0"/>
                          <w:marBottom w:val="0"/>
                          <w:divBdr>
                            <w:top w:val="none" w:sz="0" w:space="0" w:color="auto"/>
                            <w:left w:val="none" w:sz="0" w:space="0" w:color="auto"/>
                            <w:bottom w:val="none" w:sz="0" w:space="0" w:color="auto"/>
                            <w:right w:val="none" w:sz="0" w:space="0" w:color="auto"/>
                          </w:divBdr>
                          <w:divsChild>
                            <w:div w:id="114284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91948">
                      <w:marLeft w:val="0"/>
                      <w:marRight w:val="60"/>
                      <w:marTop w:val="0"/>
                      <w:marBottom w:val="0"/>
                      <w:divBdr>
                        <w:top w:val="none" w:sz="0" w:space="0" w:color="auto"/>
                        <w:left w:val="none" w:sz="0" w:space="0" w:color="auto"/>
                        <w:bottom w:val="none" w:sz="0" w:space="0" w:color="auto"/>
                        <w:right w:val="none" w:sz="0" w:space="0" w:color="auto"/>
                      </w:divBdr>
                      <w:divsChild>
                        <w:div w:id="819690863">
                          <w:marLeft w:val="0"/>
                          <w:marRight w:val="0"/>
                          <w:marTop w:val="0"/>
                          <w:marBottom w:val="0"/>
                          <w:divBdr>
                            <w:top w:val="none" w:sz="0" w:space="0" w:color="auto"/>
                            <w:left w:val="none" w:sz="0" w:space="0" w:color="auto"/>
                            <w:bottom w:val="none" w:sz="0" w:space="0" w:color="auto"/>
                            <w:right w:val="none" w:sz="0" w:space="0" w:color="auto"/>
                          </w:divBdr>
                          <w:divsChild>
                            <w:div w:id="97425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21780">
                      <w:marLeft w:val="0"/>
                      <w:marRight w:val="60"/>
                      <w:marTop w:val="0"/>
                      <w:marBottom w:val="0"/>
                      <w:divBdr>
                        <w:top w:val="none" w:sz="0" w:space="0" w:color="auto"/>
                        <w:left w:val="none" w:sz="0" w:space="0" w:color="auto"/>
                        <w:bottom w:val="none" w:sz="0" w:space="0" w:color="auto"/>
                        <w:right w:val="none" w:sz="0" w:space="0" w:color="auto"/>
                      </w:divBdr>
                      <w:divsChild>
                        <w:div w:id="1508715402">
                          <w:marLeft w:val="0"/>
                          <w:marRight w:val="0"/>
                          <w:marTop w:val="0"/>
                          <w:marBottom w:val="0"/>
                          <w:divBdr>
                            <w:top w:val="none" w:sz="0" w:space="0" w:color="auto"/>
                            <w:left w:val="none" w:sz="0" w:space="0" w:color="auto"/>
                            <w:bottom w:val="none" w:sz="0" w:space="0" w:color="auto"/>
                            <w:right w:val="none" w:sz="0" w:space="0" w:color="auto"/>
                          </w:divBdr>
                          <w:divsChild>
                            <w:div w:id="208202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1184">
                      <w:marLeft w:val="0"/>
                      <w:marRight w:val="60"/>
                      <w:marTop w:val="0"/>
                      <w:marBottom w:val="0"/>
                      <w:divBdr>
                        <w:top w:val="none" w:sz="0" w:space="0" w:color="auto"/>
                        <w:left w:val="none" w:sz="0" w:space="0" w:color="auto"/>
                        <w:bottom w:val="none" w:sz="0" w:space="0" w:color="auto"/>
                        <w:right w:val="none" w:sz="0" w:space="0" w:color="auto"/>
                      </w:divBdr>
                      <w:divsChild>
                        <w:div w:id="1513110407">
                          <w:marLeft w:val="0"/>
                          <w:marRight w:val="0"/>
                          <w:marTop w:val="0"/>
                          <w:marBottom w:val="0"/>
                          <w:divBdr>
                            <w:top w:val="none" w:sz="0" w:space="0" w:color="auto"/>
                            <w:left w:val="none" w:sz="0" w:space="0" w:color="auto"/>
                            <w:bottom w:val="none" w:sz="0" w:space="0" w:color="auto"/>
                            <w:right w:val="none" w:sz="0" w:space="0" w:color="auto"/>
                          </w:divBdr>
                          <w:divsChild>
                            <w:div w:id="4838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87675">
                      <w:marLeft w:val="0"/>
                      <w:marRight w:val="60"/>
                      <w:marTop w:val="0"/>
                      <w:marBottom w:val="0"/>
                      <w:divBdr>
                        <w:top w:val="none" w:sz="0" w:space="0" w:color="auto"/>
                        <w:left w:val="none" w:sz="0" w:space="0" w:color="auto"/>
                        <w:bottom w:val="none" w:sz="0" w:space="0" w:color="auto"/>
                        <w:right w:val="none" w:sz="0" w:space="0" w:color="auto"/>
                      </w:divBdr>
                      <w:divsChild>
                        <w:div w:id="79452016">
                          <w:marLeft w:val="0"/>
                          <w:marRight w:val="0"/>
                          <w:marTop w:val="0"/>
                          <w:marBottom w:val="0"/>
                          <w:divBdr>
                            <w:top w:val="none" w:sz="0" w:space="0" w:color="auto"/>
                            <w:left w:val="none" w:sz="0" w:space="0" w:color="auto"/>
                            <w:bottom w:val="none" w:sz="0" w:space="0" w:color="auto"/>
                            <w:right w:val="none" w:sz="0" w:space="0" w:color="auto"/>
                          </w:divBdr>
                          <w:divsChild>
                            <w:div w:id="162341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002471">
                      <w:marLeft w:val="0"/>
                      <w:marRight w:val="60"/>
                      <w:marTop w:val="0"/>
                      <w:marBottom w:val="0"/>
                      <w:divBdr>
                        <w:top w:val="none" w:sz="0" w:space="0" w:color="auto"/>
                        <w:left w:val="none" w:sz="0" w:space="0" w:color="auto"/>
                        <w:bottom w:val="none" w:sz="0" w:space="0" w:color="auto"/>
                        <w:right w:val="none" w:sz="0" w:space="0" w:color="auto"/>
                      </w:divBdr>
                      <w:divsChild>
                        <w:div w:id="1619752494">
                          <w:marLeft w:val="0"/>
                          <w:marRight w:val="0"/>
                          <w:marTop w:val="0"/>
                          <w:marBottom w:val="0"/>
                          <w:divBdr>
                            <w:top w:val="none" w:sz="0" w:space="0" w:color="auto"/>
                            <w:left w:val="none" w:sz="0" w:space="0" w:color="auto"/>
                            <w:bottom w:val="none" w:sz="0" w:space="0" w:color="auto"/>
                            <w:right w:val="none" w:sz="0" w:space="0" w:color="auto"/>
                          </w:divBdr>
                          <w:divsChild>
                            <w:div w:id="152921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976531">
                      <w:marLeft w:val="0"/>
                      <w:marRight w:val="60"/>
                      <w:marTop w:val="0"/>
                      <w:marBottom w:val="0"/>
                      <w:divBdr>
                        <w:top w:val="none" w:sz="0" w:space="0" w:color="auto"/>
                        <w:left w:val="none" w:sz="0" w:space="0" w:color="auto"/>
                        <w:bottom w:val="none" w:sz="0" w:space="0" w:color="auto"/>
                        <w:right w:val="none" w:sz="0" w:space="0" w:color="auto"/>
                      </w:divBdr>
                      <w:divsChild>
                        <w:div w:id="249630142">
                          <w:marLeft w:val="0"/>
                          <w:marRight w:val="0"/>
                          <w:marTop w:val="0"/>
                          <w:marBottom w:val="0"/>
                          <w:divBdr>
                            <w:top w:val="none" w:sz="0" w:space="0" w:color="auto"/>
                            <w:left w:val="none" w:sz="0" w:space="0" w:color="auto"/>
                            <w:bottom w:val="none" w:sz="0" w:space="0" w:color="auto"/>
                            <w:right w:val="none" w:sz="0" w:space="0" w:color="auto"/>
                          </w:divBdr>
                          <w:divsChild>
                            <w:div w:id="114199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8249">
                      <w:marLeft w:val="0"/>
                      <w:marRight w:val="60"/>
                      <w:marTop w:val="0"/>
                      <w:marBottom w:val="0"/>
                      <w:divBdr>
                        <w:top w:val="none" w:sz="0" w:space="0" w:color="auto"/>
                        <w:left w:val="none" w:sz="0" w:space="0" w:color="auto"/>
                        <w:bottom w:val="none" w:sz="0" w:space="0" w:color="auto"/>
                        <w:right w:val="none" w:sz="0" w:space="0" w:color="auto"/>
                      </w:divBdr>
                      <w:divsChild>
                        <w:div w:id="759912712">
                          <w:marLeft w:val="0"/>
                          <w:marRight w:val="0"/>
                          <w:marTop w:val="0"/>
                          <w:marBottom w:val="0"/>
                          <w:divBdr>
                            <w:top w:val="none" w:sz="0" w:space="0" w:color="auto"/>
                            <w:left w:val="none" w:sz="0" w:space="0" w:color="auto"/>
                            <w:bottom w:val="none" w:sz="0" w:space="0" w:color="auto"/>
                            <w:right w:val="none" w:sz="0" w:space="0" w:color="auto"/>
                          </w:divBdr>
                          <w:divsChild>
                            <w:div w:id="51361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604380">
                      <w:marLeft w:val="0"/>
                      <w:marRight w:val="60"/>
                      <w:marTop w:val="0"/>
                      <w:marBottom w:val="0"/>
                      <w:divBdr>
                        <w:top w:val="none" w:sz="0" w:space="0" w:color="auto"/>
                        <w:left w:val="none" w:sz="0" w:space="0" w:color="auto"/>
                        <w:bottom w:val="none" w:sz="0" w:space="0" w:color="auto"/>
                        <w:right w:val="none" w:sz="0" w:space="0" w:color="auto"/>
                      </w:divBdr>
                      <w:divsChild>
                        <w:div w:id="1289236040">
                          <w:marLeft w:val="0"/>
                          <w:marRight w:val="0"/>
                          <w:marTop w:val="0"/>
                          <w:marBottom w:val="0"/>
                          <w:divBdr>
                            <w:top w:val="none" w:sz="0" w:space="0" w:color="auto"/>
                            <w:left w:val="none" w:sz="0" w:space="0" w:color="auto"/>
                            <w:bottom w:val="none" w:sz="0" w:space="0" w:color="auto"/>
                            <w:right w:val="none" w:sz="0" w:space="0" w:color="auto"/>
                          </w:divBdr>
                          <w:divsChild>
                            <w:div w:id="14755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5650">
                      <w:marLeft w:val="0"/>
                      <w:marRight w:val="60"/>
                      <w:marTop w:val="0"/>
                      <w:marBottom w:val="0"/>
                      <w:divBdr>
                        <w:top w:val="none" w:sz="0" w:space="0" w:color="auto"/>
                        <w:left w:val="none" w:sz="0" w:space="0" w:color="auto"/>
                        <w:bottom w:val="none" w:sz="0" w:space="0" w:color="auto"/>
                        <w:right w:val="none" w:sz="0" w:space="0" w:color="auto"/>
                      </w:divBdr>
                      <w:divsChild>
                        <w:div w:id="710807332">
                          <w:marLeft w:val="0"/>
                          <w:marRight w:val="0"/>
                          <w:marTop w:val="0"/>
                          <w:marBottom w:val="0"/>
                          <w:divBdr>
                            <w:top w:val="none" w:sz="0" w:space="0" w:color="auto"/>
                            <w:left w:val="none" w:sz="0" w:space="0" w:color="auto"/>
                            <w:bottom w:val="none" w:sz="0" w:space="0" w:color="auto"/>
                            <w:right w:val="none" w:sz="0" w:space="0" w:color="auto"/>
                          </w:divBdr>
                          <w:divsChild>
                            <w:div w:id="9825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334491">
                      <w:marLeft w:val="0"/>
                      <w:marRight w:val="60"/>
                      <w:marTop w:val="0"/>
                      <w:marBottom w:val="0"/>
                      <w:divBdr>
                        <w:top w:val="none" w:sz="0" w:space="0" w:color="auto"/>
                        <w:left w:val="none" w:sz="0" w:space="0" w:color="auto"/>
                        <w:bottom w:val="none" w:sz="0" w:space="0" w:color="auto"/>
                        <w:right w:val="none" w:sz="0" w:space="0" w:color="auto"/>
                      </w:divBdr>
                      <w:divsChild>
                        <w:div w:id="1949966627">
                          <w:marLeft w:val="0"/>
                          <w:marRight w:val="0"/>
                          <w:marTop w:val="0"/>
                          <w:marBottom w:val="0"/>
                          <w:divBdr>
                            <w:top w:val="none" w:sz="0" w:space="0" w:color="auto"/>
                            <w:left w:val="none" w:sz="0" w:space="0" w:color="auto"/>
                            <w:bottom w:val="none" w:sz="0" w:space="0" w:color="auto"/>
                            <w:right w:val="none" w:sz="0" w:space="0" w:color="auto"/>
                          </w:divBdr>
                          <w:divsChild>
                            <w:div w:id="34911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89070">
                      <w:marLeft w:val="0"/>
                      <w:marRight w:val="60"/>
                      <w:marTop w:val="0"/>
                      <w:marBottom w:val="0"/>
                      <w:divBdr>
                        <w:top w:val="none" w:sz="0" w:space="0" w:color="auto"/>
                        <w:left w:val="none" w:sz="0" w:space="0" w:color="auto"/>
                        <w:bottom w:val="none" w:sz="0" w:space="0" w:color="auto"/>
                        <w:right w:val="none" w:sz="0" w:space="0" w:color="auto"/>
                      </w:divBdr>
                      <w:divsChild>
                        <w:div w:id="1130436479">
                          <w:marLeft w:val="0"/>
                          <w:marRight w:val="0"/>
                          <w:marTop w:val="0"/>
                          <w:marBottom w:val="0"/>
                          <w:divBdr>
                            <w:top w:val="none" w:sz="0" w:space="0" w:color="auto"/>
                            <w:left w:val="none" w:sz="0" w:space="0" w:color="auto"/>
                            <w:bottom w:val="none" w:sz="0" w:space="0" w:color="auto"/>
                            <w:right w:val="none" w:sz="0" w:space="0" w:color="auto"/>
                          </w:divBdr>
                          <w:divsChild>
                            <w:div w:id="127856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66651">
                      <w:marLeft w:val="0"/>
                      <w:marRight w:val="60"/>
                      <w:marTop w:val="0"/>
                      <w:marBottom w:val="0"/>
                      <w:divBdr>
                        <w:top w:val="none" w:sz="0" w:space="0" w:color="auto"/>
                        <w:left w:val="none" w:sz="0" w:space="0" w:color="auto"/>
                        <w:bottom w:val="none" w:sz="0" w:space="0" w:color="auto"/>
                        <w:right w:val="none" w:sz="0" w:space="0" w:color="auto"/>
                      </w:divBdr>
                      <w:divsChild>
                        <w:div w:id="1334382980">
                          <w:marLeft w:val="0"/>
                          <w:marRight w:val="0"/>
                          <w:marTop w:val="0"/>
                          <w:marBottom w:val="0"/>
                          <w:divBdr>
                            <w:top w:val="none" w:sz="0" w:space="0" w:color="auto"/>
                            <w:left w:val="none" w:sz="0" w:space="0" w:color="auto"/>
                            <w:bottom w:val="none" w:sz="0" w:space="0" w:color="auto"/>
                            <w:right w:val="none" w:sz="0" w:space="0" w:color="auto"/>
                          </w:divBdr>
                          <w:divsChild>
                            <w:div w:id="214206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3878">
                      <w:marLeft w:val="0"/>
                      <w:marRight w:val="60"/>
                      <w:marTop w:val="0"/>
                      <w:marBottom w:val="0"/>
                      <w:divBdr>
                        <w:top w:val="none" w:sz="0" w:space="0" w:color="auto"/>
                        <w:left w:val="none" w:sz="0" w:space="0" w:color="auto"/>
                        <w:bottom w:val="none" w:sz="0" w:space="0" w:color="auto"/>
                        <w:right w:val="none" w:sz="0" w:space="0" w:color="auto"/>
                      </w:divBdr>
                      <w:divsChild>
                        <w:div w:id="333609145">
                          <w:marLeft w:val="0"/>
                          <w:marRight w:val="0"/>
                          <w:marTop w:val="0"/>
                          <w:marBottom w:val="0"/>
                          <w:divBdr>
                            <w:top w:val="none" w:sz="0" w:space="0" w:color="auto"/>
                            <w:left w:val="none" w:sz="0" w:space="0" w:color="auto"/>
                            <w:bottom w:val="none" w:sz="0" w:space="0" w:color="auto"/>
                            <w:right w:val="none" w:sz="0" w:space="0" w:color="auto"/>
                          </w:divBdr>
                          <w:divsChild>
                            <w:div w:id="124599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06651">
                      <w:marLeft w:val="0"/>
                      <w:marRight w:val="60"/>
                      <w:marTop w:val="0"/>
                      <w:marBottom w:val="0"/>
                      <w:divBdr>
                        <w:top w:val="none" w:sz="0" w:space="0" w:color="auto"/>
                        <w:left w:val="none" w:sz="0" w:space="0" w:color="auto"/>
                        <w:bottom w:val="none" w:sz="0" w:space="0" w:color="auto"/>
                        <w:right w:val="none" w:sz="0" w:space="0" w:color="auto"/>
                      </w:divBdr>
                      <w:divsChild>
                        <w:div w:id="1586113534">
                          <w:marLeft w:val="0"/>
                          <w:marRight w:val="0"/>
                          <w:marTop w:val="0"/>
                          <w:marBottom w:val="0"/>
                          <w:divBdr>
                            <w:top w:val="none" w:sz="0" w:space="0" w:color="auto"/>
                            <w:left w:val="none" w:sz="0" w:space="0" w:color="auto"/>
                            <w:bottom w:val="none" w:sz="0" w:space="0" w:color="auto"/>
                            <w:right w:val="none" w:sz="0" w:space="0" w:color="auto"/>
                          </w:divBdr>
                          <w:divsChild>
                            <w:div w:id="132285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756970">
                      <w:marLeft w:val="0"/>
                      <w:marRight w:val="60"/>
                      <w:marTop w:val="0"/>
                      <w:marBottom w:val="0"/>
                      <w:divBdr>
                        <w:top w:val="none" w:sz="0" w:space="0" w:color="auto"/>
                        <w:left w:val="none" w:sz="0" w:space="0" w:color="auto"/>
                        <w:bottom w:val="none" w:sz="0" w:space="0" w:color="auto"/>
                        <w:right w:val="none" w:sz="0" w:space="0" w:color="auto"/>
                      </w:divBdr>
                      <w:divsChild>
                        <w:div w:id="1225675591">
                          <w:marLeft w:val="0"/>
                          <w:marRight w:val="0"/>
                          <w:marTop w:val="0"/>
                          <w:marBottom w:val="0"/>
                          <w:divBdr>
                            <w:top w:val="none" w:sz="0" w:space="0" w:color="auto"/>
                            <w:left w:val="none" w:sz="0" w:space="0" w:color="auto"/>
                            <w:bottom w:val="none" w:sz="0" w:space="0" w:color="auto"/>
                            <w:right w:val="none" w:sz="0" w:space="0" w:color="auto"/>
                          </w:divBdr>
                          <w:divsChild>
                            <w:div w:id="49403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601295">
              <w:marLeft w:val="0"/>
              <w:marRight w:val="0"/>
              <w:marTop w:val="0"/>
              <w:marBottom w:val="0"/>
              <w:divBdr>
                <w:top w:val="none" w:sz="0" w:space="0" w:color="auto"/>
                <w:left w:val="none" w:sz="0" w:space="0" w:color="auto"/>
                <w:bottom w:val="none" w:sz="0" w:space="0" w:color="auto"/>
                <w:right w:val="none" w:sz="0" w:space="0" w:color="auto"/>
              </w:divBdr>
              <w:divsChild>
                <w:div w:id="181930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006715">
      <w:bodyDiv w:val="1"/>
      <w:marLeft w:val="0"/>
      <w:marRight w:val="0"/>
      <w:marTop w:val="0"/>
      <w:marBottom w:val="0"/>
      <w:divBdr>
        <w:top w:val="none" w:sz="0" w:space="0" w:color="auto"/>
        <w:left w:val="none" w:sz="0" w:space="0" w:color="auto"/>
        <w:bottom w:val="none" w:sz="0" w:space="0" w:color="auto"/>
        <w:right w:val="none" w:sz="0" w:space="0" w:color="auto"/>
      </w:divBdr>
    </w:div>
    <w:div w:id="1147939315">
      <w:bodyDiv w:val="1"/>
      <w:marLeft w:val="0"/>
      <w:marRight w:val="0"/>
      <w:marTop w:val="0"/>
      <w:marBottom w:val="0"/>
      <w:divBdr>
        <w:top w:val="none" w:sz="0" w:space="0" w:color="auto"/>
        <w:left w:val="none" w:sz="0" w:space="0" w:color="auto"/>
        <w:bottom w:val="none" w:sz="0" w:space="0" w:color="auto"/>
        <w:right w:val="none" w:sz="0" w:space="0" w:color="auto"/>
      </w:divBdr>
      <w:divsChild>
        <w:div w:id="506527776">
          <w:marLeft w:val="0"/>
          <w:marRight w:val="0"/>
          <w:marTop w:val="0"/>
          <w:marBottom w:val="0"/>
          <w:divBdr>
            <w:top w:val="none" w:sz="0" w:space="0" w:color="auto"/>
            <w:left w:val="none" w:sz="0" w:space="0" w:color="auto"/>
            <w:bottom w:val="none" w:sz="0" w:space="0" w:color="auto"/>
            <w:right w:val="none" w:sz="0" w:space="0" w:color="auto"/>
          </w:divBdr>
        </w:div>
        <w:div w:id="1397126055">
          <w:marLeft w:val="0"/>
          <w:marRight w:val="0"/>
          <w:marTop w:val="0"/>
          <w:marBottom w:val="0"/>
          <w:divBdr>
            <w:top w:val="none" w:sz="0" w:space="0" w:color="auto"/>
            <w:left w:val="none" w:sz="0" w:space="0" w:color="auto"/>
            <w:bottom w:val="none" w:sz="0" w:space="0" w:color="auto"/>
            <w:right w:val="none" w:sz="0" w:space="0" w:color="auto"/>
          </w:divBdr>
        </w:div>
        <w:div w:id="2100710092">
          <w:marLeft w:val="0"/>
          <w:marRight w:val="0"/>
          <w:marTop w:val="0"/>
          <w:marBottom w:val="0"/>
          <w:divBdr>
            <w:top w:val="none" w:sz="0" w:space="0" w:color="auto"/>
            <w:left w:val="none" w:sz="0" w:space="0" w:color="auto"/>
            <w:bottom w:val="none" w:sz="0" w:space="0" w:color="auto"/>
            <w:right w:val="none" w:sz="0" w:space="0" w:color="auto"/>
          </w:divBdr>
        </w:div>
        <w:div w:id="203753195">
          <w:marLeft w:val="0"/>
          <w:marRight w:val="0"/>
          <w:marTop w:val="0"/>
          <w:marBottom w:val="0"/>
          <w:divBdr>
            <w:top w:val="none" w:sz="0" w:space="0" w:color="auto"/>
            <w:left w:val="none" w:sz="0" w:space="0" w:color="auto"/>
            <w:bottom w:val="none" w:sz="0" w:space="0" w:color="auto"/>
            <w:right w:val="none" w:sz="0" w:space="0" w:color="auto"/>
          </w:divBdr>
        </w:div>
        <w:div w:id="2078630833">
          <w:marLeft w:val="0"/>
          <w:marRight w:val="0"/>
          <w:marTop w:val="0"/>
          <w:marBottom w:val="0"/>
          <w:divBdr>
            <w:top w:val="none" w:sz="0" w:space="0" w:color="auto"/>
            <w:left w:val="none" w:sz="0" w:space="0" w:color="auto"/>
            <w:bottom w:val="none" w:sz="0" w:space="0" w:color="auto"/>
            <w:right w:val="none" w:sz="0" w:space="0" w:color="auto"/>
          </w:divBdr>
        </w:div>
        <w:div w:id="750781569">
          <w:marLeft w:val="0"/>
          <w:marRight w:val="0"/>
          <w:marTop w:val="0"/>
          <w:marBottom w:val="0"/>
          <w:divBdr>
            <w:top w:val="none" w:sz="0" w:space="0" w:color="auto"/>
            <w:left w:val="none" w:sz="0" w:space="0" w:color="auto"/>
            <w:bottom w:val="none" w:sz="0" w:space="0" w:color="auto"/>
            <w:right w:val="none" w:sz="0" w:space="0" w:color="auto"/>
          </w:divBdr>
        </w:div>
      </w:divsChild>
    </w:div>
    <w:div w:id="1188331020">
      <w:bodyDiv w:val="1"/>
      <w:marLeft w:val="0"/>
      <w:marRight w:val="0"/>
      <w:marTop w:val="0"/>
      <w:marBottom w:val="0"/>
      <w:divBdr>
        <w:top w:val="none" w:sz="0" w:space="0" w:color="auto"/>
        <w:left w:val="none" w:sz="0" w:space="0" w:color="auto"/>
        <w:bottom w:val="none" w:sz="0" w:space="0" w:color="auto"/>
        <w:right w:val="none" w:sz="0" w:space="0" w:color="auto"/>
      </w:divBdr>
    </w:div>
    <w:div w:id="1201936160">
      <w:bodyDiv w:val="1"/>
      <w:marLeft w:val="0"/>
      <w:marRight w:val="0"/>
      <w:marTop w:val="0"/>
      <w:marBottom w:val="0"/>
      <w:divBdr>
        <w:top w:val="none" w:sz="0" w:space="0" w:color="auto"/>
        <w:left w:val="none" w:sz="0" w:space="0" w:color="auto"/>
        <w:bottom w:val="none" w:sz="0" w:space="0" w:color="auto"/>
        <w:right w:val="none" w:sz="0" w:space="0" w:color="auto"/>
      </w:divBdr>
    </w:div>
    <w:div w:id="1208880026">
      <w:bodyDiv w:val="1"/>
      <w:marLeft w:val="0"/>
      <w:marRight w:val="0"/>
      <w:marTop w:val="0"/>
      <w:marBottom w:val="0"/>
      <w:divBdr>
        <w:top w:val="none" w:sz="0" w:space="0" w:color="auto"/>
        <w:left w:val="none" w:sz="0" w:space="0" w:color="auto"/>
        <w:bottom w:val="none" w:sz="0" w:space="0" w:color="auto"/>
        <w:right w:val="none" w:sz="0" w:space="0" w:color="auto"/>
      </w:divBdr>
    </w:div>
    <w:div w:id="1246257680">
      <w:bodyDiv w:val="1"/>
      <w:marLeft w:val="0"/>
      <w:marRight w:val="0"/>
      <w:marTop w:val="0"/>
      <w:marBottom w:val="0"/>
      <w:divBdr>
        <w:top w:val="none" w:sz="0" w:space="0" w:color="auto"/>
        <w:left w:val="none" w:sz="0" w:space="0" w:color="auto"/>
        <w:bottom w:val="none" w:sz="0" w:space="0" w:color="auto"/>
        <w:right w:val="none" w:sz="0" w:space="0" w:color="auto"/>
      </w:divBdr>
    </w:div>
    <w:div w:id="1267663216">
      <w:bodyDiv w:val="1"/>
      <w:marLeft w:val="0"/>
      <w:marRight w:val="0"/>
      <w:marTop w:val="0"/>
      <w:marBottom w:val="0"/>
      <w:divBdr>
        <w:top w:val="none" w:sz="0" w:space="0" w:color="auto"/>
        <w:left w:val="none" w:sz="0" w:space="0" w:color="auto"/>
        <w:bottom w:val="none" w:sz="0" w:space="0" w:color="auto"/>
        <w:right w:val="none" w:sz="0" w:space="0" w:color="auto"/>
      </w:divBdr>
    </w:div>
    <w:div w:id="1278296264">
      <w:bodyDiv w:val="1"/>
      <w:marLeft w:val="0"/>
      <w:marRight w:val="0"/>
      <w:marTop w:val="0"/>
      <w:marBottom w:val="0"/>
      <w:divBdr>
        <w:top w:val="none" w:sz="0" w:space="0" w:color="auto"/>
        <w:left w:val="none" w:sz="0" w:space="0" w:color="auto"/>
        <w:bottom w:val="none" w:sz="0" w:space="0" w:color="auto"/>
        <w:right w:val="none" w:sz="0" w:space="0" w:color="auto"/>
      </w:divBdr>
    </w:div>
    <w:div w:id="1372262741">
      <w:marLeft w:val="0"/>
      <w:marRight w:val="0"/>
      <w:marTop w:val="0"/>
      <w:marBottom w:val="0"/>
      <w:divBdr>
        <w:top w:val="single" w:sz="6" w:space="0" w:color="CCCCCC"/>
        <w:left w:val="single" w:sz="6" w:space="0" w:color="CCCCCC"/>
        <w:bottom w:val="single" w:sz="6" w:space="0" w:color="CCCCCC"/>
        <w:right w:val="single" w:sz="6" w:space="0" w:color="CCCCCC"/>
      </w:divBdr>
      <w:divsChild>
        <w:div w:id="550533944">
          <w:marLeft w:val="0"/>
          <w:marRight w:val="0"/>
          <w:marTop w:val="0"/>
          <w:marBottom w:val="0"/>
          <w:divBdr>
            <w:top w:val="none" w:sz="0" w:space="0" w:color="auto"/>
            <w:left w:val="none" w:sz="0" w:space="0" w:color="auto"/>
            <w:bottom w:val="none" w:sz="0" w:space="0" w:color="auto"/>
            <w:right w:val="none" w:sz="0" w:space="0" w:color="auto"/>
          </w:divBdr>
          <w:divsChild>
            <w:div w:id="674958498">
              <w:marLeft w:val="0"/>
              <w:marRight w:val="0"/>
              <w:marTop w:val="0"/>
              <w:marBottom w:val="0"/>
              <w:divBdr>
                <w:top w:val="none" w:sz="0" w:space="0" w:color="auto"/>
                <w:left w:val="none" w:sz="0" w:space="0" w:color="auto"/>
                <w:bottom w:val="none" w:sz="0" w:space="0" w:color="auto"/>
                <w:right w:val="none" w:sz="0" w:space="0" w:color="auto"/>
              </w:divBdr>
              <w:divsChild>
                <w:div w:id="640156159">
                  <w:marLeft w:val="0"/>
                  <w:marRight w:val="0"/>
                  <w:marTop w:val="0"/>
                  <w:marBottom w:val="0"/>
                  <w:divBdr>
                    <w:top w:val="none" w:sz="0" w:space="0" w:color="auto"/>
                    <w:left w:val="none" w:sz="0" w:space="0" w:color="auto"/>
                    <w:bottom w:val="none" w:sz="0" w:space="0" w:color="auto"/>
                    <w:right w:val="none" w:sz="0" w:space="0" w:color="auto"/>
                  </w:divBdr>
                  <w:divsChild>
                    <w:div w:id="1536885470">
                      <w:marLeft w:val="0"/>
                      <w:marRight w:val="0"/>
                      <w:marTop w:val="0"/>
                      <w:marBottom w:val="0"/>
                      <w:divBdr>
                        <w:top w:val="none" w:sz="0" w:space="0" w:color="auto"/>
                        <w:left w:val="none" w:sz="0" w:space="0" w:color="auto"/>
                        <w:bottom w:val="none" w:sz="0" w:space="0" w:color="auto"/>
                        <w:right w:val="none" w:sz="0" w:space="0" w:color="auto"/>
                      </w:divBdr>
                    </w:div>
                    <w:div w:id="335039653">
                      <w:marLeft w:val="0"/>
                      <w:marRight w:val="0"/>
                      <w:marTop w:val="0"/>
                      <w:marBottom w:val="0"/>
                      <w:divBdr>
                        <w:top w:val="none" w:sz="0" w:space="0" w:color="auto"/>
                        <w:left w:val="none" w:sz="0" w:space="0" w:color="auto"/>
                        <w:bottom w:val="none" w:sz="0" w:space="0" w:color="auto"/>
                        <w:right w:val="none" w:sz="0" w:space="0" w:color="auto"/>
                      </w:divBdr>
                    </w:div>
                    <w:div w:id="1773895541">
                      <w:marLeft w:val="0"/>
                      <w:marRight w:val="0"/>
                      <w:marTop w:val="0"/>
                      <w:marBottom w:val="0"/>
                      <w:divBdr>
                        <w:top w:val="none" w:sz="0" w:space="0" w:color="auto"/>
                        <w:left w:val="none" w:sz="0" w:space="0" w:color="auto"/>
                        <w:bottom w:val="none" w:sz="0" w:space="0" w:color="auto"/>
                        <w:right w:val="none" w:sz="0" w:space="0" w:color="auto"/>
                      </w:divBdr>
                    </w:div>
                    <w:div w:id="1603494052">
                      <w:marLeft w:val="0"/>
                      <w:marRight w:val="0"/>
                      <w:marTop w:val="0"/>
                      <w:marBottom w:val="0"/>
                      <w:divBdr>
                        <w:top w:val="none" w:sz="0" w:space="0" w:color="auto"/>
                        <w:left w:val="none" w:sz="0" w:space="0" w:color="auto"/>
                        <w:bottom w:val="none" w:sz="0" w:space="0" w:color="auto"/>
                        <w:right w:val="none" w:sz="0" w:space="0" w:color="auto"/>
                      </w:divBdr>
                    </w:div>
                    <w:div w:id="1302035242">
                      <w:marLeft w:val="0"/>
                      <w:marRight w:val="0"/>
                      <w:marTop w:val="255"/>
                      <w:marBottom w:val="0"/>
                      <w:divBdr>
                        <w:top w:val="none" w:sz="0" w:space="0" w:color="auto"/>
                        <w:left w:val="none" w:sz="0" w:space="0" w:color="auto"/>
                        <w:bottom w:val="none" w:sz="0" w:space="0" w:color="auto"/>
                        <w:right w:val="none" w:sz="0" w:space="0" w:color="auto"/>
                      </w:divBdr>
                      <w:divsChild>
                        <w:div w:id="696076745">
                          <w:marLeft w:val="0"/>
                          <w:marRight w:val="0"/>
                          <w:marTop w:val="0"/>
                          <w:marBottom w:val="0"/>
                          <w:divBdr>
                            <w:top w:val="none" w:sz="0" w:space="0" w:color="auto"/>
                            <w:left w:val="none" w:sz="0" w:space="0" w:color="auto"/>
                            <w:bottom w:val="none" w:sz="0" w:space="0" w:color="auto"/>
                            <w:right w:val="none" w:sz="0" w:space="0" w:color="auto"/>
                          </w:divBdr>
                        </w:div>
                        <w:div w:id="993526766">
                          <w:marLeft w:val="0"/>
                          <w:marRight w:val="0"/>
                          <w:marTop w:val="0"/>
                          <w:marBottom w:val="0"/>
                          <w:divBdr>
                            <w:top w:val="none" w:sz="0" w:space="0" w:color="auto"/>
                            <w:left w:val="none" w:sz="0" w:space="0" w:color="auto"/>
                            <w:bottom w:val="none" w:sz="0" w:space="0" w:color="auto"/>
                            <w:right w:val="none" w:sz="0" w:space="0" w:color="auto"/>
                          </w:divBdr>
                        </w:div>
                        <w:div w:id="973170359">
                          <w:marLeft w:val="0"/>
                          <w:marRight w:val="0"/>
                          <w:marTop w:val="0"/>
                          <w:marBottom w:val="0"/>
                          <w:divBdr>
                            <w:top w:val="none" w:sz="0" w:space="0" w:color="auto"/>
                            <w:left w:val="none" w:sz="0" w:space="0" w:color="auto"/>
                            <w:bottom w:val="none" w:sz="0" w:space="0" w:color="auto"/>
                            <w:right w:val="none" w:sz="0" w:space="0" w:color="auto"/>
                          </w:divBdr>
                        </w:div>
                        <w:div w:id="7229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8775147">
      <w:bodyDiv w:val="1"/>
      <w:marLeft w:val="0"/>
      <w:marRight w:val="0"/>
      <w:marTop w:val="0"/>
      <w:marBottom w:val="0"/>
      <w:divBdr>
        <w:top w:val="none" w:sz="0" w:space="0" w:color="auto"/>
        <w:left w:val="none" w:sz="0" w:space="0" w:color="auto"/>
        <w:bottom w:val="none" w:sz="0" w:space="0" w:color="auto"/>
        <w:right w:val="none" w:sz="0" w:space="0" w:color="auto"/>
      </w:divBdr>
    </w:div>
    <w:div w:id="1453749564">
      <w:bodyDiv w:val="1"/>
      <w:marLeft w:val="0"/>
      <w:marRight w:val="0"/>
      <w:marTop w:val="0"/>
      <w:marBottom w:val="0"/>
      <w:divBdr>
        <w:top w:val="none" w:sz="0" w:space="0" w:color="auto"/>
        <w:left w:val="none" w:sz="0" w:space="0" w:color="auto"/>
        <w:bottom w:val="none" w:sz="0" w:space="0" w:color="auto"/>
        <w:right w:val="none" w:sz="0" w:space="0" w:color="auto"/>
      </w:divBdr>
    </w:div>
    <w:div w:id="1505582882">
      <w:bodyDiv w:val="1"/>
      <w:marLeft w:val="0"/>
      <w:marRight w:val="0"/>
      <w:marTop w:val="0"/>
      <w:marBottom w:val="0"/>
      <w:divBdr>
        <w:top w:val="none" w:sz="0" w:space="0" w:color="auto"/>
        <w:left w:val="none" w:sz="0" w:space="0" w:color="auto"/>
        <w:bottom w:val="none" w:sz="0" w:space="0" w:color="auto"/>
        <w:right w:val="none" w:sz="0" w:space="0" w:color="auto"/>
      </w:divBdr>
    </w:div>
    <w:div w:id="1516921208">
      <w:bodyDiv w:val="1"/>
      <w:marLeft w:val="0"/>
      <w:marRight w:val="0"/>
      <w:marTop w:val="0"/>
      <w:marBottom w:val="0"/>
      <w:divBdr>
        <w:top w:val="none" w:sz="0" w:space="0" w:color="auto"/>
        <w:left w:val="none" w:sz="0" w:space="0" w:color="auto"/>
        <w:bottom w:val="none" w:sz="0" w:space="0" w:color="auto"/>
        <w:right w:val="none" w:sz="0" w:space="0" w:color="auto"/>
      </w:divBdr>
    </w:div>
    <w:div w:id="1564412036">
      <w:bodyDiv w:val="1"/>
      <w:marLeft w:val="0"/>
      <w:marRight w:val="0"/>
      <w:marTop w:val="0"/>
      <w:marBottom w:val="0"/>
      <w:divBdr>
        <w:top w:val="none" w:sz="0" w:space="0" w:color="auto"/>
        <w:left w:val="none" w:sz="0" w:space="0" w:color="auto"/>
        <w:bottom w:val="none" w:sz="0" w:space="0" w:color="auto"/>
        <w:right w:val="none" w:sz="0" w:space="0" w:color="auto"/>
      </w:divBdr>
    </w:div>
    <w:div w:id="1605848331">
      <w:bodyDiv w:val="1"/>
      <w:marLeft w:val="0"/>
      <w:marRight w:val="0"/>
      <w:marTop w:val="0"/>
      <w:marBottom w:val="0"/>
      <w:divBdr>
        <w:top w:val="none" w:sz="0" w:space="0" w:color="auto"/>
        <w:left w:val="none" w:sz="0" w:space="0" w:color="auto"/>
        <w:bottom w:val="none" w:sz="0" w:space="0" w:color="auto"/>
        <w:right w:val="none" w:sz="0" w:space="0" w:color="auto"/>
      </w:divBdr>
    </w:div>
    <w:div w:id="1625648427">
      <w:bodyDiv w:val="1"/>
      <w:marLeft w:val="0"/>
      <w:marRight w:val="0"/>
      <w:marTop w:val="0"/>
      <w:marBottom w:val="0"/>
      <w:divBdr>
        <w:top w:val="none" w:sz="0" w:space="0" w:color="auto"/>
        <w:left w:val="none" w:sz="0" w:space="0" w:color="auto"/>
        <w:bottom w:val="none" w:sz="0" w:space="0" w:color="auto"/>
        <w:right w:val="none" w:sz="0" w:space="0" w:color="auto"/>
      </w:divBdr>
    </w:div>
    <w:div w:id="1682583757">
      <w:bodyDiv w:val="1"/>
      <w:marLeft w:val="0"/>
      <w:marRight w:val="0"/>
      <w:marTop w:val="0"/>
      <w:marBottom w:val="0"/>
      <w:divBdr>
        <w:top w:val="none" w:sz="0" w:space="0" w:color="auto"/>
        <w:left w:val="none" w:sz="0" w:space="0" w:color="auto"/>
        <w:bottom w:val="none" w:sz="0" w:space="0" w:color="auto"/>
        <w:right w:val="none" w:sz="0" w:space="0" w:color="auto"/>
      </w:divBdr>
    </w:div>
    <w:div w:id="1701081124">
      <w:bodyDiv w:val="1"/>
      <w:marLeft w:val="0"/>
      <w:marRight w:val="0"/>
      <w:marTop w:val="0"/>
      <w:marBottom w:val="0"/>
      <w:divBdr>
        <w:top w:val="none" w:sz="0" w:space="0" w:color="auto"/>
        <w:left w:val="none" w:sz="0" w:space="0" w:color="auto"/>
        <w:bottom w:val="none" w:sz="0" w:space="0" w:color="auto"/>
        <w:right w:val="none" w:sz="0" w:space="0" w:color="auto"/>
      </w:divBdr>
      <w:divsChild>
        <w:div w:id="1527406454">
          <w:marLeft w:val="0"/>
          <w:marRight w:val="0"/>
          <w:marTop w:val="0"/>
          <w:marBottom w:val="0"/>
          <w:divBdr>
            <w:top w:val="none" w:sz="0" w:space="0" w:color="auto"/>
            <w:left w:val="none" w:sz="0" w:space="0" w:color="auto"/>
            <w:bottom w:val="none" w:sz="0" w:space="0" w:color="auto"/>
            <w:right w:val="none" w:sz="0" w:space="0" w:color="auto"/>
          </w:divBdr>
        </w:div>
        <w:div w:id="1463813802">
          <w:marLeft w:val="0"/>
          <w:marRight w:val="0"/>
          <w:marTop w:val="0"/>
          <w:marBottom w:val="0"/>
          <w:divBdr>
            <w:top w:val="none" w:sz="0" w:space="0" w:color="auto"/>
            <w:left w:val="none" w:sz="0" w:space="0" w:color="auto"/>
            <w:bottom w:val="none" w:sz="0" w:space="0" w:color="auto"/>
            <w:right w:val="none" w:sz="0" w:space="0" w:color="auto"/>
          </w:divBdr>
        </w:div>
        <w:div w:id="1136531784">
          <w:marLeft w:val="0"/>
          <w:marRight w:val="0"/>
          <w:marTop w:val="0"/>
          <w:marBottom w:val="0"/>
          <w:divBdr>
            <w:top w:val="none" w:sz="0" w:space="0" w:color="auto"/>
            <w:left w:val="none" w:sz="0" w:space="0" w:color="auto"/>
            <w:bottom w:val="none" w:sz="0" w:space="0" w:color="auto"/>
            <w:right w:val="none" w:sz="0" w:space="0" w:color="auto"/>
          </w:divBdr>
        </w:div>
        <w:div w:id="2063823605">
          <w:marLeft w:val="0"/>
          <w:marRight w:val="0"/>
          <w:marTop w:val="0"/>
          <w:marBottom w:val="0"/>
          <w:divBdr>
            <w:top w:val="none" w:sz="0" w:space="0" w:color="auto"/>
            <w:left w:val="none" w:sz="0" w:space="0" w:color="auto"/>
            <w:bottom w:val="none" w:sz="0" w:space="0" w:color="auto"/>
            <w:right w:val="none" w:sz="0" w:space="0" w:color="auto"/>
          </w:divBdr>
        </w:div>
        <w:div w:id="1256285700">
          <w:marLeft w:val="0"/>
          <w:marRight w:val="0"/>
          <w:marTop w:val="0"/>
          <w:marBottom w:val="0"/>
          <w:divBdr>
            <w:top w:val="none" w:sz="0" w:space="0" w:color="auto"/>
            <w:left w:val="none" w:sz="0" w:space="0" w:color="auto"/>
            <w:bottom w:val="none" w:sz="0" w:space="0" w:color="auto"/>
            <w:right w:val="none" w:sz="0" w:space="0" w:color="auto"/>
          </w:divBdr>
        </w:div>
        <w:div w:id="1595897451">
          <w:marLeft w:val="0"/>
          <w:marRight w:val="0"/>
          <w:marTop w:val="0"/>
          <w:marBottom w:val="0"/>
          <w:divBdr>
            <w:top w:val="none" w:sz="0" w:space="0" w:color="auto"/>
            <w:left w:val="none" w:sz="0" w:space="0" w:color="auto"/>
            <w:bottom w:val="none" w:sz="0" w:space="0" w:color="auto"/>
            <w:right w:val="none" w:sz="0" w:space="0" w:color="auto"/>
          </w:divBdr>
        </w:div>
        <w:div w:id="223298517">
          <w:marLeft w:val="0"/>
          <w:marRight w:val="0"/>
          <w:marTop w:val="0"/>
          <w:marBottom w:val="0"/>
          <w:divBdr>
            <w:top w:val="none" w:sz="0" w:space="0" w:color="auto"/>
            <w:left w:val="none" w:sz="0" w:space="0" w:color="auto"/>
            <w:bottom w:val="none" w:sz="0" w:space="0" w:color="auto"/>
            <w:right w:val="none" w:sz="0" w:space="0" w:color="auto"/>
          </w:divBdr>
        </w:div>
        <w:div w:id="1299145994">
          <w:marLeft w:val="0"/>
          <w:marRight w:val="0"/>
          <w:marTop w:val="0"/>
          <w:marBottom w:val="0"/>
          <w:divBdr>
            <w:top w:val="none" w:sz="0" w:space="0" w:color="auto"/>
            <w:left w:val="none" w:sz="0" w:space="0" w:color="auto"/>
            <w:bottom w:val="none" w:sz="0" w:space="0" w:color="auto"/>
            <w:right w:val="none" w:sz="0" w:space="0" w:color="auto"/>
          </w:divBdr>
        </w:div>
        <w:div w:id="1648896419">
          <w:marLeft w:val="0"/>
          <w:marRight w:val="0"/>
          <w:marTop w:val="0"/>
          <w:marBottom w:val="0"/>
          <w:divBdr>
            <w:top w:val="none" w:sz="0" w:space="0" w:color="auto"/>
            <w:left w:val="none" w:sz="0" w:space="0" w:color="auto"/>
            <w:bottom w:val="none" w:sz="0" w:space="0" w:color="auto"/>
            <w:right w:val="none" w:sz="0" w:space="0" w:color="auto"/>
          </w:divBdr>
        </w:div>
        <w:div w:id="1637490892">
          <w:marLeft w:val="0"/>
          <w:marRight w:val="0"/>
          <w:marTop w:val="0"/>
          <w:marBottom w:val="0"/>
          <w:divBdr>
            <w:top w:val="none" w:sz="0" w:space="0" w:color="auto"/>
            <w:left w:val="none" w:sz="0" w:space="0" w:color="auto"/>
            <w:bottom w:val="none" w:sz="0" w:space="0" w:color="auto"/>
            <w:right w:val="none" w:sz="0" w:space="0" w:color="auto"/>
          </w:divBdr>
        </w:div>
        <w:div w:id="1091388134">
          <w:marLeft w:val="0"/>
          <w:marRight w:val="0"/>
          <w:marTop w:val="0"/>
          <w:marBottom w:val="0"/>
          <w:divBdr>
            <w:top w:val="none" w:sz="0" w:space="0" w:color="auto"/>
            <w:left w:val="none" w:sz="0" w:space="0" w:color="auto"/>
            <w:bottom w:val="none" w:sz="0" w:space="0" w:color="auto"/>
            <w:right w:val="none" w:sz="0" w:space="0" w:color="auto"/>
          </w:divBdr>
        </w:div>
        <w:div w:id="525482991">
          <w:marLeft w:val="0"/>
          <w:marRight w:val="0"/>
          <w:marTop w:val="0"/>
          <w:marBottom w:val="0"/>
          <w:divBdr>
            <w:top w:val="none" w:sz="0" w:space="0" w:color="auto"/>
            <w:left w:val="none" w:sz="0" w:space="0" w:color="auto"/>
            <w:bottom w:val="none" w:sz="0" w:space="0" w:color="auto"/>
            <w:right w:val="none" w:sz="0" w:space="0" w:color="auto"/>
          </w:divBdr>
        </w:div>
        <w:div w:id="1260912862">
          <w:marLeft w:val="0"/>
          <w:marRight w:val="0"/>
          <w:marTop w:val="0"/>
          <w:marBottom w:val="0"/>
          <w:divBdr>
            <w:top w:val="none" w:sz="0" w:space="0" w:color="auto"/>
            <w:left w:val="none" w:sz="0" w:space="0" w:color="auto"/>
            <w:bottom w:val="none" w:sz="0" w:space="0" w:color="auto"/>
            <w:right w:val="none" w:sz="0" w:space="0" w:color="auto"/>
          </w:divBdr>
        </w:div>
        <w:div w:id="1013844417">
          <w:marLeft w:val="0"/>
          <w:marRight w:val="0"/>
          <w:marTop w:val="0"/>
          <w:marBottom w:val="0"/>
          <w:divBdr>
            <w:top w:val="none" w:sz="0" w:space="0" w:color="auto"/>
            <w:left w:val="none" w:sz="0" w:space="0" w:color="auto"/>
            <w:bottom w:val="none" w:sz="0" w:space="0" w:color="auto"/>
            <w:right w:val="none" w:sz="0" w:space="0" w:color="auto"/>
          </w:divBdr>
        </w:div>
        <w:div w:id="960261627">
          <w:marLeft w:val="0"/>
          <w:marRight w:val="0"/>
          <w:marTop w:val="0"/>
          <w:marBottom w:val="0"/>
          <w:divBdr>
            <w:top w:val="none" w:sz="0" w:space="0" w:color="auto"/>
            <w:left w:val="none" w:sz="0" w:space="0" w:color="auto"/>
            <w:bottom w:val="none" w:sz="0" w:space="0" w:color="auto"/>
            <w:right w:val="none" w:sz="0" w:space="0" w:color="auto"/>
          </w:divBdr>
        </w:div>
        <w:div w:id="1742828723">
          <w:marLeft w:val="0"/>
          <w:marRight w:val="0"/>
          <w:marTop w:val="0"/>
          <w:marBottom w:val="0"/>
          <w:divBdr>
            <w:top w:val="none" w:sz="0" w:space="0" w:color="auto"/>
            <w:left w:val="none" w:sz="0" w:space="0" w:color="auto"/>
            <w:bottom w:val="none" w:sz="0" w:space="0" w:color="auto"/>
            <w:right w:val="none" w:sz="0" w:space="0" w:color="auto"/>
          </w:divBdr>
        </w:div>
        <w:div w:id="655841552">
          <w:marLeft w:val="0"/>
          <w:marRight w:val="0"/>
          <w:marTop w:val="0"/>
          <w:marBottom w:val="0"/>
          <w:divBdr>
            <w:top w:val="none" w:sz="0" w:space="0" w:color="auto"/>
            <w:left w:val="none" w:sz="0" w:space="0" w:color="auto"/>
            <w:bottom w:val="none" w:sz="0" w:space="0" w:color="auto"/>
            <w:right w:val="none" w:sz="0" w:space="0" w:color="auto"/>
          </w:divBdr>
        </w:div>
        <w:div w:id="1530872629">
          <w:marLeft w:val="0"/>
          <w:marRight w:val="0"/>
          <w:marTop w:val="0"/>
          <w:marBottom w:val="0"/>
          <w:divBdr>
            <w:top w:val="none" w:sz="0" w:space="0" w:color="auto"/>
            <w:left w:val="none" w:sz="0" w:space="0" w:color="auto"/>
            <w:bottom w:val="none" w:sz="0" w:space="0" w:color="auto"/>
            <w:right w:val="none" w:sz="0" w:space="0" w:color="auto"/>
          </w:divBdr>
        </w:div>
        <w:div w:id="1668940645">
          <w:marLeft w:val="0"/>
          <w:marRight w:val="0"/>
          <w:marTop w:val="0"/>
          <w:marBottom w:val="0"/>
          <w:divBdr>
            <w:top w:val="none" w:sz="0" w:space="0" w:color="auto"/>
            <w:left w:val="none" w:sz="0" w:space="0" w:color="auto"/>
            <w:bottom w:val="none" w:sz="0" w:space="0" w:color="auto"/>
            <w:right w:val="none" w:sz="0" w:space="0" w:color="auto"/>
          </w:divBdr>
        </w:div>
        <w:div w:id="905844293">
          <w:marLeft w:val="0"/>
          <w:marRight w:val="0"/>
          <w:marTop w:val="0"/>
          <w:marBottom w:val="0"/>
          <w:divBdr>
            <w:top w:val="none" w:sz="0" w:space="0" w:color="auto"/>
            <w:left w:val="none" w:sz="0" w:space="0" w:color="auto"/>
            <w:bottom w:val="none" w:sz="0" w:space="0" w:color="auto"/>
            <w:right w:val="none" w:sz="0" w:space="0" w:color="auto"/>
          </w:divBdr>
        </w:div>
        <w:div w:id="1807505682">
          <w:marLeft w:val="0"/>
          <w:marRight w:val="0"/>
          <w:marTop w:val="0"/>
          <w:marBottom w:val="0"/>
          <w:divBdr>
            <w:top w:val="none" w:sz="0" w:space="0" w:color="auto"/>
            <w:left w:val="none" w:sz="0" w:space="0" w:color="auto"/>
            <w:bottom w:val="none" w:sz="0" w:space="0" w:color="auto"/>
            <w:right w:val="none" w:sz="0" w:space="0" w:color="auto"/>
          </w:divBdr>
        </w:div>
        <w:div w:id="433943303">
          <w:marLeft w:val="0"/>
          <w:marRight w:val="0"/>
          <w:marTop w:val="0"/>
          <w:marBottom w:val="0"/>
          <w:divBdr>
            <w:top w:val="none" w:sz="0" w:space="0" w:color="auto"/>
            <w:left w:val="none" w:sz="0" w:space="0" w:color="auto"/>
            <w:bottom w:val="none" w:sz="0" w:space="0" w:color="auto"/>
            <w:right w:val="none" w:sz="0" w:space="0" w:color="auto"/>
          </w:divBdr>
        </w:div>
        <w:div w:id="2071347512">
          <w:marLeft w:val="0"/>
          <w:marRight w:val="0"/>
          <w:marTop w:val="0"/>
          <w:marBottom w:val="0"/>
          <w:divBdr>
            <w:top w:val="none" w:sz="0" w:space="0" w:color="auto"/>
            <w:left w:val="none" w:sz="0" w:space="0" w:color="auto"/>
            <w:bottom w:val="none" w:sz="0" w:space="0" w:color="auto"/>
            <w:right w:val="none" w:sz="0" w:space="0" w:color="auto"/>
          </w:divBdr>
        </w:div>
        <w:div w:id="593320176">
          <w:marLeft w:val="0"/>
          <w:marRight w:val="0"/>
          <w:marTop w:val="0"/>
          <w:marBottom w:val="0"/>
          <w:divBdr>
            <w:top w:val="none" w:sz="0" w:space="0" w:color="auto"/>
            <w:left w:val="none" w:sz="0" w:space="0" w:color="auto"/>
            <w:bottom w:val="none" w:sz="0" w:space="0" w:color="auto"/>
            <w:right w:val="none" w:sz="0" w:space="0" w:color="auto"/>
          </w:divBdr>
        </w:div>
        <w:div w:id="588660229">
          <w:marLeft w:val="0"/>
          <w:marRight w:val="0"/>
          <w:marTop w:val="0"/>
          <w:marBottom w:val="0"/>
          <w:divBdr>
            <w:top w:val="none" w:sz="0" w:space="0" w:color="auto"/>
            <w:left w:val="none" w:sz="0" w:space="0" w:color="auto"/>
            <w:bottom w:val="none" w:sz="0" w:space="0" w:color="auto"/>
            <w:right w:val="none" w:sz="0" w:space="0" w:color="auto"/>
          </w:divBdr>
        </w:div>
      </w:divsChild>
    </w:div>
    <w:div w:id="1736969897">
      <w:bodyDiv w:val="1"/>
      <w:marLeft w:val="0"/>
      <w:marRight w:val="0"/>
      <w:marTop w:val="0"/>
      <w:marBottom w:val="0"/>
      <w:divBdr>
        <w:top w:val="none" w:sz="0" w:space="0" w:color="auto"/>
        <w:left w:val="none" w:sz="0" w:space="0" w:color="auto"/>
        <w:bottom w:val="none" w:sz="0" w:space="0" w:color="auto"/>
        <w:right w:val="none" w:sz="0" w:space="0" w:color="auto"/>
      </w:divBdr>
      <w:divsChild>
        <w:div w:id="1733188664">
          <w:marLeft w:val="0"/>
          <w:marRight w:val="0"/>
          <w:marTop w:val="0"/>
          <w:marBottom w:val="160"/>
          <w:divBdr>
            <w:top w:val="none" w:sz="0" w:space="0" w:color="auto"/>
            <w:left w:val="none" w:sz="0" w:space="0" w:color="auto"/>
            <w:bottom w:val="none" w:sz="0" w:space="0" w:color="auto"/>
            <w:right w:val="none" w:sz="0" w:space="0" w:color="auto"/>
          </w:divBdr>
        </w:div>
      </w:divsChild>
    </w:div>
    <w:div w:id="1790927994">
      <w:bodyDiv w:val="1"/>
      <w:marLeft w:val="0"/>
      <w:marRight w:val="0"/>
      <w:marTop w:val="0"/>
      <w:marBottom w:val="0"/>
      <w:divBdr>
        <w:top w:val="none" w:sz="0" w:space="0" w:color="auto"/>
        <w:left w:val="none" w:sz="0" w:space="0" w:color="auto"/>
        <w:bottom w:val="none" w:sz="0" w:space="0" w:color="auto"/>
        <w:right w:val="none" w:sz="0" w:space="0" w:color="auto"/>
      </w:divBdr>
    </w:div>
    <w:div w:id="1799494421">
      <w:bodyDiv w:val="1"/>
      <w:marLeft w:val="0"/>
      <w:marRight w:val="0"/>
      <w:marTop w:val="0"/>
      <w:marBottom w:val="0"/>
      <w:divBdr>
        <w:top w:val="none" w:sz="0" w:space="0" w:color="auto"/>
        <w:left w:val="none" w:sz="0" w:space="0" w:color="auto"/>
        <w:bottom w:val="none" w:sz="0" w:space="0" w:color="auto"/>
        <w:right w:val="none" w:sz="0" w:space="0" w:color="auto"/>
      </w:divBdr>
    </w:div>
    <w:div w:id="1807621370">
      <w:bodyDiv w:val="1"/>
      <w:marLeft w:val="0"/>
      <w:marRight w:val="0"/>
      <w:marTop w:val="0"/>
      <w:marBottom w:val="0"/>
      <w:divBdr>
        <w:top w:val="none" w:sz="0" w:space="0" w:color="auto"/>
        <w:left w:val="none" w:sz="0" w:space="0" w:color="auto"/>
        <w:bottom w:val="none" w:sz="0" w:space="0" w:color="auto"/>
        <w:right w:val="none" w:sz="0" w:space="0" w:color="auto"/>
      </w:divBdr>
    </w:div>
    <w:div w:id="1830293363">
      <w:bodyDiv w:val="1"/>
      <w:marLeft w:val="0"/>
      <w:marRight w:val="0"/>
      <w:marTop w:val="0"/>
      <w:marBottom w:val="0"/>
      <w:divBdr>
        <w:top w:val="none" w:sz="0" w:space="0" w:color="auto"/>
        <w:left w:val="none" w:sz="0" w:space="0" w:color="auto"/>
        <w:bottom w:val="none" w:sz="0" w:space="0" w:color="auto"/>
        <w:right w:val="none" w:sz="0" w:space="0" w:color="auto"/>
      </w:divBdr>
    </w:div>
    <w:div w:id="1864319368">
      <w:bodyDiv w:val="1"/>
      <w:marLeft w:val="0"/>
      <w:marRight w:val="0"/>
      <w:marTop w:val="0"/>
      <w:marBottom w:val="0"/>
      <w:divBdr>
        <w:top w:val="none" w:sz="0" w:space="0" w:color="auto"/>
        <w:left w:val="none" w:sz="0" w:space="0" w:color="auto"/>
        <w:bottom w:val="none" w:sz="0" w:space="0" w:color="auto"/>
        <w:right w:val="none" w:sz="0" w:space="0" w:color="auto"/>
      </w:divBdr>
      <w:divsChild>
        <w:div w:id="749936049">
          <w:marLeft w:val="0"/>
          <w:marRight w:val="0"/>
          <w:marTop w:val="0"/>
          <w:marBottom w:val="0"/>
          <w:divBdr>
            <w:top w:val="none" w:sz="0" w:space="0" w:color="auto"/>
            <w:left w:val="none" w:sz="0" w:space="0" w:color="auto"/>
            <w:bottom w:val="none" w:sz="0" w:space="0" w:color="auto"/>
            <w:right w:val="none" w:sz="0" w:space="0" w:color="auto"/>
          </w:divBdr>
        </w:div>
        <w:div w:id="814179124">
          <w:marLeft w:val="0"/>
          <w:marRight w:val="0"/>
          <w:marTop w:val="0"/>
          <w:marBottom w:val="0"/>
          <w:divBdr>
            <w:top w:val="none" w:sz="0" w:space="0" w:color="auto"/>
            <w:left w:val="none" w:sz="0" w:space="0" w:color="auto"/>
            <w:bottom w:val="none" w:sz="0" w:space="0" w:color="auto"/>
            <w:right w:val="none" w:sz="0" w:space="0" w:color="auto"/>
          </w:divBdr>
        </w:div>
        <w:div w:id="1642686951">
          <w:marLeft w:val="0"/>
          <w:marRight w:val="0"/>
          <w:marTop w:val="0"/>
          <w:marBottom w:val="0"/>
          <w:divBdr>
            <w:top w:val="none" w:sz="0" w:space="0" w:color="auto"/>
            <w:left w:val="none" w:sz="0" w:space="0" w:color="auto"/>
            <w:bottom w:val="none" w:sz="0" w:space="0" w:color="auto"/>
            <w:right w:val="none" w:sz="0" w:space="0" w:color="auto"/>
          </w:divBdr>
        </w:div>
        <w:div w:id="2064206157">
          <w:marLeft w:val="0"/>
          <w:marRight w:val="0"/>
          <w:marTop w:val="0"/>
          <w:marBottom w:val="0"/>
          <w:divBdr>
            <w:top w:val="none" w:sz="0" w:space="0" w:color="auto"/>
            <w:left w:val="none" w:sz="0" w:space="0" w:color="auto"/>
            <w:bottom w:val="none" w:sz="0" w:space="0" w:color="auto"/>
            <w:right w:val="none" w:sz="0" w:space="0" w:color="auto"/>
          </w:divBdr>
        </w:div>
        <w:div w:id="639312484">
          <w:marLeft w:val="0"/>
          <w:marRight w:val="0"/>
          <w:marTop w:val="0"/>
          <w:marBottom w:val="0"/>
          <w:divBdr>
            <w:top w:val="none" w:sz="0" w:space="0" w:color="auto"/>
            <w:left w:val="none" w:sz="0" w:space="0" w:color="auto"/>
            <w:bottom w:val="none" w:sz="0" w:space="0" w:color="auto"/>
            <w:right w:val="none" w:sz="0" w:space="0" w:color="auto"/>
          </w:divBdr>
        </w:div>
        <w:div w:id="1572429144">
          <w:marLeft w:val="0"/>
          <w:marRight w:val="0"/>
          <w:marTop w:val="0"/>
          <w:marBottom w:val="0"/>
          <w:divBdr>
            <w:top w:val="none" w:sz="0" w:space="0" w:color="auto"/>
            <w:left w:val="none" w:sz="0" w:space="0" w:color="auto"/>
            <w:bottom w:val="none" w:sz="0" w:space="0" w:color="auto"/>
            <w:right w:val="none" w:sz="0" w:space="0" w:color="auto"/>
          </w:divBdr>
        </w:div>
        <w:div w:id="617755381">
          <w:marLeft w:val="0"/>
          <w:marRight w:val="0"/>
          <w:marTop w:val="0"/>
          <w:marBottom w:val="0"/>
          <w:divBdr>
            <w:top w:val="none" w:sz="0" w:space="0" w:color="auto"/>
            <w:left w:val="none" w:sz="0" w:space="0" w:color="auto"/>
            <w:bottom w:val="none" w:sz="0" w:space="0" w:color="auto"/>
            <w:right w:val="none" w:sz="0" w:space="0" w:color="auto"/>
          </w:divBdr>
        </w:div>
        <w:div w:id="1974601866">
          <w:marLeft w:val="0"/>
          <w:marRight w:val="0"/>
          <w:marTop w:val="0"/>
          <w:marBottom w:val="0"/>
          <w:divBdr>
            <w:top w:val="none" w:sz="0" w:space="0" w:color="auto"/>
            <w:left w:val="none" w:sz="0" w:space="0" w:color="auto"/>
            <w:bottom w:val="none" w:sz="0" w:space="0" w:color="auto"/>
            <w:right w:val="none" w:sz="0" w:space="0" w:color="auto"/>
          </w:divBdr>
        </w:div>
        <w:div w:id="607469161">
          <w:marLeft w:val="0"/>
          <w:marRight w:val="0"/>
          <w:marTop w:val="0"/>
          <w:marBottom w:val="0"/>
          <w:divBdr>
            <w:top w:val="none" w:sz="0" w:space="0" w:color="auto"/>
            <w:left w:val="none" w:sz="0" w:space="0" w:color="auto"/>
            <w:bottom w:val="none" w:sz="0" w:space="0" w:color="auto"/>
            <w:right w:val="none" w:sz="0" w:space="0" w:color="auto"/>
          </w:divBdr>
        </w:div>
        <w:div w:id="1251279916">
          <w:marLeft w:val="0"/>
          <w:marRight w:val="0"/>
          <w:marTop w:val="0"/>
          <w:marBottom w:val="0"/>
          <w:divBdr>
            <w:top w:val="none" w:sz="0" w:space="0" w:color="auto"/>
            <w:left w:val="none" w:sz="0" w:space="0" w:color="auto"/>
            <w:bottom w:val="none" w:sz="0" w:space="0" w:color="auto"/>
            <w:right w:val="none" w:sz="0" w:space="0" w:color="auto"/>
          </w:divBdr>
        </w:div>
        <w:div w:id="613943224">
          <w:marLeft w:val="0"/>
          <w:marRight w:val="0"/>
          <w:marTop w:val="0"/>
          <w:marBottom w:val="0"/>
          <w:divBdr>
            <w:top w:val="none" w:sz="0" w:space="0" w:color="auto"/>
            <w:left w:val="none" w:sz="0" w:space="0" w:color="auto"/>
            <w:bottom w:val="none" w:sz="0" w:space="0" w:color="auto"/>
            <w:right w:val="none" w:sz="0" w:space="0" w:color="auto"/>
          </w:divBdr>
        </w:div>
        <w:div w:id="680935937">
          <w:marLeft w:val="0"/>
          <w:marRight w:val="0"/>
          <w:marTop w:val="0"/>
          <w:marBottom w:val="0"/>
          <w:divBdr>
            <w:top w:val="none" w:sz="0" w:space="0" w:color="auto"/>
            <w:left w:val="none" w:sz="0" w:space="0" w:color="auto"/>
            <w:bottom w:val="none" w:sz="0" w:space="0" w:color="auto"/>
            <w:right w:val="none" w:sz="0" w:space="0" w:color="auto"/>
          </w:divBdr>
        </w:div>
        <w:div w:id="837770813">
          <w:marLeft w:val="0"/>
          <w:marRight w:val="0"/>
          <w:marTop w:val="0"/>
          <w:marBottom w:val="0"/>
          <w:divBdr>
            <w:top w:val="none" w:sz="0" w:space="0" w:color="auto"/>
            <w:left w:val="none" w:sz="0" w:space="0" w:color="auto"/>
            <w:bottom w:val="none" w:sz="0" w:space="0" w:color="auto"/>
            <w:right w:val="none" w:sz="0" w:space="0" w:color="auto"/>
          </w:divBdr>
        </w:div>
        <w:div w:id="1969823664">
          <w:marLeft w:val="0"/>
          <w:marRight w:val="0"/>
          <w:marTop w:val="0"/>
          <w:marBottom w:val="0"/>
          <w:divBdr>
            <w:top w:val="none" w:sz="0" w:space="0" w:color="auto"/>
            <w:left w:val="none" w:sz="0" w:space="0" w:color="auto"/>
            <w:bottom w:val="none" w:sz="0" w:space="0" w:color="auto"/>
            <w:right w:val="none" w:sz="0" w:space="0" w:color="auto"/>
          </w:divBdr>
        </w:div>
        <w:div w:id="1003750781">
          <w:marLeft w:val="0"/>
          <w:marRight w:val="0"/>
          <w:marTop w:val="0"/>
          <w:marBottom w:val="0"/>
          <w:divBdr>
            <w:top w:val="none" w:sz="0" w:space="0" w:color="auto"/>
            <w:left w:val="none" w:sz="0" w:space="0" w:color="auto"/>
            <w:bottom w:val="none" w:sz="0" w:space="0" w:color="auto"/>
            <w:right w:val="none" w:sz="0" w:space="0" w:color="auto"/>
          </w:divBdr>
        </w:div>
        <w:div w:id="430273848">
          <w:marLeft w:val="0"/>
          <w:marRight w:val="0"/>
          <w:marTop w:val="0"/>
          <w:marBottom w:val="0"/>
          <w:divBdr>
            <w:top w:val="none" w:sz="0" w:space="0" w:color="auto"/>
            <w:left w:val="none" w:sz="0" w:space="0" w:color="auto"/>
            <w:bottom w:val="none" w:sz="0" w:space="0" w:color="auto"/>
            <w:right w:val="none" w:sz="0" w:space="0" w:color="auto"/>
          </w:divBdr>
        </w:div>
        <w:div w:id="459147858">
          <w:marLeft w:val="0"/>
          <w:marRight w:val="0"/>
          <w:marTop w:val="0"/>
          <w:marBottom w:val="0"/>
          <w:divBdr>
            <w:top w:val="none" w:sz="0" w:space="0" w:color="auto"/>
            <w:left w:val="none" w:sz="0" w:space="0" w:color="auto"/>
            <w:bottom w:val="none" w:sz="0" w:space="0" w:color="auto"/>
            <w:right w:val="none" w:sz="0" w:space="0" w:color="auto"/>
          </w:divBdr>
        </w:div>
        <w:div w:id="2043507831">
          <w:marLeft w:val="0"/>
          <w:marRight w:val="0"/>
          <w:marTop w:val="0"/>
          <w:marBottom w:val="0"/>
          <w:divBdr>
            <w:top w:val="none" w:sz="0" w:space="0" w:color="auto"/>
            <w:left w:val="none" w:sz="0" w:space="0" w:color="auto"/>
            <w:bottom w:val="none" w:sz="0" w:space="0" w:color="auto"/>
            <w:right w:val="none" w:sz="0" w:space="0" w:color="auto"/>
          </w:divBdr>
        </w:div>
        <w:div w:id="747769127">
          <w:marLeft w:val="0"/>
          <w:marRight w:val="0"/>
          <w:marTop w:val="0"/>
          <w:marBottom w:val="0"/>
          <w:divBdr>
            <w:top w:val="none" w:sz="0" w:space="0" w:color="auto"/>
            <w:left w:val="none" w:sz="0" w:space="0" w:color="auto"/>
            <w:bottom w:val="none" w:sz="0" w:space="0" w:color="auto"/>
            <w:right w:val="none" w:sz="0" w:space="0" w:color="auto"/>
          </w:divBdr>
        </w:div>
        <w:div w:id="533806479">
          <w:marLeft w:val="0"/>
          <w:marRight w:val="0"/>
          <w:marTop w:val="0"/>
          <w:marBottom w:val="0"/>
          <w:divBdr>
            <w:top w:val="none" w:sz="0" w:space="0" w:color="auto"/>
            <w:left w:val="none" w:sz="0" w:space="0" w:color="auto"/>
            <w:bottom w:val="none" w:sz="0" w:space="0" w:color="auto"/>
            <w:right w:val="none" w:sz="0" w:space="0" w:color="auto"/>
          </w:divBdr>
        </w:div>
        <w:div w:id="1103918331">
          <w:marLeft w:val="0"/>
          <w:marRight w:val="0"/>
          <w:marTop w:val="0"/>
          <w:marBottom w:val="0"/>
          <w:divBdr>
            <w:top w:val="none" w:sz="0" w:space="0" w:color="auto"/>
            <w:left w:val="none" w:sz="0" w:space="0" w:color="auto"/>
            <w:bottom w:val="none" w:sz="0" w:space="0" w:color="auto"/>
            <w:right w:val="none" w:sz="0" w:space="0" w:color="auto"/>
          </w:divBdr>
        </w:div>
        <w:div w:id="2117678960">
          <w:marLeft w:val="0"/>
          <w:marRight w:val="0"/>
          <w:marTop w:val="0"/>
          <w:marBottom w:val="0"/>
          <w:divBdr>
            <w:top w:val="none" w:sz="0" w:space="0" w:color="auto"/>
            <w:left w:val="none" w:sz="0" w:space="0" w:color="auto"/>
            <w:bottom w:val="none" w:sz="0" w:space="0" w:color="auto"/>
            <w:right w:val="none" w:sz="0" w:space="0" w:color="auto"/>
          </w:divBdr>
        </w:div>
        <w:div w:id="1716654852">
          <w:marLeft w:val="0"/>
          <w:marRight w:val="0"/>
          <w:marTop w:val="0"/>
          <w:marBottom w:val="0"/>
          <w:divBdr>
            <w:top w:val="none" w:sz="0" w:space="0" w:color="auto"/>
            <w:left w:val="none" w:sz="0" w:space="0" w:color="auto"/>
            <w:bottom w:val="none" w:sz="0" w:space="0" w:color="auto"/>
            <w:right w:val="none" w:sz="0" w:space="0" w:color="auto"/>
          </w:divBdr>
        </w:div>
        <w:div w:id="145052310">
          <w:marLeft w:val="0"/>
          <w:marRight w:val="0"/>
          <w:marTop w:val="0"/>
          <w:marBottom w:val="0"/>
          <w:divBdr>
            <w:top w:val="none" w:sz="0" w:space="0" w:color="auto"/>
            <w:left w:val="none" w:sz="0" w:space="0" w:color="auto"/>
            <w:bottom w:val="none" w:sz="0" w:space="0" w:color="auto"/>
            <w:right w:val="none" w:sz="0" w:space="0" w:color="auto"/>
          </w:divBdr>
        </w:div>
        <w:div w:id="1600794180">
          <w:marLeft w:val="0"/>
          <w:marRight w:val="0"/>
          <w:marTop w:val="0"/>
          <w:marBottom w:val="0"/>
          <w:divBdr>
            <w:top w:val="none" w:sz="0" w:space="0" w:color="auto"/>
            <w:left w:val="none" w:sz="0" w:space="0" w:color="auto"/>
            <w:bottom w:val="none" w:sz="0" w:space="0" w:color="auto"/>
            <w:right w:val="none" w:sz="0" w:space="0" w:color="auto"/>
          </w:divBdr>
        </w:div>
      </w:divsChild>
    </w:div>
    <w:div w:id="1876455698">
      <w:bodyDiv w:val="1"/>
      <w:marLeft w:val="0"/>
      <w:marRight w:val="0"/>
      <w:marTop w:val="0"/>
      <w:marBottom w:val="0"/>
      <w:divBdr>
        <w:top w:val="none" w:sz="0" w:space="0" w:color="auto"/>
        <w:left w:val="none" w:sz="0" w:space="0" w:color="auto"/>
        <w:bottom w:val="none" w:sz="0" w:space="0" w:color="auto"/>
        <w:right w:val="none" w:sz="0" w:space="0" w:color="auto"/>
      </w:divBdr>
    </w:div>
    <w:div w:id="1894803681">
      <w:bodyDiv w:val="1"/>
      <w:marLeft w:val="0"/>
      <w:marRight w:val="0"/>
      <w:marTop w:val="0"/>
      <w:marBottom w:val="0"/>
      <w:divBdr>
        <w:top w:val="none" w:sz="0" w:space="0" w:color="auto"/>
        <w:left w:val="none" w:sz="0" w:space="0" w:color="auto"/>
        <w:bottom w:val="none" w:sz="0" w:space="0" w:color="auto"/>
        <w:right w:val="none" w:sz="0" w:space="0" w:color="auto"/>
      </w:divBdr>
      <w:divsChild>
        <w:div w:id="460080109">
          <w:marLeft w:val="0"/>
          <w:marRight w:val="0"/>
          <w:marTop w:val="0"/>
          <w:marBottom w:val="0"/>
          <w:divBdr>
            <w:top w:val="none" w:sz="0" w:space="0" w:color="auto"/>
            <w:left w:val="none" w:sz="0" w:space="0" w:color="auto"/>
            <w:bottom w:val="none" w:sz="0" w:space="0" w:color="auto"/>
            <w:right w:val="none" w:sz="0" w:space="0" w:color="auto"/>
          </w:divBdr>
          <w:divsChild>
            <w:div w:id="157042216">
              <w:marLeft w:val="0"/>
              <w:marRight w:val="0"/>
              <w:marTop w:val="0"/>
              <w:marBottom w:val="0"/>
              <w:divBdr>
                <w:top w:val="none" w:sz="0" w:space="0" w:color="auto"/>
                <w:left w:val="none" w:sz="0" w:space="0" w:color="auto"/>
                <w:bottom w:val="none" w:sz="0" w:space="0" w:color="auto"/>
                <w:right w:val="none" w:sz="0" w:space="0" w:color="auto"/>
              </w:divBdr>
              <w:divsChild>
                <w:div w:id="450445240">
                  <w:marLeft w:val="0"/>
                  <w:marRight w:val="0"/>
                  <w:marTop w:val="0"/>
                  <w:marBottom w:val="0"/>
                  <w:divBdr>
                    <w:top w:val="none" w:sz="0" w:space="0" w:color="auto"/>
                    <w:left w:val="none" w:sz="0" w:space="0" w:color="auto"/>
                    <w:bottom w:val="none" w:sz="0" w:space="0" w:color="auto"/>
                    <w:right w:val="none" w:sz="0" w:space="0" w:color="auto"/>
                  </w:divBdr>
                  <w:divsChild>
                    <w:div w:id="2037655675">
                      <w:marLeft w:val="0"/>
                      <w:marRight w:val="0"/>
                      <w:marTop w:val="0"/>
                      <w:marBottom w:val="0"/>
                      <w:divBdr>
                        <w:top w:val="none" w:sz="0" w:space="0" w:color="auto"/>
                        <w:left w:val="none" w:sz="0" w:space="0" w:color="auto"/>
                        <w:bottom w:val="none" w:sz="0" w:space="0" w:color="auto"/>
                        <w:right w:val="none" w:sz="0" w:space="0" w:color="auto"/>
                      </w:divBdr>
                      <w:divsChild>
                        <w:div w:id="1251349225">
                          <w:marLeft w:val="0"/>
                          <w:marRight w:val="0"/>
                          <w:marTop w:val="0"/>
                          <w:marBottom w:val="0"/>
                          <w:divBdr>
                            <w:top w:val="none" w:sz="0" w:space="0" w:color="auto"/>
                            <w:left w:val="none" w:sz="0" w:space="0" w:color="auto"/>
                            <w:bottom w:val="none" w:sz="0" w:space="0" w:color="auto"/>
                            <w:right w:val="none" w:sz="0" w:space="0" w:color="auto"/>
                          </w:divBdr>
                          <w:divsChild>
                            <w:div w:id="2073848398">
                              <w:marLeft w:val="0"/>
                              <w:marRight w:val="0"/>
                              <w:marTop w:val="0"/>
                              <w:marBottom w:val="0"/>
                              <w:divBdr>
                                <w:top w:val="none" w:sz="0" w:space="0" w:color="auto"/>
                                <w:left w:val="none" w:sz="0" w:space="0" w:color="auto"/>
                                <w:bottom w:val="none" w:sz="0" w:space="0" w:color="auto"/>
                                <w:right w:val="none" w:sz="0" w:space="0" w:color="auto"/>
                              </w:divBdr>
                              <w:divsChild>
                                <w:div w:id="960577750">
                                  <w:marLeft w:val="0"/>
                                  <w:marRight w:val="0"/>
                                  <w:marTop w:val="0"/>
                                  <w:marBottom w:val="0"/>
                                  <w:divBdr>
                                    <w:top w:val="none" w:sz="0" w:space="0" w:color="auto"/>
                                    <w:left w:val="none" w:sz="0" w:space="0" w:color="auto"/>
                                    <w:bottom w:val="none" w:sz="0" w:space="0" w:color="auto"/>
                                    <w:right w:val="none" w:sz="0" w:space="0" w:color="auto"/>
                                  </w:divBdr>
                                  <w:divsChild>
                                    <w:div w:id="1320688747">
                                      <w:marLeft w:val="0"/>
                                      <w:marRight w:val="0"/>
                                      <w:marTop w:val="0"/>
                                      <w:marBottom w:val="0"/>
                                      <w:divBdr>
                                        <w:top w:val="none" w:sz="0" w:space="0" w:color="auto"/>
                                        <w:left w:val="none" w:sz="0" w:space="0" w:color="auto"/>
                                        <w:bottom w:val="none" w:sz="0" w:space="0" w:color="auto"/>
                                        <w:right w:val="none" w:sz="0" w:space="0" w:color="auto"/>
                                      </w:divBdr>
                                      <w:divsChild>
                                        <w:div w:id="1386639593">
                                          <w:marLeft w:val="0"/>
                                          <w:marRight w:val="0"/>
                                          <w:marTop w:val="0"/>
                                          <w:marBottom w:val="0"/>
                                          <w:divBdr>
                                            <w:top w:val="none" w:sz="0" w:space="0" w:color="auto"/>
                                            <w:left w:val="none" w:sz="0" w:space="0" w:color="auto"/>
                                            <w:bottom w:val="none" w:sz="0" w:space="0" w:color="auto"/>
                                            <w:right w:val="none" w:sz="0" w:space="0" w:color="auto"/>
                                          </w:divBdr>
                                          <w:divsChild>
                                            <w:div w:id="258567701">
                                              <w:marLeft w:val="0"/>
                                              <w:marRight w:val="0"/>
                                              <w:marTop w:val="0"/>
                                              <w:marBottom w:val="0"/>
                                              <w:divBdr>
                                                <w:top w:val="none" w:sz="0" w:space="0" w:color="auto"/>
                                                <w:left w:val="none" w:sz="0" w:space="0" w:color="auto"/>
                                                <w:bottom w:val="none" w:sz="0" w:space="0" w:color="auto"/>
                                                <w:right w:val="none" w:sz="0" w:space="0" w:color="auto"/>
                                              </w:divBdr>
                                              <w:divsChild>
                                                <w:div w:id="226501311">
                                                  <w:marLeft w:val="0"/>
                                                  <w:marRight w:val="0"/>
                                                  <w:marTop w:val="0"/>
                                                  <w:marBottom w:val="0"/>
                                                  <w:divBdr>
                                                    <w:top w:val="none" w:sz="0" w:space="0" w:color="auto"/>
                                                    <w:left w:val="none" w:sz="0" w:space="0" w:color="auto"/>
                                                    <w:bottom w:val="none" w:sz="0" w:space="0" w:color="auto"/>
                                                    <w:right w:val="none" w:sz="0" w:space="0" w:color="auto"/>
                                                  </w:divBdr>
                                                  <w:divsChild>
                                                    <w:div w:id="1751852558">
                                                      <w:marLeft w:val="0"/>
                                                      <w:marRight w:val="0"/>
                                                      <w:marTop w:val="0"/>
                                                      <w:marBottom w:val="0"/>
                                                      <w:divBdr>
                                                        <w:top w:val="none" w:sz="0" w:space="0" w:color="auto"/>
                                                        <w:left w:val="none" w:sz="0" w:space="0" w:color="auto"/>
                                                        <w:bottom w:val="none" w:sz="0" w:space="0" w:color="auto"/>
                                                        <w:right w:val="none" w:sz="0" w:space="0" w:color="auto"/>
                                                      </w:divBdr>
                                                      <w:divsChild>
                                                        <w:div w:id="1531187360">
                                                          <w:marLeft w:val="0"/>
                                                          <w:marRight w:val="0"/>
                                                          <w:marTop w:val="0"/>
                                                          <w:marBottom w:val="0"/>
                                                          <w:divBdr>
                                                            <w:top w:val="none" w:sz="0" w:space="0" w:color="auto"/>
                                                            <w:left w:val="none" w:sz="0" w:space="0" w:color="auto"/>
                                                            <w:bottom w:val="none" w:sz="0" w:space="0" w:color="auto"/>
                                                            <w:right w:val="none" w:sz="0" w:space="0" w:color="auto"/>
                                                          </w:divBdr>
                                                          <w:divsChild>
                                                            <w:div w:id="1582324484">
                                                              <w:marLeft w:val="0"/>
                                                              <w:marRight w:val="0"/>
                                                              <w:marTop w:val="0"/>
                                                              <w:marBottom w:val="0"/>
                                                              <w:divBdr>
                                                                <w:top w:val="none" w:sz="0" w:space="0" w:color="auto"/>
                                                                <w:left w:val="none" w:sz="0" w:space="0" w:color="auto"/>
                                                                <w:bottom w:val="none" w:sz="0" w:space="0" w:color="auto"/>
                                                                <w:right w:val="none" w:sz="0" w:space="0" w:color="auto"/>
                                                              </w:divBdr>
                                                              <w:divsChild>
                                                                <w:div w:id="1170831744">
                                                                  <w:marLeft w:val="0"/>
                                                                  <w:marRight w:val="0"/>
                                                                  <w:marTop w:val="0"/>
                                                                  <w:marBottom w:val="0"/>
                                                                  <w:divBdr>
                                                                    <w:top w:val="none" w:sz="0" w:space="0" w:color="auto"/>
                                                                    <w:left w:val="none" w:sz="0" w:space="0" w:color="auto"/>
                                                                    <w:bottom w:val="none" w:sz="0" w:space="0" w:color="auto"/>
                                                                    <w:right w:val="none" w:sz="0" w:space="0" w:color="auto"/>
                                                                  </w:divBdr>
                                                                  <w:divsChild>
                                                                    <w:div w:id="1591884959">
                                                                      <w:marLeft w:val="0"/>
                                                                      <w:marRight w:val="0"/>
                                                                      <w:marTop w:val="0"/>
                                                                      <w:marBottom w:val="0"/>
                                                                      <w:divBdr>
                                                                        <w:top w:val="none" w:sz="0" w:space="0" w:color="auto"/>
                                                                        <w:left w:val="none" w:sz="0" w:space="0" w:color="auto"/>
                                                                        <w:bottom w:val="none" w:sz="0" w:space="0" w:color="auto"/>
                                                                        <w:right w:val="none" w:sz="0" w:space="0" w:color="auto"/>
                                                                      </w:divBdr>
                                                                      <w:divsChild>
                                                                        <w:div w:id="2080403783">
                                                                          <w:marLeft w:val="0"/>
                                                                          <w:marRight w:val="0"/>
                                                                          <w:marTop w:val="0"/>
                                                                          <w:marBottom w:val="0"/>
                                                                          <w:divBdr>
                                                                            <w:top w:val="none" w:sz="0" w:space="0" w:color="auto"/>
                                                                            <w:left w:val="none" w:sz="0" w:space="0" w:color="auto"/>
                                                                            <w:bottom w:val="none" w:sz="0" w:space="0" w:color="auto"/>
                                                                            <w:right w:val="none" w:sz="0" w:space="0" w:color="auto"/>
                                                                          </w:divBdr>
                                                                          <w:divsChild>
                                                                            <w:div w:id="1077164646">
                                                                              <w:marLeft w:val="0"/>
                                                                              <w:marRight w:val="0"/>
                                                                              <w:marTop w:val="0"/>
                                                                              <w:marBottom w:val="0"/>
                                                                              <w:divBdr>
                                                                                <w:top w:val="none" w:sz="0" w:space="0" w:color="auto"/>
                                                                                <w:left w:val="none" w:sz="0" w:space="0" w:color="auto"/>
                                                                                <w:bottom w:val="none" w:sz="0" w:space="0" w:color="auto"/>
                                                                                <w:right w:val="none" w:sz="0" w:space="0" w:color="auto"/>
                                                                              </w:divBdr>
                                                                              <w:divsChild>
                                                                                <w:div w:id="1838032997">
                                                                                  <w:marLeft w:val="0"/>
                                                                                  <w:marRight w:val="0"/>
                                                                                  <w:marTop w:val="0"/>
                                                                                  <w:marBottom w:val="0"/>
                                                                                  <w:divBdr>
                                                                                    <w:top w:val="none" w:sz="0" w:space="0" w:color="auto"/>
                                                                                    <w:left w:val="none" w:sz="0" w:space="0" w:color="auto"/>
                                                                                    <w:bottom w:val="none" w:sz="0" w:space="0" w:color="auto"/>
                                                                                    <w:right w:val="none" w:sz="0" w:space="0" w:color="auto"/>
                                                                                  </w:divBdr>
                                                                                  <w:divsChild>
                                                                                    <w:div w:id="1643198124">
                                                                                      <w:marLeft w:val="0"/>
                                                                                      <w:marRight w:val="0"/>
                                                                                      <w:marTop w:val="0"/>
                                                                                      <w:marBottom w:val="0"/>
                                                                                      <w:divBdr>
                                                                                        <w:top w:val="none" w:sz="0" w:space="0" w:color="auto"/>
                                                                                        <w:left w:val="none" w:sz="0" w:space="0" w:color="auto"/>
                                                                                        <w:bottom w:val="none" w:sz="0" w:space="0" w:color="auto"/>
                                                                                        <w:right w:val="none" w:sz="0" w:space="0" w:color="auto"/>
                                                                                      </w:divBdr>
                                                                                      <w:divsChild>
                                                                                        <w:div w:id="1089741742">
                                                                                          <w:marLeft w:val="0"/>
                                                                                          <w:marRight w:val="0"/>
                                                                                          <w:marTop w:val="0"/>
                                                                                          <w:marBottom w:val="0"/>
                                                                                          <w:divBdr>
                                                                                            <w:top w:val="none" w:sz="0" w:space="0" w:color="auto"/>
                                                                                            <w:left w:val="none" w:sz="0" w:space="0" w:color="auto"/>
                                                                                            <w:bottom w:val="none" w:sz="0" w:space="0" w:color="auto"/>
                                                                                            <w:right w:val="none" w:sz="0" w:space="0" w:color="auto"/>
                                                                                          </w:divBdr>
                                                                                          <w:divsChild>
                                                                                            <w:div w:id="2100321408">
                                                                                              <w:marLeft w:val="0"/>
                                                                                              <w:marRight w:val="0"/>
                                                                                              <w:marTop w:val="0"/>
                                                                                              <w:marBottom w:val="0"/>
                                                                                              <w:divBdr>
                                                                                                <w:top w:val="none" w:sz="0" w:space="0" w:color="auto"/>
                                                                                                <w:left w:val="none" w:sz="0" w:space="0" w:color="auto"/>
                                                                                                <w:bottom w:val="none" w:sz="0" w:space="0" w:color="auto"/>
                                                                                                <w:right w:val="none" w:sz="0" w:space="0" w:color="auto"/>
                                                                                              </w:divBdr>
                                                                                              <w:divsChild>
                                                                                                <w:div w:id="1899046446">
                                                                                                  <w:marLeft w:val="0"/>
                                                                                                  <w:marRight w:val="0"/>
                                                                                                  <w:marTop w:val="0"/>
                                                                                                  <w:marBottom w:val="0"/>
                                                                                                  <w:divBdr>
                                                                                                    <w:top w:val="none" w:sz="0" w:space="0" w:color="auto"/>
                                                                                                    <w:left w:val="none" w:sz="0" w:space="0" w:color="auto"/>
                                                                                                    <w:bottom w:val="none" w:sz="0" w:space="0" w:color="auto"/>
                                                                                                    <w:right w:val="none" w:sz="0" w:space="0" w:color="auto"/>
                                                                                                  </w:divBdr>
                                                                                                </w:div>
                                                                                                <w:div w:id="878857450">
                                                                                                  <w:marLeft w:val="0"/>
                                                                                                  <w:marRight w:val="0"/>
                                                                                                  <w:marTop w:val="0"/>
                                                                                                  <w:marBottom w:val="0"/>
                                                                                                  <w:divBdr>
                                                                                                    <w:top w:val="none" w:sz="0" w:space="0" w:color="auto"/>
                                                                                                    <w:left w:val="none" w:sz="0" w:space="0" w:color="auto"/>
                                                                                                    <w:bottom w:val="none" w:sz="0" w:space="0" w:color="auto"/>
                                                                                                    <w:right w:val="none" w:sz="0" w:space="0" w:color="auto"/>
                                                                                                  </w:divBdr>
                                                                                                </w:div>
                                                                                                <w:div w:id="1236548384">
                                                                                                  <w:marLeft w:val="0"/>
                                                                                                  <w:marRight w:val="0"/>
                                                                                                  <w:marTop w:val="0"/>
                                                                                                  <w:marBottom w:val="0"/>
                                                                                                  <w:divBdr>
                                                                                                    <w:top w:val="none" w:sz="0" w:space="0" w:color="auto"/>
                                                                                                    <w:left w:val="none" w:sz="0" w:space="0" w:color="auto"/>
                                                                                                    <w:bottom w:val="none" w:sz="0" w:space="0" w:color="auto"/>
                                                                                                    <w:right w:val="none" w:sz="0" w:space="0" w:color="auto"/>
                                                                                                  </w:divBdr>
                                                                                                </w:div>
                                                                                                <w:div w:id="156822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2918018">
      <w:bodyDiv w:val="1"/>
      <w:marLeft w:val="0"/>
      <w:marRight w:val="0"/>
      <w:marTop w:val="0"/>
      <w:marBottom w:val="0"/>
      <w:divBdr>
        <w:top w:val="none" w:sz="0" w:space="0" w:color="auto"/>
        <w:left w:val="none" w:sz="0" w:space="0" w:color="auto"/>
        <w:bottom w:val="none" w:sz="0" w:space="0" w:color="auto"/>
        <w:right w:val="none" w:sz="0" w:space="0" w:color="auto"/>
      </w:divBdr>
      <w:divsChild>
        <w:div w:id="1412124497">
          <w:marLeft w:val="0"/>
          <w:marRight w:val="0"/>
          <w:marTop w:val="0"/>
          <w:marBottom w:val="0"/>
          <w:divBdr>
            <w:top w:val="none" w:sz="0" w:space="0" w:color="auto"/>
            <w:left w:val="none" w:sz="0" w:space="0" w:color="auto"/>
            <w:bottom w:val="none" w:sz="0" w:space="0" w:color="auto"/>
            <w:right w:val="none" w:sz="0" w:space="0" w:color="auto"/>
          </w:divBdr>
        </w:div>
        <w:div w:id="1717971379">
          <w:marLeft w:val="0"/>
          <w:marRight w:val="0"/>
          <w:marTop w:val="0"/>
          <w:marBottom w:val="0"/>
          <w:divBdr>
            <w:top w:val="none" w:sz="0" w:space="0" w:color="auto"/>
            <w:left w:val="none" w:sz="0" w:space="0" w:color="auto"/>
            <w:bottom w:val="none" w:sz="0" w:space="0" w:color="auto"/>
            <w:right w:val="none" w:sz="0" w:space="0" w:color="auto"/>
          </w:divBdr>
        </w:div>
        <w:div w:id="1576746966">
          <w:marLeft w:val="0"/>
          <w:marRight w:val="0"/>
          <w:marTop w:val="0"/>
          <w:marBottom w:val="0"/>
          <w:divBdr>
            <w:top w:val="none" w:sz="0" w:space="0" w:color="auto"/>
            <w:left w:val="none" w:sz="0" w:space="0" w:color="auto"/>
            <w:bottom w:val="none" w:sz="0" w:space="0" w:color="auto"/>
            <w:right w:val="none" w:sz="0" w:space="0" w:color="auto"/>
          </w:divBdr>
        </w:div>
        <w:div w:id="21185955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1C3A4-9AD5-4D24-8E63-1F689EAE1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Pages>
  <Words>29</Words>
  <Characters>167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Mrs A Aharon</dc:creator>
  <cp:lastModifiedBy>Catherine Goodwin</cp:lastModifiedBy>
  <cp:revision>12</cp:revision>
  <cp:lastPrinted>2020-10-16T15:31:00Z</cp:lastPrinted>
  <dcterms:created xsi:type="dcterms:W3CDTF">2020-10-23T09:51:00Z</dcterms:created>
  <dcterms:modified xsi:type="dcterms:W3CDTF">2020-10-23T15:10:00Z</dcterms:modified>
</cp:coreProperties>
</file>