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604756" w:rsidP="00604756">
      <w:pPr>
        <w:ind w:left="2160"/>
        <w:rPr>
          <w:rFonts w:ascii="Arial" w:hAnsi="Arial" w:cs="Arial"/>
          <w:b/>
          <w:color w:val="FFFF66"/>
          <w:sz w:val="52"/>
          <w:szCs w:val="40"/>
        </w:rPr>
        <w:pPrChange w:id="0" w:author="Catherine Goodwin" w:date="2020-11-06T13:13:00Z">
          <w:pPr>
            <w:jc w:val="center"/>
          </w:pPr>
        </w:pPrChange>
      </w:pPr>
      <w:ins w:id="1" w:author="Catherine Goodwin" w:date="2020-11-06T13:13:00Z">
        <w:r>
          <w:rPr>
            <w:rFonts w:ascii="Arial" w:hAnsi="Arial" w:cs="Arial"/>
            <w:b/>
            <w:color w:val="FFFF66"/>
            <w:sz w:val="52"/>
            <w:szCs w:val="40"/>
          </w:rPr>
          <w:t xml:space="preserve">  </w:t>
        </w:r>
      </w:ins>
      <w:del w:id="2" w:author="Catherine Goodwin" w:date="2020-11-06T13:13:00Z">
        <w:r w:rsidR="00C74856" w:rsidDel="00604756">
          <w:rPr>
            <w:rFonts w:ascii="Arial" w:hAnsi="Arial" w:cs="Arial"/>
            <w:b/>
            <w:color w:val="FFFF66"/>
            <w:sz w:val="52"/>
            <w:szCs w:val="40"/>
          </w:rPr>
          <w:delText xml:space="preserve">   </w:delText>
        </w:r>
      </w:del>
      <w:r w:rsidR="007F4524" w:rsidRPr="002F2A4B">
        <w:rPr>
          <w:rFonts w:ascii="Arial" w:hAnsi="Arial" w:cs="Arial"/>
          <w:b/>
          <w:color w:val="FFFF66"/>
          <w:sz w:val="52"/>
          <w:szCs w:val="40"/>
        </w:rPr>
        <w:t>FAIR FIELD NEWS</w:t>
      </w:r>
    </w:p>
    <w:p w:rsidR="007F4524" w:rsidRPr="002F2A4B" w:rsidRDefault="00604756" w:rsidP="007F4524">
      <w:pPr>
        <w:jc w:val="center"/>
        <w:rPr>
          <w:rFonts w:ascii="Arial" w:hAnsi="Arial" w:cs="Arial"/>
          <w:color w:val="FFFF66"/>
          <w:sz w:val="32"/>
          <w:szCs w:val="32"/>
        </w:rPr>
      </w:pPr>
      <w:r>
        <w:rPr>
          <w:rFonts w:ascii="Arial" w:hAnsi="Arial" w:cs="Arial"/>
          <w:noProof/>
          <w:sz w:val="28"/>
        </w:rPr>
        <mc:AlternateContent>
          <mc:Choice Requires="wps">
            <w:drawing>
              <wp:anchor distT="0" distB="0" distL="114300" distR="114300" simplePos="0" relativeHeight="251518464" behindDoc="0" locked="0" layoutInCell="1" allowOverlap="1" wp14:anchorId="4B1ADADE" wp14:editId="604B4FBD">
                <wp:simplePos x="0" y="0"/>
                <wp:positionH relativeFrom="margin">
                  <wp:posOffset>-464820</wp:posOffset>
                </wp:positionH>
                <wp:positionV relativeFrom="paragraph">
                  <wp:posOffset>298450</wp:posOffset>
                </wp:positionV>
                <wp:extent cx="6690360" cy="3855720"/>
                <wp:effectExtent l="19050" t="19050" r="15240" b="11430"/>
                <wp:wrapNone/>
                <wp:docPr id="1" name="Text Box 1"/>
                <wp:cNvGraphicFramePr/>
                <a:graphic xmlns:a="http://schemas.openxmlformats.org/drawingml/2006/main">
                  <a:graphicData uri="http://schemas.microsoft.com/office/word/2010/wordprocessingShape">
                    <wps:wsp>
                      <wps:cNvSpPr txBox="1"/>
                      <wps:spPr>
                        <a:xfrm>
                          <a:off x="0" y="0"/>
                          <a:ext cx="6690360" cy="38557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Del="00541177" w:rsidRDefault="00EA3CF2">
                            <w:pPr>
                              <w:jc w:val="both"/>
                              <w:rPr>
                                <w:del w:id="3" w:author="Catherine Goodwin" w:date="2020-07-10T15:33:00Z"/>
                                <w:rFonts w:ascii="Arial" w:hAnsi="Arial" w:cs="Arial"/>
                              </w:rPr>
                              <w:pPrChange w:id="4" w:author="Catherine Goodwin" w:date="2020-07-10T15:33:00Z">
                                <w:pPr/>
                              </w:pPrChange>
                            </w:pPr>
                            <w:r w:rsidRPr="00965A2C">
                              <w:rPr>
                                <w:rFonts w:ascii="Arial" w:hAnsi="Arial" w:cs="Arial"/>
                              </w:rPr>
                              <w:t xml:space="preserve">Dear Parents and Carers, </w:t>
                            </w:r>
                          </w:p>
                          <w:p w:rsidR="00541177" w:rsidRDefault="00541177" w:rsidP="00C202D8">
                            <w:pPr>
                              <w:jc w:val="both"/>
                              <w:rPr>
                                <w:ins w:id="5" w:author="Catherine Goodwin" w:date="2020-11-06T10:46:00Z"/>
                                <w:rFonts w:ascii="Arial" w:hAnsi="Arial" w:cs="Arial"/>
                              </w:rPr>
                            </w:pPr>
                          </w:p>
                          <w:p w:rsidR="00541177" w:rsidRPr="00965A2C" w:rsidRDefault="00541177" w:rsidP="00C202D8">
                            <w:pPr>
                              <w:jc w:val="both"/>
                              <w:rPr>
                                <w:ins w:id="6" w:author="Catherine Goodwin" w:date="2020-11-06T10:46:00Z"/>
                                <w:rFonts w:ascii="Arial" w:hAnsi="Arial" w:cs="Arial"/>
                              </w:rPr>
                            </w:pPr>
                            <w:ins w:id="7" w:author="Catherine Goodwin" w:date="2020-11-06T10:46:00Z">
                              <w:r>
                                <w:rPr>
                                  <w:rFonts w:ascii="Arial" w:hAnsi="Arial" w:cs="Arial"/>
                                </w:rPr>
                                <w:t xml:space="preserve">We have had a busy week at Fair Field. </w:t>
                              </w:r>
                            </w:ins>
                            <w:ins w:id="8" w:author="Catherine Goodwin" w:date="2020-11-06T12:45:00Z">
                              <w:r w:rsidR="00346C8C">
                                <w:rPr>
                                  <w:rFonts w:ascii="Arial" w:hAnsi="Arial" w:cs="Arial"/>
                                </w:rPr>
                                <w:t>Amon</w:t>
                              </w:r>
                              <w:r w:rsidR="006365E4">
                                <w:rPr>
                                  <w:rFonts w:ascii="Arial" w:hAnsi="Arial" w:cs="Arial"/>
                                </w:rPr>
                                <w:t xml:space="preserve">gst exciting classroom learning, </w:t>
                              </w:r>
                            </w:ins>
                            <w:ins w:id="9" w:author="Catherine Goodwin" w:date="2020-11-06T12:46:00Z">
                              <w:r w:rsidR="00346C8C">
                                <w:rPr>
                                  <w:rFonts w:ascii="Arial" w:hAnsi="Arial" w:cs="Arial"/>
                                </w:rPr>
                                <w:t xml:space="preserve">we held a football match against Aldenham School, where our Year 6 team claimed a 10-2 victory in their new kit! We would like to thank the </w:t>
                              </w:r>
                            </w:ins>
                            <w:ins w:id="10" w:author="Catherine Goodwin" w:date="2020-11-06T12:47:00Z">
                              <w:r w:rsidR="00346C8C">
                                <w:rPr>
                                  <w:rFonts w:ascii="Arial" w:hAnsi="Arial" w:cs="Arial"/>
                                </w:rPr>
                                <w:t>Stevenson</w:t>
                              </w:r>
                            </w:ins>
                            <w:ins w:id="11" w:author="Catherine Goodwin" w:date="2020-11-06T12:46:00Z">
                              <w:r w:rsidR="00346C8C">
                                <w:rPr>
                                  <w:rFonts w:ascii="Arial" w:hAnsi="Arial" w:cs="Arial"/>
                                </w:rPr>
                                <w:t xml:space="preserve"> family for this kind donation. We are now looking to add the embroidered Fair Field logo and numbers to the back if anybody has any contacts to make this happen! Yesterday the Year 6 children took part in a full day of workshops which explored and challenge</w:t>
                              </w:r>
                            </w:ins>
                            <w:ins w:id="12" w:author="Catherine Goodwin" w:date="2020-11-06T13:16:00Z">
                              <w:r w:rsidR="00B46BD7">
                                <w:rPr>
                                  <w:rFonts w:ascii="Arial" w:hAnsi="Arial" w:cs="Arial"/>
                                </w:rPr>
                                <w:t>d</w:t>
                              </w:r>
                            </w:ins>
                            <w:ins w:id="13" w:author="Catherine Goodwin" w:date="2020-11-06T12:46:00Z">
                              <w:r w:rsidR="00346C8C">
                                <w:rPr>
                                  <w:rFonts w:ascii="Arial" w:hAnsi="Arial" w:cs="Arial"/>
                                </w:rPr>
                                <w:t xml:space="preserve"> the gender </w:t>
                              </w:r>
                            </w:ins>
                            <w:ins w:id="14" w:author="Catherine Goodwin" w:date="2020-11-06T12:52:00Z">
                              <w:r w:rsidR="00552A46">
                                <w:rPr>
                                  <w:rFonts w:ascii="Arial" w:hAnsi="Arial" w:cs="Arial"/>
                                </w:rPr>
                                <w:t>stereotypes</w:t>
                              </w:r>
                            </w:ins>
                            <w:ins w:id="15" w:author="Catherine Goodwin" w:date="2020-11-06T12:46:00Z">
                              <w:r w:rsidR="00346C8C">
                                <w:rPr>
                                  <w:rFonts w:ascii="Arial" w:hAnsi="Arial" w:cs="Arial"/>
                                </w:rPr>
                                <w:t xml:space="preserve"> around some jobs and industry sectors. The day included a</w:t>
                              </w:r>
                            </w:ins>
                            <w:ins w:id="16" w:author="Catherine Goodwin" w:date="2020-11-06T12:49:00Z">
                              <w:r w:rsidR="00346C8C">
                                <w:rPr>
                                  <w:rFonts w:ascii="Arial" w:hAnsi="Arial" w:cs="Arial"/>
                                </w:rPr>
                                <w:t xml:space="preserve"> hugely enjoyable</w:t>
                              </w:r>
                            </w:ins>
                            <w:ins w:id="17" w:author="Catherine Goodwin" w:date="2020-11-06T12:46:00Z">
                              <w:r w:rsidR="00346C8C">
                                <w:rPr>
                                  <w:rFonts w:ascii="Arial" w:hAnsi="Arial" w:cs="Arial"/>
                                </w:rPr>
                                <w:t xml:space="preserve"> flower arranging session for the boys</w:t>
                              </w:r>
                            </w:ins>
                            <w:ins w:id="18" w:author="Catherine Goodwin" w:date="2020-11-06T12:49:00Z">
                              <w:r w:rsidR="00346C8C">
                                <w:rPr>
                                  <w:rFonts w:ascii="Arial" w:hAnsi="Arial" w:cs="Arial"/>
                                </w:rPr>
                                <w:t xml:space="preserve"> using resources generously donated by the Barthol</w:t>
                              </w:r>
                            </w:ins>
                            <w:ins w:id="19" w:author="Catherine Goodwin" w:date="2020-11-06T12:50:00Z">
                              <w:r w:rsidR="00346C8C">
                                <w:rPr>
                                  <w:rFonts w:ascii="Arial" w:hAnsi="Arial" w:cs="Arial"/>
                                </w:rPr>
                                <w:t>d</w:t>
                              </w:r>
                            </w:ins>
                            <w:ins w:id="20" w:author="Catherine Goodwin" w:date="2020-11-06T12:49:00Z">
                              <w:r w:rsidR="00346C8C">
                                <w:rPr>
                                  <w:rFonts w:ascii="Arial" w:hAnsi="Arial" w:cs="Arial"/>
                                </w:rPr>
                                <w:t>i family.</w:t>
                              </w:r>
                            </w:ins>
                            <w:ins w:id="21" w:author="Catherine Goodwin" w:date="2020-11-06T12:50:00Z">
                              <w:r w:rsidR="00346C8C">
                                <w:rPr>
                                  <w:rFonts w:ascii="Arial" w:hAnsi="Arial" w:cs="Arial"/>
                                </w:rPr>
                                <w:t xml:space="preserve"> They also took part in a Q&amp;A session with Mr Yeoman – who has gone from being a fighter pilot to a very domesticated househusband! The girls</w:t>
                              </w:r>
                            </w:ins>
                            <w:ins w:id="22" w:author="Catherine Goodwin" w:date="2020-11-06T12:51:00Z">
                              <w:r w:rsidR="00346C8C">
                                <w:rPr>
                                  <w:rFonts w:ascii="Arial" w:hAnsi="Arial" w:cs="Arial"/>
                                </w:rPr>
                                <w:t xml:space="preserve">’ were able to engage with many different women in industry from the Women in Steam initiative. </w:t>
                              </w:r>
                            </w:ins>
                            <w:ins w:id="23" w:author="Catherine Goodwin" w:date="2020-11-06T13:14:00Z">
                              <w:r w:rsidR="00604756">
                                <w:rPr>
                                  <w:rFonts w:ascii="Arial" w:hAnsi="Arial" w:cs="Arial"/>
                                </w:rPr>
                                <w:t>Our Year 6 Eco Warrior &amp; Nature Nurturer leaders have now numbered the bird and bat boxes, which will be going up next week in the woods at Phillimore Recreation Ground. Look out for them! The crews in each bubble will be visiting and observing them over the coming weeks! There are also lots of other e</w:t>
                              </w:r>
                            </w:ins>
                            <w:ins w:id="24" w:author="Catherine Goodwin" w:date="2020-11-06T13:15:00Z">
                              <w:r w:rsidR="00604756">
                                <w:rPr>
                                  <w:rFonts w:ascii="Arial" w:hAnsi="Arial" w:cs="Arial"/>
                                </w:rPr>
                                <w:t xml:space="preserve">xciting activities planned for our different crews across the school too. </w:t>
                              </w:r>
                            </w:ins>
                            <w:ins w:id="25" w:author="Catherine Goodwin" w:date="2020-11-06T13:16:00Z">
                              <w:r w:rsidR="00B46BD7">
                                <w:rPr>
                                  <w:rFonts w:ascii="Arial" w:hAnsi="Arial" w:cs="Arial"/>
                                </w:rPr>
                                <w:t xml:space="preserve">Lastly, thank to our entire school community for today! We are very proud of how </w:t>
                              </w:r>
                            </w:ins>
                            <w:ins w:id="26" w:author="Catherine Goodwin" w:date="2020-11-06T13:18:00Z">
                              <w:r w:rsidR="00B46BD7">
                                <w:rPr>
                                  <w:rFonts w:ascii="Arial" w:hAnsi="Arial" w:cs="Arial"/>
                                </w:rPr>
                                <w:t>everyone</w:t>
                              </w:r>
                            </w:ins>
                            <w:ins w:id="27" w:author="Catherine Goodwin" w:date="2020-11-06T13:16:00Z">
                              <w:r w:rsidR="00B46BD7">
                                <w:rPr>
                                  <w:rFonts w:ascii="Arial" w:hAnsi="Arial" w:cs="Arial"/>
                                </w:rPr>
                                <w:t xml:space="preserve"> reacted and</w:t>
                              </w:r>
                            </w:ins>
                            <w:ins w:id="28" w:author="Catherine Goodwin" w:date="2020-11-06T13:20:00Z">
                              <w:r w:rsidR="009B2205">
                                <w:rPr>
                                  <w:rFonts w:ascii="Arial" w:hAnsi="Arial" w:cs="Arial"/>
                                </w:rPr>
                                <w:t xml:space="preserve"> engaged. I</w:t>
                              </w:r>
                            </w:ins>
                            <w:ins w:id="29" w:author="Catherine Goodwin" w:date="2020-11-06T13:16:00Z">
                              <w:r w:rsidR="00B46BD7">
                                <w:rPr>
                                  <w:rFonts w:ascii="Arial" w:hAnsi="Arial" w:cs="Arial"/>
                                </w:rPr>
                                <w:t>t was brilliant to see over 60% of the children on live lessons</w:t>
                              </w:r>
                            </w:ins>
                            <w:ins w:id="30" w:author="Catherine Goodwin" w:date="2020-11-06T13:19:00Z">
                              <w:r w:rsidR="00B46BD7">
                                <w:rPr>
                                  <w:rFonts w:ascii="Arial" w:hAnsi="Arial" w:cs="Arial"/>
                                </w:rPr>
                                <w:t>, with some classes participation as high as 80%.</w:t>
                              </w:r>
                            </w:ins>
                          </w:p>
                          <w:p w:rsidR="00EA3CF2" w:rsidRPr="00965A2C" w:rsidDel="009D5E51" w:rsidRDefault="00BC52DF" w:rsidP="00C202D8">
                            <w:pPr>
                              <w:jc w:val="both"/>
                              <w:rPr>
                                <w:del w:id="31" w:author="Catherine Goodwin" w:date="2020-06-03T11:41:00Z"/>
                                <w:rFonts w:ascii="Arial" w:hAnsi="Arial" w:cs="Arial"/>
                              </w:rPr>
                            </w:pPr>
                            <w:ins w:id="32" w:author="Catherine Goodwin" w:date="2020-11-06T14:11:00Z">
                              <w:r>
                                <w:rPr>
                                  <w:rFonts w:ascii="Arial" w:hAnsi="Arial" w:cs="Arial"/>
                                </w:rPr>
                                <w:t xml:space="preserve">Next Friday we will be dressing up in spots and asking for a </w:t>
                              </w:r>
                            </w:ins>
                            <w:ins w:id="33" w:author="Catherine Goodwin" w:date="2020-11-06T14:12:00Z">
                              <w:r>
                                <w:rPr>
                                  <w:rFonts w:ascii="Arial" w:hAnsi="Arial" w:cs="Arial"/>
                                </w:rPr>
                                <w:t>£1 donation for Children In Need.</w:t>
                              </w:r>
                            </w:ins>
                          </w:p>
                          <w:p w:rsidR="00EA3CF2" w:rsidRPr="00965A2C" w:rsidDel="00843DD6" w:rsidRDefault="00EA3CF2" w:rsidP="008A5EA8">
                            <w:pPr>
                              <w:rPr>
                                <w:del w:id="34" w:author="Catherine Goodwin" w:date="2020-04-24T12:38:00Z"/>
                                <w:rFonts w:ascii="Arial" w:hAnsi="Arial" w:cs="Arial"/>
                              </w:rPr>
                            </w:pPr>
                            <w:del w:id="35"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36" w:author="Catherine Goodwin" w:date="2020-05-03T16:47:00Z"/>
                                <w:rFonts w:ascii="Arial" w:hAnsi="Arial" w:cs="Arial"/>
                              </w:rPr>
                            </w:pPr>
                          </w:p>
                          <w:p w:rsidR="00EA3CF2" w:rsidRPr="00965A2C" w:rsidDel="00326EA2" w:rsidRDefault="00EA3CF2" w:rsidP="00C202D8">
                            <w:pPr>
                              <w:jc w:val="both"/>
                              <w:rPr>
                                <w:del w:id="37" w:author="Catherine Goodwin" w:date="2020-04-24T12:32:00Z"/>
                                <w:rFonts w:ascii="Arial" w:hAnsi="Arial" w:cs="Arial"/>
                              </w:rPr>
                            </w:pPr>
                            <w:del w:id="38"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39" w:author="Catherine Goodwin" w:date="2020-06-03T11:41:00Z"/>
                                <w:rFonts w:ascii="Arial" w:hAnsi="Arial" w:cs="Arial"/>
                              </w:rPr>
                            </w:pPr>
                          </w:p>
                          <w:p w:rsidR="00EA3CF2" w:rsidRPr="00965A2C" w:rsidRDefault="00EA3CF2">
                            <w:pPr>
                              <w:jc w:val="both"/>
                              <w:rPr>
                                <w:ins w:id="40" w:author="Catherine Goodwin" w:date="2020-06-03T11:41:00Z"/>
                                <w:rFonts w:ascii="Arial" w:hAnsi="Arial" w:cs="Arial"/>
                              </w:rPr>
                              <w:pPrChange w:id="41" w:author="Catherine Goodwin" w:date="2020-07-10T15:33:00Z">
                                <w:pPr/>
                              </w:pPrChange>
                            </w:pPr>
                          </w:p>
                          <w:p w:rsidR="00335606" w:rsidRDefault="00BC52DF" w:rsidP="00EC0F21">
                            <w:pPr>
                              <w:rPr>
                                <w:ins w:id="42" w:author="Catherine Goodwin" w:date="2020-10-02T15:27:00Z"/>
                                <w:rFonts w:ascii="Arial" w:hAnsi="Arial" w:cs="Arial"/>
                              </w:rPr>
                            </w:pPr>
                            <w:ins w:id="43" w:author="Catherine Goodwin" w:date="2020-11-06T14:13:00Z">
                              <w:r>
                                <w:rPr>
                                  <w:rFonts w:ascii="Arial" w:hAnsi="Arial" w:cs="Arial"/>
                                </w:rPr>
                                <w:br/>
                              </w:r>
                            </w:ins>
                            <w:bookmarkStart w:id="44" w:name="_GoBack"/>
                            <w:bookmarkEnd w:id="44"/>
                            <w:ins w:id="45" w:author="Catherine Goodwin" w:date="2020-10-02T15:27:00Z">
                              <w:r w:rsidR="00335606">
                                <w:rPr>
                                  <w:rFonts w:ascii="Arial" w:hAnsi="Arial" w:cs="Arial"/>
                                </w:rPr>
                                <w:t>Take Care</w:t>
                              </w:r>
                            </w:ins>
                            <w:ins w:id="46" w:author="Catherine Goodwin" w:date="2020-11-06T13:20:00Z">
                              <w:r w:rsidR="009B2205">
                                <w:rPr>
                                  <w:rFonts w:ascii="Arial" w:hAnsi="Arial" w:cs="Arial"/>
                                </w:rPr>
                                <w:t xml:space="preserve"> and we will resume on Monday!</w:t>
                              </w:r>
                            </w:ins>
                          </w:p>
                          <w:p w:rsidR="00335606" w:rsidRDefault="00335606" w:rsidP="00EC0F21">
                            <w:pPr>
                              <w:rPr>
                                <w:ins w:id="47" w:author="Catherine Goodwin" w:date="2020-09-04T13:29:00Z"/>
                                <w:rFonts w:ascii="Arial" w:hAnsi="Arial" w:cs="Arial"/>
                              </w:rPr>
                            </w:pPr>
                            <w:ins w:id="48" w:author="Catherine Goodwin" w:date="2020-10-02T15:27:00Z">
                              <w:r>
                                <w:rPr>
                                  <w:rFonts w:ascii="Arial" w:hAnsi="Arial" w:cs="Arial"/>
                                </w:rPr>
                                <w:t>Mrs Goodwin</w:t>
                              </w:r>
                            </w:ins>
                          </w:p>
                          <w:p w:rsidR="00EA3CF2" w:rsidRPr="00965A2C" w:rsidDel="00AB4CE8" w:rsidRDefault="00EA3CF2" w:rsidP="008A5EA8">
                            <w:pPr>
                              <w:rPr>
                                <w:del w:id="49" w:author="Catherine Goodwin" w:date="2020-06-26T09:43:00Z"/>
                                <w:moveFrom w:id="50" w:author="Catherine Goodwin" w:date="2020-06-19T12:14:00Z"/>
                                <w:rFonts w:ascii="Arial" w:hAnsi="Arial" w:cs="Arial"/>
                              </w:rPr>
                            </w:pPr>
                            <w:ins w:id="51" w:author="Mrs K Naseby" w:date="2020-09-25T14:51:00Z">
                              <w:del w:id="52" w:author="Catherine Goodwin" w:date="2020-10-02T12:51:00Z">
                                <w:r w:rsidDel="003C0216">
                                  <w:rPr>
                                    <w:rFonts w:ascii="Arial" w:hAnsi="Arial" w:cs="Arial"/>
                                  </w:rPr>
                                  <w:delText>startedmeals,</w:delText>
                                </w:r>
                              </w:del>
                            </w:ins>
                            <w:ins w:id="53" w:author="Mrs K Naseby" w:date="2020-09-11T14:48:00Z">
                              <w:del w:id="54" w:author="Catherine Goodwin" w:date="2020-09-18T13:36:00Z">
                                <w:r w:rsidDel="000914C9">
                                  <w:rPr>
                                    <w:rFonts w:ascii="Arial" w:hAnsi="Arial" w:cs="Arial"/>
                                  </w:rPr>
                                  <w:delText>extra-curricularavailable,</w:delText>
                                </w:r>
                              </w:del>
                            </w:ins>
                            <w:ins w:id="55" w:author="Mrs K Naseby" w:date="2020-06-12T14:47:00Z">
                              <w:del w:id="56" w:author="Catherine Goodwin" w:date="2020-06-19T09:38:00Z">
                                <w:r w:rsidRPr="00965A2C" w:rsidDel="00D72700">
                                  <w:rPr>
                                    <w:rFonts w:ascii="Arial" w:hAnsi="Arial" w:cs="Arial"/>
                                  </w:rPr>
                                  <w:delText>,</w:delText>
                                </w:r>
                              </w:del>
                            </w:ins>
                            <w:moveFromRangeStart w:id="57" w:author="Catherine Goodwin" w:date="2020-06-19T12:14:00Z" w:name="move43461314"/>
                            <w:moveFrom w:id="58" w:author="Catherine Goodwin" w:date="2020-06-19T12:14:00Z">
                              <w:del w:id="59" w:author="Catherine Goodwin" w:date="2020-06-26T09:43:00Z">
                                <w:r w:rsidRPr="00965A2C" w:rsidDel="00AB4CE8">
                                  <w:rPr>
                                    <w:rFonts w:ascii="Arial" w:hAnsi="Arial" w:cs="Arial"/>
                                  </w:rPr>
                                  <w:delText>Mrs Aharon &amp; Mrs Goodwin</w:delText>
                                </w:r>
                              </w:del>
                            </w:moveFrom>
                          </w:p>
                          <w:moveFromRangeEnd w:id="57"/>
                          <w:p w:rsidR="00EA3CF2" w:rsidDel="00A51BA0" w:rsidRDefault="00EA3CF2" w:rsidP="00EC0F21">
                            <w:pPr>
                              <w:rPr>
                                <w:del w:id="60" w:author="Catherine Goodwin" w:date="2020-06-26T09:43:00Z"/>
                                <w:rFonts w:ascii="Arial" w:hAnsi="Arial" w:cs="Arial"/>
                              </w:rPr>
                            </w:pPr>
                          </w:p>
                          <w:p w:rsidR="00A51BA0" w:rsidRDefault="00A51BA0" w:rsidP="00CA7EAD">
                            <w:pPr>
                              <w:rPr>
                                <w:ins w:id="61" w:author="Catherine Goodwin" w:date="2020-10-02T15:23:00Z"/>
                                <w:rFonts w:ascii="Arial" w:hAnsi="Arial" w:cs="Arial"/>
                              </w:rPr>
                            </w:pPr>
                          </w:p>
                          <w:p w:rsidR="00A51BA0" w:rsidRPr="00965A2C" w:rsidRDefault="00A51BA0" w:rsidP="00CA7EAD">
                            <w:pPr>
                              <w:rPr>
                                <w:ins w:id="62" w:author="Catherine Goodwin" w:date="2020-10-02T15:23:00Z"/>
                                <w:rFonts w:ascii="Arial" w:hAnsi="Arial" w:cs="Arial"/>
                              </w:rPr>
                            </w:pPr>
                          </w:p>
                          <w:p w:rsidR="00EA3CF2" w:rsidRPr="00965A2C" w:rsidRDefault="00EA3CF2" w:rsidP="00EC0F21">
                            <w:pPr>
                              <w:rPr>
                                <w:rFonts w:ascii="Arial" w:hAnsi="Arial" w:cs="Arial"/>
                              </w:rPr>
                            </w:pPr>
                          </w:p>
                          <w:p w:rsidR="00EA3CF2" w:rsidRPr="003E18D8" w:rsidDel="00B0299B" w:rsidRDefault="00EA3CF2" w:rsidP="00965A2C">
                            <w:pPr>
                              <w:rPr>
                                <w:del w:id="63" w:author="Catherine Goodwin" w:date="2020-10-09T16:16:00Z"/>
                                <w:moveTo w:id="64" w:author="Catherine Goodwin" w:date="2020-06-19T12:14:00Z"/>
                                <w:rFonts w:ascii="Arial" w:hAnsi="Arial" w:cs="Arial"/>
                              </w:rPr>
                            </w:pPr>
                            <w:moveToRangeStart w:id="65" w:author="Catherine Goodwin" w:date="2020-06-19T12:14:00Z" w:name="move43461314"/>
                            <w:moveTo w:id="66" w:author="Catherine Goodwin" w:date="2020-06-19T12:14:00Z">
                              <w:del w:id="67" w:author="Catherine Goodwin" w:date="2020-09-25T14:39:00Z">
                                <w:r w:rsidRPr="003E18D8" w:rsidDel="005B4B6C">
                                  <w:rPr>
                                    <w:rFonts w:ascii="Arial" w:hAnsi="Arial" w:cs="Arial"/>
                                  </w:rPr>
                                  <w:delText xml:space="preserve">Mrs Aharon &amp; </w:delText>
                                </w:r>
                              </w:del>
                              <w:del w:id="68" w:author="Catherine Goodwin" w:date="2020-10-09T16:16:00Z">
                                <w:r w:rsidRPr="003E18D8" w:rsidDel="00B0299B">
                                  <w:rPr>
                                    <w:rFonts w:ascii="Arial" w:hAnsi="Arial" w:cs="Arial"/>
                                  </w:rPr>
                                  <w:delText>Mrs Goodwin</w:delText>
                                </w:r>
                              </w:del>
                            </w:moveTo>
                          </w:p>
                          <w:moveToRangeEnd w:id="65"/>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1ADADE" id="_x0000_t202" coordsize="21600,21600" o:spt="202" path="m,l,21600r21600,l21600,xe">
                <v:stroke joinstyle="miter"/>
                <v:path gradientshapeok="t" o:connecttype="rect"/>
              </v:shapetype>
              <v:shape id="Text Box 1" o:spid="_x0000_s1026" type="#_x0000_t202" style="position:absolute;left:0;text-align:left;margin-left:-36.6pt;margin-top:23.5pt;width:526.8pt;height:303.6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" fillcolor="#ff6" strokecolor="black [3213]" strokeweight="3pt">
                <v:textbox>
                  <w:txbxContent>
                    <w:p w:rsidR="00EA3CF2" w:rsidDel="00541177" w:rsidRDefault="00EA3CF2">
                      <w:pPr>
                        <w:jc w:val="both"/>
                        <w:rPr>
                          <w:del w:id="69" w:author="Catherine Goodwin" w:date="2020-07-10T15:33:00Z"/>
                          <w:rFonts w:ascii="Arial" w:hAnsi="Arial" w:cs="Arial"/>
                        </w:rPr>
                        <w:pPrChange w:id="70" w:author="Catherine Goodwin" w:date="2020-07-10T15:33:00Z">
                          <w:pPr/>
                        </w:pPrChange>
                      </w:pPr>
                      <w:r w:rsidRPr="00965A2C">
                        <w:rPr>
                          <w:rFonts w:ascii="Arial" w:hAnsi="Arial" w:cs="Arial"/>
                        </w:rPr>
                        <w:t xml:space="preserve">Dear Parents and Carers, </w:t>
                      </w:r>
                    </w:p>
                    <w:p w:rsidR="00541177" w:rsidRDefault="00541177" w:rsidP="00C202D8">
                      <w:pPr>
                        <w:jc w:val="both"/>
                        <w:rPr>
                          <w:ins w:id="71" w:author="Catherine Goodwin" w:date="2020-11-06T10:46:00Z"/>
                          <w:rFonts w:ascii="Arial" w:hAnsi="Arial" w:cs="Arial"/>
                        </w:rPr>
                      </w:pPr>
                    </w:p>
                    <w:p w:rsidR="00541177" w:rsidRPr="00965A2C" w:rsidRDefault="00541177" w:rsidP="00C202D8">
                      <w:pPr>
                        <w:jc w:val="both"/>
                        <w:rPr>
                          <w:ins w:id="72" w:author="Catherine Goodwin" w:date="2020-11-06T10:46:00Z"/>
                          <w:rFonts w:ascii="Arial" w:hAnsi="Arial" w:cs="Arial"/>
                        </w:rPr>
                      </w:pPr>
                      <w:ins w:id="73" w:author="Catherine Goodwin" w:date="2020-11-06T10:46:00Z">
                        <w:r>
                          <w:rPr>
                            <w:rFonts w:ascii="Arial" w:hAnsi="Arial" w:cs="Arial"/>
                          </w:rPr>
                          <w:t xml:space="preserve">We have had a busy week at Fair Field. </w:t>
                        </w:r>
                      </w:ins>
                      <w:ins w:id="74" w:author="Catherine Goodwin" w:date="2020-11-06T12:45:00Z">
                        <w:r w:rsidR="00346C8C">
                          <w:rPr>
                            <w:rFonts w:ascii="Arial" w:hAnsi="Arial" w:cs="Arial"/>
                          </w:rPr>
                          <w:t>Amon</w:t>
                        </w:r>
                        <w:r w:rsidR="006365E4">
                          <w:rPr>
                            <w:rFonts w:ascii="Arial" w:hAnsi="Arial" w:cs="Arial"/>
                          </w:rPr>
                          <w:t xml:space="preserve">gst exciting classroom learning, </w:t>
                        </w:r>
                      </w:ins>
                      <w:ins w:id="75" w:author="Catherine Goodwin" w:date="2020-11-06T12:46:00Z">
                        <w:r w:rsidR="00346C8C">
                          <w:rPr>
                            <w:rFonts w:ascii="Arial" w:hAnsi="Arial" w:cs="Arial"/>
                          </w:rPr>
                          <w:t xml:space="preserve">we held a football match against Aldenham School, where our Year 6 team claimed a 10-2 victory in their new kit! We would like to thank the </w:t>
                        </w:r>
                      </w:ins>
                      <w:ins w:id="76" w:author="Catherine Goodwin" w:date="2020-11-06T12:47:00Z">
                        <w:r w:rsidR="00346C8C">
                          <w:rPr>
                            <w:rFonts w:ascii="Arial" w:hAnsi="Arial" w:cs="Arial"/>
                          </w:rPr>
                          <w:t>Stevenson</w:t>
                        </w:r>
                      </w:ins>
                      <w:ins w:id="77" w:author="Catherine Goodwin" w:date="2020-11-06T12:46:00Z">
                        <w:r w:rsidR="00346C8C">
                          <w:rPr>
                            <w:rFonts w:ascii="Arial" w:hAnsi="Arial" w:cs="Arial"/>
                          </w:rPr>
                          <w:t xml:space="preserve"> family for this kind donation. We are now looking to add the embroidered Fair Field logo and numbers to the back if anybody has any contacts to make this happen! Yesterday the Year 6 children took part in a full day of workshops which explored and challenge</w:t>
                        </w:r>
                      </w:ins>
                      <w:ins w:id="78" w:author="Catherine Goodwin" w:date="2020-11-06T13:16:00Z">
                        <w:r w:rsidR="00B46BD7">
                          <w:rPr>
                            <w:rFonts w:ascii="Arial" w:hAnsi="Arial" w:cs="Arial"/>
                          </w:rPr>
                          <w:t>d</w:t>
                        </w:r>
                      </w:ins>
                      <w:ins w:id="79" w:author="Catherine Goodwin" w:date="2020-11-06T12:46:00Z">
                        <w:r w:rsidR="00346C8C">
                          <w:rPr>
                            <w:rFonts w:ascii="Arial" w:hAnsi="Arial" w:cs="Arial"/>
                          </w:rPr>
                          <w:t xml:space="preserve"> the gender </w:t>
                        </w:r>
                      </w:ins>
                      <w:ins w:id="80" w:author="Catherine Goodwin" w:date="2020-11-06T12:52:00Z">
                        <w:r w:rsidR="00552A46">
                          <w:rPr>
                            <w:rFonts w:ascii="Arial" w:hAnsi="Arial" w:cs="Arial"/>
                          </w:rPr>
                          <w:t>stereotypes</w:t>
                        </w:r>
                      </w:ins>
                      <w:ins w:id="81" w:author="Catherine Goodwin" w:date="2020-11-06T12:46:00Z">
                        <w:r w:rsidR="00346C8C">
                          <w:rPr>
                            <w:rFonts w:ascii="Arial" w:hAnsi="Arial" w:cs="Arial"/>
                          </w:rPr>
                          <w:t xml:space="preserve"> around some jobs and industry sectors. The day included a</w:t>
                        </w:r>
                      </w:ins>
                      <w:ins w:id="82" w:author="Catherine Goodwin" w:date="2020-11-06T12:49:00Z">
                        <w:r w:rsidR="00346C8C">
                          <w:rPr>
                            <w:rFonts w:ascii="Arial" w:hAnsi="Arial" w:cs="Arial"/>
                          </w:rPr>
                          <w:t xml:space="preserve"> hugely enjoyable</w:t>
                        </w:r>
                      </w:ins>
                      <w:ins w:id="83" w:author="Catherine Goodwin" w:date="2020-11-06T12:46:00Z">
                        <w:r w:rsidR="00346C8C">
                          <w:rPr>
                            <w:rFonts w:ascii="Arial" w:hAnsi="Arial" w:cs="Arial"/>
                          </w:rPr>
                          <w:t xml:space="preserve"> flower arranging session for the boys</w:t>
                        </w:r>
                      </w:ins>
                      <w:ins w:id="84" w:author="Catherine Goodwin" w:date="2020-11-06T12:49:00Z">
                        <w:r w:rsidR="00346C8C">
                          <w:rPr>
                            <w:rFonts w:ascii="Arial" w:hAnsi="Arial" w:cs="Arial"/>
                          </w:rPr>
                          <w:t xml:space="preserve"> using resources generously donated by the Barthol</w:t>
                        </w:r>
                      </w:ins>
                      <w:ins w:id="85" w:author="Catherine Goodwin" w:date="2020-11-06T12:50:00Z">
                        <w:r w:rsidR="00346C8C">
                          <w:rPr>
                            <w:rFonts w:ascii="Arial" w:hAnsi="Arial" w:cs="Arial"/>
                          </w:rPr>
                          <w:t>d</w:t>
                        </w:r>
                      </w:ins>
                      <w:ins w:id="86" w:author="Catherine Goodwin" w:date="2020-11-06T12:49:00Z">
                        <w:r w:rsidR="00346C8C">
                          <w:rPr>
                            <w:rFonts w:ascii="Arial" w:hAnsi="Arial" w:cs="Arial"/>
                          </w:rPr>
                          <w:t>i family.</w:t>
                        </w:r>
                      </w:ins>
                      <w:ins w:id="87" w:author="Catherine Goodwin" w:date="2020-11-06T12:50:00Z">
                        <w:r w:rsidR="00346C8C">
                          <w:rPr>
                            <w:rFonts w:ascii="Arial" w:hAnsi="Arial" w:cs="Arial"/>
                          </w:rPr>
                          <w:t xml:space="preserve"> They also took part in a Q&amp;A session with Mr Yeoman – who has gone from being a fighter pilot to a very domesticated househusband! The girls</w:t>
                        </w:r>
                      </w:ins>
                      <w:ins w:id="88" w:author="Catherine Goodwin" w:date="2020-11-06T12:51:00Z">
                        <w:r w:rsidR="00346C8C">
                          <w:rPr>
                            <w:rFonts w:ascii="Arial" w:hAnsi="Arial" w:cs="Arial"/>
                          </w:rPr>
                          <w:t xml:space="preserve">’ were able to engage with many different women in industry from the Women in Steam initiative. </w:t>
                        </w:r>
                      </w:ins>
                      <w:ins w:id="89" w:author="Catherine Goodwin" w:date="2020-11-06T13:14:00Z">
                        <w:r w:rsidR="00604756">
                          <w:rPr>
                            <w:rFonts w:ascii="Arial" w:hAnsi="Arial" w:cs="Arial"/>
                          </w:rPr>
                          <w:t>Our Year 6 Eco Warrior &amp; Nature Nurturer leaders have now numbered the bird and bat boxes, which will be going up next week in the woods at Phillimore Recreation Ground. Look out for them! The crews in each bubble will be visiting and observing them over the coming weeks! There are also lots of other e</w:t>
                        </w:r>
                      </w:ins>
                      <w:ins w:id="90" w:author="Catherine Goodwin" w:date="2020-11-06T13:15:00Z">
                        <w:r w:rsidR="00604756">
                          <w:rPr>
                            <w:rFonts w:ascii="Arial" w:hAnsi="Arial" w:cs="Arial"/>
                          </w:rPr>
                          <w:t xml:space="preserve">xciting activities planned for our different crews across the school too. </w:t>
                        </w:r>
                      </w:ins>
                      <w:ins w:id="91" w:author="Catherine Goodwin" w:date="2020-11-06T13:16:00Z">
                        <w:r w:rsidR="00B46BD7">
                          <w:rPr>
                            <w:rFonts w:ascii="Arial" w:hAnsi="Arial" w:cs="Arial"/>
                          </w:rPr>
                          <w:t xml:space="preserve">Lastly, thank to our entire school community for today! We are very proud of how </w:t>
                        </w:r>
                      </w:ins>
                      <w:ins w:id="92" w:author="Catherine Goodwin" w:date="2020-11-06T13:18:00Z">
                        <w:r w:rsidR="00B46BD7">
                          <w:rPr>
                            <w:rFonts w:ascii="Arial" w:hAnsi="Arial" w:cs="Arial"/>
                          </w:rPr>
                          <w:t>everyone</w:t>
                        </w:r>
                      </w:ins>
                      <w:ins w:id="93" w:author="Catherine Goodwin" w:date="2020-11-06T13:16:00Z">
                        <w:r w:rsidR="00B46BD7">
                          <w:rPr>
                            <w:rFonts w:ascii="Arial" w:hAnsi="Arial" w:cs="Arial"/>
                          </w:rPr>
                          <w:t xml:space="preserve"> reacted and</w:t>
                        </w:r>
                      </w:ins>
                      <w:ins w:id="94" w:author="Catherine Goodwin" w:date="2020-11-06T13:20:00Z">
                        <w:r w:rsidR="009B2205">
                          <w:rPr>
                            <w:rFonts w:ascii="Arial" w:hAnsi="Arial" w:cs="Arial"/>
                          </w:rPr>
                          <w:t xml:space="preserve"> engaged. I</w:t>
                        </w:r>
                      </w:ins>
                      <w:ins w:id="95" w:author="Catherine Goodwin" w:date="2020-11-06T13:16:00Z">
                        <w:r w:rsidR="00B46BD7">
                          <w:rPr>
                            <w:rFonts w:ascii="Arial" w:hAnsi="Arial" w:cs="Arial"/>
                          </w:rPr>
                          <w:t>t was brilliant to see over 60% of the children on live lessons</w:t>
                        </w:r>
                      </w:ins>
                      <w:ins w:id="96" w:author="Catherine Goodwin" w:date="2020-11-06T13:19:00Z">
                        <w:r w:rsidR="00B46BD7">
                          <w:rPr>
                            <w:rFonts w:ascii="Arial" w:hAnsi="Arial" w:cs="Arial"/>
                          </w:rPr>
                          <w:t>, with some classes participation as high as 80%.</w:t>
                        </w:r>
                      </w:ins>
                    </w:p>
                    <w:p w:rsidR="00EA3CF2" w:rsidRPr="00965A2C" w:rsidDel="009D5E51" w:rsidRDefault="00BC52DF" w:rsidP="00C202D8">
                      <w:pPr>
                        <w:jc w:val="both"/>
                        <w:rPr>
                          <w:del w:id="97" w:author="Catherine Goodwin" w:date="2020-06-03T11:41:00Z"/>
                          <w:rFonts w:ascii="Arial" w:hAnsi="Arial" w:cs="Arial"/>
                        </w:rPr>
                      </w:pPr>
                      <w:ins w:id="98" w:author="Catherine Goodwin" w:date="2020-11-06T14:11:00Z">
                        <w:r>
                          <w:rPr>
                            <w:rFonts w:ascii="Arial" w:hAnsi="Arial" w:cs="Arial"/>
                          </w:rPr>
                          <w:t xml:space="preserve">Next Friday we will be dressing up in spots and asking for a </w:t>
                        </w:r>
                      </w:ins>
                      <w:ins w:id="99" w:author="Catherine Goodwin" w:date="2020-11-06T14:12:00Z">
                        <w:r>
                          <w:rPr>
                            <w:rFonts w:ascii="Arial" w:hAnsi="Arial" w:cs="Arial"/>
                          </w:rPr>
                          <w:t>£1 donation for Children In Need.</w:t>
                        </w:r>
                      </w:ins>
                    </w:p>
                    <w:p w:rsidR="00EA3CF2" w:rsidRPr="00965A2C" w:rsidDel="00843DD6" w:rsidRDefault="00EA3CF2" w:rsidP="008A5EA8">
                      <w:pPr>
                        <w:rPr>
                          <w:del w:id="100" w:author="Catherine Goodwin" w:date="2020-04-24T12:38:00Z"/>
                          <w:rFonts w:ascii="Arial" w:hAnsi="Arial" w:cs="Arial"/>
                        </w:rPr>
                      </w:pPr>
                      <w:del w:id="101"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102" w:author="Catherine Goodwin" w:date="2020-05-03T16:47:00Z"/>
                          <w:rFonts w:ascii="Arial" w:hAnsi="Arial" w:cs="Arial"/>
                        </w:rPr>
                      </w:pPr>
                    </w:p>
                    <w:p w:rsidR="00EA3CF2" w:rsidRPr="00965A2C" w:rsidDel="00326EA2" w:rsidRDefault="00EA3CF2" w:rsidP="00C202D8">
                      <w:pPr>
                        <w:jc w:val="both"/>
                        <w:rPr>
                          <w:del w:id="103" w:author="Catherine Goodwin" w:date="2020-04-24T12:32:00Z"/>
                          <w:rFonts w:ascii="Arial" w:hAnsi="Arial" w:cs="Arial"/>
                        </w:rPr>
                      </w:pPr>
                      <w:del w:id="104"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105" w:author="Catherine Goodwin" w:date="2020-06-03T11:41:00Z"/>
                          <w:rFonts w:ascii="Arial" w:hAnsi="Arial" w:cs="Arial"/>
                        </w:rPr>
                      </w:pPr>
                    </w:p>
                    <w:p w:rsidR="00EA3CF2" w:rsidRPr="00965A2C" w:rsidRDefault="00EA3CF2">
                      <w:pPr>
                        <w:jc w:val="both"/>
                        <w:rPr>
                          <w:ins w:id="106" w:author="Catherine Goodwin" w:date="2020-06-03T11:41:00Z"/>
                          <w:rFonts w:ascii="Arial" w:hAnsi="Arial" w:cs="Arial"/>
                        </w:rPr>
                        <w:pPrChange w:id="107" w:author="Catherine Goodwin" w:date="2020-07-10T15:33:00Z">
                          <w:pPr/>
                        </w:pPrChange>
                      </w:pPr>
                    </w:p>
                    <w:p w:rsidR="00335606" w:rsidRDefault="00BC52DF" w:rsidP="00EC0F21">
                      <w:pPr>
                        <w:rPr>
                          <w:ins w:id="108" w:author="Catherine Goodwin" w:date="2020-10-02T15:27:00Z"/>
                          <w:rFonts w:ascii="Arial" w:hAnsi="Arial" w:cs="Arial"/>
                        </w:rPr>
                      </w:pPr>
                      <w:ins w:id="109" w:author="Catherine Goodwin" w:date="2020-11-06T14:13:00Z">
                        <w:r>
                          <w:rPr>
                            <w:rFonts w:ascii="Arial" w:hAnsi="Arial" w:cs="Arial"/>
                          </w:rPr>
                          <w:br/>
                        </w:r>
                      </w:ins>
                      <w:bookmarkStart w:id="110" w:name="_GoBack"/>
                      <w:bookmarkEnd w:id="110"/>
                      <w:ins w:id="111" w:author="Catherine Goodwin" w:date="2020-10-02T15:27:00Z">
                        <w:r w:rsidR="00335606">
                          <w:rPr>
                            <w:rFonts w:ascii="Arial" w:hAnsi="Arial" w:cs="Arial"/>
                          </w:rPr>
                          <w:t>Take Care</w:t>
                        </w:r>
                      </w:ins>
                      <w:ins w:id="112" w:author="Catherine Goodwin" w:date="2020-11-06T13:20:00Z">
                        <w:r w:rsidR="009B2205">
                          <w:rPr>
                            <w:rFonts w:ascii="Arial" w:hAnsi="Arial" w:cs="Arial"/>
                          </w:rPr>
                          <w:t xml:space="preserve"> and we will resume on Monday!</w:t>
                        </w:r>
                      </w:ins>
                    </w:p>
                    <w:p w:rsidR="00335606" w:rsidRDefault="00335606" w:rsidP="00EC0F21">
                      <w:pPr>
                        <w:rPr>
                          <w:ins w:id="113" w:author="Catherine Goodwin" w:date="2020-09-04T13:29:00Z"/>
                          <w:rFonts w:ascii="Arial" w:hAnsi="Arial" w:cs="Arial"/>
                        </w:rPr>
                      </w:pPr>
                      <w:ins w:id="114" w:author="Catherine Goodwin" w:date="2020-10-02T15:27:00Z">
                        <w:r>
                          <w:rPr>
                            <w:rFonts w:ascii="Arial" w:hAnsi="Arial" w:cs="Arial"/>
                          </w:rPr>
                          <w:t>Mrs Goodwin</w:t>
                        </w:r>
                      </w:ins>
                    </w:p>
                    <w:p w:rsidR="00EA3CF2" w:rsidRPr="00965A2C" w:rsidDel="00AB4CE8" w:rsidRDefault="00EA3CF2" w:rsidP="008A5EA8">
                      <w:pPr>
                        <w:rPr>
                          <w:del w:id="115" w:author="Catherine Goodwin" w:date="2020-06-26T09:43:00Z"/>
                          <w:moveFrom w:id="116" w:author="Catherine Goodwin" w:date="2020-06-19T12:14:00Z"/>
                          <w:rFonts w:ascii="Arial" w:hAnsi="Arial" w:cs="Arial"/>
                        </w:rPr>
                      </w:pPr>
                      <w:ins w:id="117" w:author="Mrs K Naseby" w:date="2020-09-25T14:51:00Z">
                        <w:del w:id="118" w:author="Catherine Goodwin" w:date="2020-10-02T12:51:00Z">
                          <w:r w:rsidDel="003C0216">
                            <w:rPr>
                              <w:rFonts w:ascii="Arial" w:hAnsi="Arial" w:cs="Arial"/>
                            </w:rPr>
                            <w:delText>startedmeals,</w:delText>
                          </w:r>
                        </w:del>
                      </w:ins>
                      <w:ins w:id="119" w:author="Mrs K Naseby" w:date="2020-09-11T14:48:00Z">
                        <w:del w:id="120" w:author="Catherine Goodwin" w:date="2020-09-18T13:36:00Z">
                          <w:r w:rsidDel="000914C9">
                            <w:rPr>
                              <w:rFonts w:ascii="Arial" w:hAnsi="Arial" w:cs="Arial"/>
                            </w:rPr>
                            <w:delText>extra-curricularavailable,</w:delText>
                          </w:r>
                        </w:del>
                      </w:ins>
                      <w:ins w:id="121" w:author="Mrs K Naseby" w:date="2020-06-12T14:47:00Z">
                        <w:del w:id="122" w:author="Catherine Goodwin" w:date="2020-06-19T09:38:00Z">
                          <w:r w:rsidRPr="00965A2C" w:rsidDel="00D72700">
                            <w:rPr>
                              <w:rFonts w:ascii="Arial" w:hAnsi="Arial" w:cs="Arial"/>
                            </w:rPr>
                            <w:delText>,</w:delText>
                          </w:r>
                        </w:del>
                      </w:ins>
                      <w:moveFromRangeStart w:id="123" w:author="Catherine Goodwin" w:date="2020-06-19T12:14:00Z" w:name="move43461314"/>
                      <w:moveFrom w:id="124" w:author="Catherine Goodwin" w:date="2020-06-19T12:14:00Z">
                        <w:del w:id="125" w:author="Catherine Goodwin" w:date="2020-06-26T09:43:00Z">
                          <w:r w:rsidRPr="00965A2C" w:rsidDel="00AB4CE8">
                            <w:rPr>
                              <w:rFonts w:ascii="Arial" w:hAnsi="Arial" w:cs="Arial"/>
                            </w:rPr>
                            <w:delText>Mrs Aharon &amp; Mrs Goodwin</w:delText>
                          </w:r>
                        </w:del>
                      </w:moveFrom>
                    </w:p>
                    <w:moveFromRangeEnd w:id="123"/>
                    <w:p w:rsidR="00EA3CF2" w:rsidDel="00A51BA0" w:rsidRDefault="00EA3CF2" w:rsidP="00EC0F21">
                      <w:pPr>
                        <w:rPr>
                          <w:del w:id="126" w:author="Catherine Goodwin" w:date="2020-06-26T09:43:00Z"/>
                          <w:rFonts w:ascii="Arial" w:hAnsi="Arial" w:cs="Arial"/>
                        </w:rPr>
                      </w:pPr>
                    </w:p>
                    <w:p w:rsidR="00A51BA0" w:rsidRDefault="00A51BA0" w:rsidP="00CA7EAD">
                      <w:pPr>
                        <w:rPr>
                          <w:ins w:id="127" w:author="Catherine Goodwin" w:date="2020-10-02T15:23:00Z"/>
                          <w:rFonts w:ascii="Arial" w:hAnsi="Arial" w:cs="Arial"/>
                        </w:rPr>
                      </w:pPr>
                    </w:p>
                    <w:p w:rsidR="00A51BA0" w:rsidRPr="00965A2C" w:rsidRDefault="00A51BA0" w:rsidP="00CA7EAD">
                      <w:pPr>
                        <w:rPr>
                          <w:ins w:id="128" w:author="Catherine Goodwin" w:date="2020-10-02T15:23:00Z"/>
                          <w:rFonts w:ascii="Arial" w:hAnsi="Arial" w:cs="Arial"/>
                        </w:rPr>
                      </w:pPr>
                    </w:p>
                    <w:p w:rsidR="00EA3CF2" w:rsidRPr="00965A2C" w:rsidRDefault="00EA3CF2" w:rsidP="00EC0F21">
                      <w:pPr>
                        <w:rPr>
                          <w:rFonts w:ascii="Arial" w:hAnsi="Arial" w:cs="Arial"/>
                        </w:rPr>
                      </w:pPr>
                    </w:p>
                    <w:p w:rsidR="00EA3CF2" w:rsidRPr="003E18D8" w:rsidDel="00B0299B" w:rsidRDefault="00EA3CF2" w:rsidP="00965A2C">
                      <w:pPr>
                        <w:rPr>
                          <w:del w:id="129" w:author="Catherine Goodwin" w:date="2020-10-09T16:16:00Z"/>
                          <w:moveTo w:id="130" w:author="Catherine Goodwin" w:date="2020-06-19T12:14:00Z"/>
                          <w:rFonts w:ascii="Arial" w:hAnsi="Arial" w:cs="Arial"/>
                        </w:rPr>
                      </w:pPr>
                      <w:moveToRangeStart w:id="131" w:author="Catherine Goodwin" w:date="2020-06-19T12:14:00Z" w:name="move43461314"/>
                      <w:moveTo w:id="132" w:author="Catherine Goodwin" w:date="2020-06-19T12:14:00Z">
                        <w:del w:id="133" w:author="Catherine Goodwin" w:date="2020-09-25T14:39:00Z">
                          <w:r w:rsidRPr="003E18D8" w:rsidDel="005B4B6C">
                            <w:rPr>
                              <w:rFonts w:ascii="Arial" w:hAnsi="Arial" w:cs="Arial"/>
                            </w:rPr>
                            <w:delText xml:space="preserve">Mrs Aharon &amp; </w:delText>
                          </w:r>
                        </w:del>
                        <w:del w:id="134" w:author="Catherine Goodwin" w:date="2020-10-09T16:16:00Z">
                          <w:r w:rsidRPr="003E18D8" w:rsidDel="00B0299B">
                            <w:rPr>
                              <w:rFonts w:ascii="Arial" w:hAnsi="Arial" w:cs="Arial"/>
                            </w:rPr>
                            <w:delText>Mrs Goodwin</w:delText>
                          </w:r>
                        </w:del>
                      </w:moveTo>
                    </w:p>
                    <w:moveToRangeEnd w:id="131"/>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v:textbox>
                <w10:wrap anchorx="margin"/>
              </v:shape>
            </w:pict>
          </mc:Fallback>
        </mc:AlternateContent>
      </w:r>
      <w:r w:rsidR="00F73016">
        <w:rPr>
          <w:rFonts w:ascii="Arial" w:hAnsi="Arial" w:cs="Arial"/>
          <w:color w:val="FFFF66"/>
          <w:sz w:val="32"/>
          <w:szCs w:val="32"/>
        </w:rPr>
        <w:t xml:space="preserve">   </w:t>
      </w:r>
      <w:r w:rsidR="00B83349">
        <w:rPr>
          <w:rFonts w:ascii="Arial" w:hAnsi="Arial" w:cs="Arial"/>
          <w:color w:val="FFFF66"/>
          <w:sz w:val="32"/>
          <w:szCs w:val="32"/>
        </w:rPr>
        <w:t xml:space="preserve"> </w:t>
      </w:r>
      <w:del w:id="135" w:author="Catherine Goodwin" w:date="2020-04-24T12:25:00Z">
        <w:r w:rsidR="009348B2" w:rsidDel="00123AB6">
          <w:rPr>
            <w:rFonts w:ascii="Arial" w:hAnsi="Arial" w:cs="Arial"/>
            <w:color w:val="FFFF66"/>
            <w:sz w:val="32"/>
            <w:szCs w:val="32"/>
          </w:rPr>
          <w:delText xml:space="preserve">Spring </w:delText>
        </w:r>
      </w:del>
      <w:ins w:id="136" w:author="Catherine Goodwin" w:date="2020-10-23T16:09:00Z">
        <w:r w:rsidR="00CA4F35">
          <w:rPr>
            <w:rFonts w:ascii="Arial" w:hAnsi="Arial" w:cs="Arial"/>
            <w:color w:val="FFFF66"/>
            <w:sz w:val="32"/>
            <w:szCs w:val="32"/>
          </w:rPr>
          <w:t xml:space="preserve">Autumn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137" w:author="Catherine Goodwin" w:date="2020-06-19T09:37:00Z">
        <w:r w:rsidR="00D72700">
          <w:rPr>
            <w:rFonts w:ascii="Arial" w:hAnsi="Arial" w:cs="Arial"/>
            <w:color w:val="FFFF66"/>
            <w:sz w:val="32"/>
            <w:szCs w:val="32"/>
          </w:rPr>
          <w:t xml:space="preserve"> </w:t>
        </w:r>
      </w:ins>
      <w:ins w:id="138" w:author="Catherine Goodwin" w:date="2020-10-02T12:51:00Z">
        <w:r w:rsidR="009A7259">
          <w:rPr>
            <w:rFonts w:ascii="Arial" w:hAnsi="Arial" w:cs="Arial"/>
            <w:color w:val="FFFF66"/>
            <w:sz w:val="32"/>
            <w:szCs w:val="32"/>
          </w:rPr>
          <w:t>9</w:t>
        </w:r>
      </w:ins>
      <w:ins w:id="139" w:author="Catherine Goodwin" w:date="2020-09-04T13:18:00Z">
        <w:r w:rsidR="0073082B">
          <w:rPr>
            <w:rFonts w:ascii="Arial" w:hAnsi="Arial" w:cs="Arial"/>
            <w:color w:val="FFFF66"/>
            <w:sz w:val="32"/>
            <w:szCs w:val="32"/>
          </w:rPr>
          <w:t xml:space="preserve"> </w:t>
        </w:r>
      </w:ins>
      <w:del w:id="140" w:author="Catherine Goodwin" w:date="2020-06-26T09:43:00Z">
        <w:r w:rsidR="00B83349" w:rsidDel="00AB4CE8">
          <w:rPr>
            <w:rFonts w:ascii="Arial" w:hAnsi="Arial" w:cs="Arial"/>
            <w:color w:val="FFFF66"/>
            <w:sz w:val="32"/>
            <w:szCs w:val="32"/>
          </w:rPr>
          <w:delText xml:space="preserve"> </w:delText>
        </w:r>
      </w:del>
      <w:del w:id="141" w:author="Catherine Goodwin" w:date="2020-05-03T16:41:00Z">
        <w:r w:rsidR="00936D4D" w:rsidDel="00904FB2">
          <w:rPr>
            <w:rFonts w:ascii="Arial" w:hAnsi="Arial" w:cs="Arial"/>
            <w:color w:val="FFFF66"/>
            <w:sz w:val="32"/>
            <w:szCs w:val="32"/>
          </w:rPr>
          <w:delText>1</w:delText>
        </w:r>
      </w:del>
      <w:del w:id="142" w:author="Catherine Goodwin" w:date="2020-04-24T12:25:00Z">
        <w:r w:rsidR="00936D4D" w:rsidDel="00123AB6">
          <w:rPr>
            <w:rFonts w:ascii="Arial" w:hAnsi="Arial" w:cs="Arial"/>
            <w:color w:val="FFFF66"/>
            <w:sz w:val="32"/>
            <w:szCs w:val="32"/>
          </w:rPr>
          <w:delText>2</w:delText>
        </w:r>
      </w:del>
      <w:del w:id="143" w:author="Catherine Goodwin" w:date="2020-05-03T16:41:00Z">
        <w:r w:rsidR="00936D4D" w:rsidDel="00904FB2">
          <w:rPr>
            <w:rFonts w:ascii="Arial" w:hAnsi="Arial" w:cs="Arial"/>
            <w:color w:val="FFFF66"/>
            <w:sz w:val="32"/>
            <w:szCs w:val="32"/>
          </w:rPr>
          <w:delText xml:space="preserve"> </w:delText>
        </w:r>
      </w:del>
      <w:del w:id="144" w:author="Catherine Goodwin" w:date="2020-04-24T12:25:00Z">
        <w:r w:rsidR="00936D4D" w:rsidDel="00123AB6">
          <w:rPr>
            <w:rFonts w:ascii="Arial" w:hAnsi="Arial" w:cs="Arial"/>
            <w:color w:val="FFFF66"/>
            <w:sz w:val="32"/>
            <w:szCs w:val="32"/>
          </w:rPr>
          <w:delText>03</w:delText>
        </w:r>
      </w:del>
      <w:del w:id="145" w:author="Catherine Goodwin" w:date="2020-05-03T16:41:00Z">
        <w:r w:rsidR="00936D4D" w:rsidDel="00904FB2">
          <w:rPr>
            <w:rFonts w:ascii="Arial" w:hAnsi="Arial" w:cs="Arial"/>
            <w:color w:val="FFFF66"/>
            <w:sz w:val="32"/>
            <w:szCs w:val="32"/>
          </w:rPr>
          <w:delText>.04</w:delText>
        </w:r>
      </w:del>
      <w:del w:id="146"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Del="00E312DB" w:rsidRDefault="00350F39">
      <w:pPr>
        <w:rPr>
          <w:del w:id="147" w:author="Catherine Goodwin" w:date="2020-10-09T16:32:00Z"/>
        </w:rPr>
      </w:pPr>
      <w:r>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148" w:author="Catherine Goodwin" w:date="2020-10-09T16:32:00Z"/>
        </w:rPr>
      </w:pPr>
    </w:p>
    <w:p w:rsidR="00E312DB" w:rsidRPr="007F4524" w:rsidRDefault="00E312DB" w:rsidP="006064B5">
      <w:pPr>
        <w:rPr>
          <w:ins w:id="149" w:author="Catherine Goodwin" w:date="2020-10-09T16:32:00Z"/>
          <w:rFonts w:ascii="Arial" w:hAnsi="Arial" w:cs="Arial"/>
          <w:sz w:val="28"/>
        </w:rPr>
      </w:pPr>
    </w:p>
    <w:p w:rsidR="00546EE5" w:rsidDel="00E312DB" w:rsidRDefault="00546EE5">
      <w:pPr>
        <w:rPr>
          <w:del w:id="150" w:author="Catherine Goodwin" w:date="2020-10-09T16:32:00Z"/>
        </w:rPr>
      </w:pPr>
    </w:p>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0408B178"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E05E5AB"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151" w:author="Catherine Goodwin" w:date="2020-10-09T16:10:00Z">
        <w:r>
          <w:rPr>
            <w:noProof/>
          </w:rPr>
          <mc:AlternateContent>
            <mc:Choice Requires="wps">
              <w:drawing>
                <wp:inline distT="0" distB="0" distL="0" distR="0">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D31FCDC"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152"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2B4B3B1A" wp14:editId="00271F9A">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EA3CF2" w:rsidRPr="00123AB6" w:rsidDel="00904FB2" w:rsidRDefault="00EA3CF2" w:rsidP="001D3E00">
                              <w:pPr>
                                <w:pStyle w:val="NoSpacing"/>
                                <w:jc w:val="center"/>
                                <w:rPr>
                                  <w:del w:id="153" w:author="Catherine Goodwin" w:date="2020-05-03T16:47:00Z"/>
                                  <w:rFonts w:ascii="Arial" w:hAnsi="Arial" w:cs="Arial"/>
                                  <w:color w:val="000000" w:themeColor="text1"/>
                                  <w:szCs w:val="24"/>
                                  <w:rPrChange w:id="154" w:author="Catherine Goodwin" w:date="2020-04-24T12:17:00Z">
                                    <w:rPr>
                                      <w:del w:id="155" w:author="Catherine Goodwin" w:date="2020-05-03T16:47:00Z"/>
                                      <w:rFonts w:ascii="Arial" w:hAnsi="Arial" w:cs="Arial"/>
                                      <w:b/>
                                      <w:color w:val="000000" w:themeColor="text1"/>
                                      <w:szCs w:val="24"/>
                                    </w:rPr>
                                  </w:rPrChange>
                                </w:rPr>
                              </w:pPr>
                              <w:del w:id="156"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B3B1A"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d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" fillcolor="#ff6" strokeweight="3pt">
                  <v:textbox>
                    <w:txbxContent>
                      <w:p w:rsidR="00EA3CF2" w:rsidRPr="00123AB6" w:rsidDel="00904FB2" w:rsidRDefault="00EA3CF2" w:rsidP="001D3E00">
                        <w:pPr>
                          <w:pStyle w:val="NoSpacing"/>
                          <w:jc w:val="center"/>
                          <w:rPr>
                            <w:del w:id="157" w:author="Catherine Goodwin" w:date="2020-05-03T16:47:00Z"/>
                            <w:rFonts w:ascii="Arial" w:hAnsi="Arial" w:cs="Arial"/>
                            <w:color w:val="000000" w:themeColor="text1"/>
                            <w:szCs w:val="24"/>
                            <w:rPrChange w:id="158" w:author="Catherine Goodwin" w:date="2020-04-24T12:17:00Z">
                              <w:rPr>
                                <w:del w:id="159" w:author="Catherine Goodwin" w:date="2020-05-03T16:47:00Z"/>
                                <w:rFonts w:ascii="Arial" w:hAnsi="Arial" w:cs="Arial"/>
                                <w:b/>
                                <w:color w:val="000000" w:themeColor="text1"/>
                                <w:szCs w:val="24"/>
                              </w:rPr>
                            </w:rPrChange>
                          </w:rPr>
                        </w:pPr>
                        <w:del w:id="160"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6C41F8CE" wp14:editId="39F2F52A">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254ADB" w:rsidP="007023CB">
      <w:pPr>
        <w:jc w:val="center"/>
        <w:rPr>
          <w:rFonts w:ascii="Arial" w:hAnsi="Arial" w:cs="Arial"/>
          <w:noProof/>
          <w:sz w:val="44"/>
        </w:rPr>
      </w:pPr>
      <w:ins w:id="161" w:author="Catherine Goodwin" w:date="2020-10-02T14:39:00Z">
        <w:r w:rsidRPr="00CD038B">
          <w:rPr>
            <w:noProof/>
          </w:rPr>
          <w:drawing>
            <wp:anchor distT="0" distB="0" distL="114300" distR="114300" simplePos="0" relativeHeight="252271104" behindDoc="0" locked="0" layoutInCell="1" allowOverlap="1" wp14:anchorId="38B42FB0" wp14:editId="73964E33">
              <wp:simplePos x="0" y="0"/>
              <wp:positionH relativeFrom="margin">
                <wp:posOffset>5434330</wp:posOffset>
              </wp:positionH>
              <wp:positionV relativeFrom="paragraph">
                <wp:posOffset>3810</wp:posOffset>
              </wp:positionV>
              <wp:extent cx="615696" cy="769620"/>
              <wp:effectExtent l="0" t="0" r="0" b="0"/>
              <wp:wrapNone/>
              <wp:docPr id="3074"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696"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62" w:author="Catherine Goodwin" w:date="2020-10-14T15:57:00Z">
        <w:r w:rsidRPr="00CD038B">
          <w:rPr>
            <w:noProof/>
          </w:rPr>
          <w:drawing>
            <wp:anchor distT="0" distB="0" distL="114300" distR="114300" simplePos="0" relativeHeight="252306944" behindDoc="0" locked="0" layoutInCell="1" allowOverlap="1" wp14:anchorId="6842DD81" wp14:editId="68389C1E">
              <wp:simplePos x="0" y="0"/>
              <wp:positionH relativeFrom="margin">
                <wp:posOffset>3275330</wp:posOffset>
              </wp:positionH>
              <wp:positionV relativeFrom="paragraph">
                <wp:posOffset>635</wp:posOffset>
              </wp:positionV>
              <wp:extent cx="615315"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63" w:author="Catherine Goodwin" w:date="2020-06-19T13:33:00Z">
        <w:r w:rsidR="00552A46">
          <w:rPr>
            <w:rFonts w:ascii="Arial" w:hAnsi="Arial" w:cs="Arial"/>
            <w:noProof/>
            <w:sz w:val="28"/>
          </w:rPr>
          <mc:AlternateContent>
            <mc:Choice Requires="wps">
              <w:drawing>
                <wp:anchor distT="0" distB="0" distL="114300" distR="114300" simplePos="0" relativeHeight="252180992" behindDoc="0" locked="0" layoutInCell="1" allowOverlap="1" wp14:anchorId="5ECA0735" wp14:editId="07837411">
                  <wp:simplePos x="0" y="0"/>
                  <wp:positionH relativeFrom="margin">
                    <wp:posOffset>-480060</wp:posOffset>
                  </wp:positionH>
                  <wp:positionV relativeFrom="paragraph">
                    <wp:posOffset>156210</wp:posOffset>
                  </wp:positionV>
                  <wp:extent cx="6697980" cy="2903220"/>
                  <wp:effectExtent l="19050" t="19050" r="26670" b="11430"/>
                  <wp:wrapNone/>
                  <wp:docPr id="56" name="Text Box 56"/>
                  <wp:cNvGraphicFramePr/>
                  <a:graphic xmlns:a="http://schemas.openxmlformats.org/drawingml/2006/main">
                    <a:graphicData uri="http://schemas.microsoft.com/office/word/2010/wordprocessingShape">
                      <wps:wsp>
                        <wps:cNvSpPr txBox="1"/>
                        <wps:spPr>
                          <a:xfrm>
                            <a:off x="0" y="0"/>
                            <a:ext cx="6697980" cy="2903220"/>
                          </a:xfrm>
                          <a:prstGeom prst="rect">
                            <a:avLst/>
                          </a:prstGeom>
                          <a:solidFill>
                            <a:schemeClr val="bg1"/>
                          </a:solidFill>
                          <a:ln w="38100">
                            <a:solidFill>
                              <a:prstClr val="black"/>
                            </a:solidFill>
                          </a:ln>
                          <a:effectLst/>
                        </wps:spPr>
                        <wps:txbx>
                          <w:txbxContent>
                            <w:p w:rsidR="00EA3CF2" w:rsidRDefault="00EA3CF2" w:rsidP="00F97ABC">
                              <w:pPr>
                                <w:pStyle w:val="NoSpacing"/>
                                <w:ind w:firstLine="720"/>
                                <w:rPr>
                                  <w:ins w:id="164" w:author="Catherine Goodwin" w:date="2020-09-18T14:23:00Z"/>
                                  <w:rFonts w:ascii="Arial" w:hAnsi="Arial" w:cs="Arial"/>
                                  <w:b/>
                                  <w:color w:val="000000" w:themeColor="text1"/>
                                  <w:szCs w:val="24"/>
                                </w:rPr>
                                <w:pPrChange w:id="165" w:author="Catherine Goodwin" w:date="2020-11-06T14:10:00Z">
                                  <w:pPr>
                                    <w:pStyle w:val="NoSpacing"/>
                                  </w:pPr>
                                </w:pPrChange>
                              </w:pPr>
                              <w:ins w:id="166" w:author="Catherine Goodwin" w:date="2020-09-04T15:29:00Z">
                                <w:r w:rsidRPr="0029397F">
                                  <w:rPr>
                                    <w:rFonts w:ascii="Arial" w:hAnsi="Arial" w:cs="Arial"/>
                                    <w:b/>
                                    <w:color w:val="000000" w:themeColor="text1"/>
                                    <w:sz w:val="32"/>
                                    <w:szCs w:val="32"/>
                                    <w:rPrChange w:id="167" w:author="Catherine Goodwin" w:date="2020-10-02T14:41:00Z">
                                      <w:rPr>
                                        <w:rFonts w:ascii="Arial" w:hAnsi="Arial" w:cs="Arial"/>
                                        <w:color w:val="000000" w:themeColor="text1"/>
                                        <w:szCs w:val="24"/>
                                      </w:rPr>
                                    </w:rPrChange>
                                  </w:rPr>
                                  <w:t>F Factor</w:t>
                                </w:r>
                              </w:ins>
                              <w:ins w:id="168" w:author="Catherine Goodwin" w:date="2020-09-11T14:06:00Z">
                                <w:r w:rsidRPr="0029397F">
                                  <w:rPr>
                                    <w:rFonts w:ascii="Arial" w:hAnsi="Arial" w:cs="Arial"/>
                                    <w:b/>
                                    <w:color w:val="000000" w:themeColor="text1"/>
                                    <w:sz w:val="32"/>
                                    <w:szCs w:val="32"/>
                                    <w:rPrChange w:id="169" w:author="Catherine Goodwin" w:date="2020-10-02T14:41:00Z">
                                      <w:rPr>
                                        <w:rFonts w:ascii="Arial" w:hAnsi="Arial" w:cs="Arial"/>
                                        <w:b/>
                                        <w:color w:val="000000" w:themeColor="text1"/>
                                        <w:szCs w:val="24"/>
                                      </w:rPr>
                                    </w:rPrChange>
                                  </w:rPr>
                                  <w:t xml:space="preserve"> Superstars</w:t>
                                </w:r>
                              </w:ins>
                              <w:ins w:id="170" w:author="Catherine Goodwin" w:date="2020-09-18T16:00:00Z">
                                <w:r w:rsidR="00254ADB">
                                  <w:rPr>
                                    <w:rFonts w:ascii="Arial" w:hAnsi="Arial" w:cs="Arial"/>
                                    <w:b/>
                                    <w:color w:val="000000" w:themeColor="text1"/>
                                    <w:szCs w:val="24"/>
                                  </w:rPr>
                                  <w:tab/>
                                  <w:t>`</w:t>
                                </w:r>
                                <w:r w:rsidR="00254ADB">
                                  <w:rPr>
                                    <w:rFonts w:ascii="Arial" w:hAnsi="Arial" w:cs="Arial"/>
                                    <w:b/>
                                    <w:color w:val="000000" w:themeColor="text1"/>
                                    <w:szCs w:val="24"/>
                                  </w:rPr>
                                  <w:tab/>
                                </w:r>
                              </w:ins>
                              <w:ins w:id="171" w:author="Catherine Goodwin" w:date="2020-11-06T14:10:00Z">
                                <w:r w:rsidR="00F97ABC">
                                  <w:rPr>
                                    <w:rFonts w:ascii="Arial" w:hAnsi="Arial" w:cs="Arial"/>
                                    <w:b/>
                                    <w:color w:val="000000" w:themeColor="text1"/>
                                    <w:szCs w:val="24"/>
                                  </w:rPr>
                                  <w:tab/>
                                </w:r>
                              </w:ins>
                              <w:ins w:id="172" w:author="Catherine Goodwin" w:date="2020-09-18T16:00:00Z">
                                <w:r w:rsidR="00254ADB">
                                  <w:rPr>
                                    <w:rFonts w:ascii="Arial" w:hAnsi="Arial" w:cs="Arial"/>
                                    <w:b/>
                                    <w:color w:val="000000" w:themeColor="text1"/>
                                    <w:szCs w:val="24"/>
                                  </w:rPr>
                                  <w:tab/>
                                  <w:t xml:space="preserve">          </w:t>
                                </w:r>
                              </w:ins>
                              <w:ins w:id="173"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174" w:author="Catherine Goodwin" w:date="2020-09-04T13:35:00Z"/>
                                  <w:rFonts w:ascii="Arial" w:hAnsi="Arial" w:cs="Arial"/>
                                  <w:b/>
                                  <w:color w:val="000000" w:themeColor="text1"/>
                                  <w:szCs w:val="24"/>
                                  <w:rPrChange w:id="175" w:author="Catherine Goodwin" w:date="2020-09-04T15:52:00Z">
                                    <w:rPr>
                                      <w:ins w:id="176" w:author="Catherine Goodwin" w:date="2020-09-04T13:35:00Z"/>
                                      <w:rFonts w:ascii="Arial" w:hAnsi="Arial" w:cs="Arial"/>
                                      <w:color w:val="000000" w:themeColor="text1"/>
                                      <w:szCs w:val="24"/>
                                    </w:rPr>
                                  </w:rPrChange>
                                </w:rPr>
                                <w:pPrChange w:id="177" w:author="Catherine Goodwin" w:date="2020-09-11T14:06:00Z">
                                  <w:pPr>
                                    <w:pStyle w:val="NoSpacing"/>
                                  </w:pPr>
                                </w:pPrChange>
                              </w:pPr>
                            </w:p>
                            <w:p w:rsidR="00EA3CF2" w:rsidRPr="002246A6" w:rsidRDefault="00EA3CF2">
                              <w:pPr>
                                <w:pStyle w:val="NoSpacing"/>
                                <w:jc w:val="center"/>
                                <w:rPr>
                                  <w:ins w:id="178" w:author="Catherine Goodwin" w:date="2020-09-04T15:31:00Z"/>
                                  <w:rFonts w:ascii="Arial" w:hAnsi="Arial" w:cs="Arial"/>
                                  <w:b/>
                                  <w:color w:val="000000" w:themeColor="text1"/>
                                  <w:szCs w:val="24"/>
                                  <w:rPrChange w:id="179" w:author="Catherine Goodwin" w:date="2020-09-04T15:52:00Z">
                                    <w:rPr>
                                      <w:ins w:id="180" w:author="Catherine Goodwin" w:date="2020-09-04T15:31:00Z"/>
                                      <w:rFonts w:ascii="Arial" w:hAnsi="Arial" w:cs="Arial"/>
                                      <w:color w:val="000000" w:themeColor="text1"/>
                                      <w:szCs w:val="24"/>
                                    </w:rPr>
                                  </w:rPrChange>
                                </w:rPr>
                                <w:pPrChange w:id="181" w:author="Catherine Goodwin" w:date="2020-09-04T15:37:00Z">
                                  <w:pPr>
                                    <w:pStyle w:val="NoSpacing"/>
                                  </w:pPr>
                                </w:pPrChange>
                              </w:pPr>
                            </w:p>
                            <w:p w:rsidR="00EA3CF2" w:rsidRPr="00675F2D" w:rsidDel="00905510" w:rsidRDefault="00EA3CF2">
                              <w:pPr>
                                <w:pStyle w:val="NoSpacing"/>
                                <w:jc w:val="center"/>
                                <w:rPr>
                                  <w:del w:id="182" w:author="Catherine Goodwin" w:date="2020-05-17T17:57:00Z"/>
                                  <w:rFonts w:ascii="Arial" w:hAnsi="Arial" w:cs="Arial"/>
                                  <w:color w:val="000000" w:themeColor="text1"/>
                                  <w:szCs w:val="24"/>
                                  <w:rPrChange w:id="183" w:author="Catherine Goodwin" w:date="2020-06-26T11:04:00Z">
                                    <w:rPr>
                                      <w:del w:id="184" w:author="Catherine Goodwin" w:date="2020-05-17T17:57:00Z"/>
                                      <w:rFonts w:ascii="Arial" w:hAnsi="Arial" w:cs="Arial"/>
                                      <w:b/>
                                      <w:color w:val="000000" w:themeColor="text1"/>
                                      <w:szCs w:val="24"/>
                                    </w:rPr>
                                  </w:rPrChange>
                                </w:rPr>
                              </w:pPr>
                              <w:del w:id="185" w:author="Catherine Goodwin" w:date="2020-04-24T12:24:00Z">
                                <w:r w:rsidRPr="00675F2D" w:rsidDel="00123AB6">
                                  <w:rPr>
                                    <w:rFonts w:ascii="Arial" w:hAnsi="Arial" w:cs="Arial"/>
                                    <w:color w:val="000000" w:themeColor="text1"/>
                                    <w:szCs w:val="24"/>
                                    <w:rPrChange w:id="186"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187" w:author="Catherine Goodwin" w:date="2020-05-03T16:48:00Z"/>
                                  <w:rFonts w:ascii="Arial" w:hAnsi="Arial" w:cs="Arial"/>
                                  <w:color w:val="323130"/>
                                  <w:rPrChange w:id="188" w:author="Catherine Goodwin" w:date="2020-06-26T11:04:00Z">
                                    <w:rPr>
                                      <w:del w:id="189" w:author="Catherine Goodwin" w:date="2020-05-03T16:48:00Z"/>
                                      <w:color w:val="323130"/>
                                    </w:rPr>
                                  </w:rPrChange>
                                </w:rPr>
                                <w:pPrChange w:id="190" w:author="Catherine Goodwin" w:date="2020-09-04T13:35:00Z">
                                  <w:pPr>
                                    <w:pStyle w:val="NormalWeb"/>
                                  </w:pPr>
                                </w:pPrChange>
                              </w:pPr>
                              <w:del w:id="191" w:author="Catherine Goodwin" w:date="2020-05-03T16:48:00Z">
                                <w:r w:rsidRPr="00675F2D" w:rsidDel="00904FB2">
                                  <w:rPr>
                                    <w:rFonts w:ascii="Arial" w:hAnsi="Arial" w:cs="Arial"/>
                                    <w:color w:val="000000"/>
                                    <w:bdr w:val="none" w:sz="0" w:space="0" w:color="auto" w:frame="1"/>
                                    <w:rPrChange w:id="192"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193" w:author="Catherine Goodwin" w:date="2020-05-03T16:48:00Z"/>
                                  <w:rFonts w:ascii="Arial" w:hAnsi="Arial" w:cs="Arial"/>
                                  <w:color w:val="323130"/>
                                  <w:rPrChange w:id="194" w:author="Catherine Goodwin" w:date="2020-06-26T11:04:00Z">
                                    <w:rPr>
                                      <w:del w:id="195" w:author="Catherine Goodwin" w:date="2020-05-03T16:48:00Z"/>
                                      <w:color w:val="323130"/>
                                    </w:rPr>
                                  </w:rPrChange>
                                </w:rPr>
                                <w:pPrChange w:id="196" w:author="Catherine Goodwin" w:date="2020-09-04T13:35:00Z">
                                  <w:pPr>
                                    <w:pStyle w:val="NormalWeb"/>
                                  </w:pPr>
                                </w:pPrChange>
                              </w:pPr>
                              <w:del w:id="197" w:author="Catherine Goodwin" w:date="2020-05-03T16:48:00Z">
                                <w:r w:rsidRPr="00675F2D" w:rsidDel="00904FB2">
                                  <w:rPr>
                                    <w:rFonts w:ascii="Arial" w:hAnsi="Arial" w:cs="Arial"/>
                                    <w:color w:val="000000"/>
                                    <w:bdr w:val="none" w:sz="0" w:space="0" w:color="auto" w:frame="1"/>
                                    <w:rPrChange w:id="198"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199" w:author="Catherine Goodwin" w:date="2020-05-03T16:48:00Z"/>
                                  <w:rFonts w:ascii="Arial" w:hAnsi="Arial" w:cs="Arial"/>
                                  <w:color w:val="323130"/>
                                  <w:rPrChange w:id="200" w:author="Catherine Goodwin" w:date="2020-06-26T11:04:00Z">
                                    <w:rPr>
                                      <w:del w:id="201" w:author="Catherine Goodwin" w:date="2020-05-03T16:48:00Z"/>
                                      <w:color w:val="323130"/>
                                    </w:rPr>
                                  </w:rPrChange>
                                </w:rPr>
                                <w:pPrChange w:id="202" w:author="Catherine Goodwin" w:date="2020-09-04T13:35:00Z">
                                  <w:pPr>
                                    <w:pStyle w:val="NormalWeb"/>
                                  </w:pPr>
                                </w:pPrChange>
                              </w:pPr>
                              <w:del w:id="203" w:author="Catherine Goodwin" w:date="2020-05-03T16:48:00Z">
                                <w:r w:rsidRPr="00675F2D" w:rsidDel="00904FB2">
                                  <w:rPr>
                                    <w:rFonts w:ascii="Arial" w:hAnsi="Arial" w:cs="Arial"/>
                                    <w:color w:val="000000"/>
                                    <w:bdr w:val="none" w:sz="0" w:space="0" w:color="auto" w:frame="1"/>
                                    <w:rPrChange w:id="204"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205" w:author="Catherine Goodwin" w:date="2020-05-03T16:48:00Z"/>
                                  <w:rFonts w:ascii="Arial" w:hAnsi="Arial" w:cs="Arial"/>
                                  <w:color w:val="323130"/>
                                  <w:rPrChange w:id="206" w:author="Catherine Goodwin" w:date="2020-06-26T11:04:00Z">
                                    <w:rPr>
                                      <w:del w:id="207" w:author="Catherine Goodwin" w:date="2020-05-03T16:48:00Z"/>
                                      <w:color w:val="323130"/>
                                    </w:rPr>
                                  </w:rPrChange>
                                </w:rPr>
                                <w:pPrChange w:id="208" w:author="Catherine Goodwin" w:date="2020-09-04T13:35:00Z">
                                  <w:pPr>
                                    <w:pStyle w:val="NormalWeb"/>
                                  </w:pPr>
                                </w:pPrChange>
                              </w:pPr>
                              <w:del w:id="209" w:author="Catherine Goodwin" w:date="2020-05-03T16:48:00Z">
                                <w:r w:rsidRPr="00675F2D" w:rsidDel="00904FB2">
                                  <w:rPr>
                                    <w:rFonts w:ascii="Arial" w:hAnsi="Arial" w:cs="Arial"/>
                                    <w:color w:val="000000"/>
                                    <w:bdr w:val="none" w:sz="0" w:space="0" w:color="auto" w:frame="1"/>
                                    <w:rPrChange w:id="21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11"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21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13"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214"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15" w:author="Catherine Goodwin" w:date="2020-04-24T12:17:00Z"/>
                                  <w:rFonts w:ascii="Arial" w:hAnsi="Arial" w:cs="Arial"/>
                                  <w:color w:val="323130"/>
                                  <w:rPrChange w:id="216" w:author="Catherine Goodwin" w:date="2020-06-26T11:04:00Z">
                                    <w:rPr>
                                      <w:del w:id="217" w:author="Catherine Goodwin" w:date="2020-04-24T12:17:00Z"/>
                                      <w:color w:val="323130"/>
                                    </w:rPr>
                                  </w:rPrChange>
                                </w:rPr>
                                <w:pPrChange w:id="218" w:author="Catherine Goodwin" w:date="2020-09-04T13:35:00Z">
                                  <w:pPr>
                                    <w:pStyle w:val="NormalWeb"/>
                                  </w:pPr>
                                </w:pPrChange>
                              </w:pPr>
                              <w:del w:id="219" w:author="Catherine Goodwin" w:date="2020-04-24T12:17:00Z">
                                <w:r w:rsidRPr="00675F2D" w:rsidDel="00123AB6">
                                  <w:rPr>
                                    <w:rFonts w:ascii="Arial" w:hAnsi="Arial" w:cs="Arial"/>
                                    <w:color w:val="000000"/>
                                    <w:bdr w:val="none" w:sz="0" w:space="0" w:color="auto" w:frame="1"/>
                                    <w:rPrChange w:id="220"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221" w:author="Catherine Goodwin" w:date="2020-04-24T12:17:00Z"/>
                                  <w:rFonts w:ascii="Arial" w:hAnsi="Arial" w:cs="Arial"/>
                                  <w:color w:val="323130"/>
                                  <w:rPrChange w:id="222" w:author="Catherine Goodwin" w:date="2020-06-26T11:04:00Z">
                                    <w:rPr>
                                      <w:del w:id="223" w:author="Catherine Goodwin" w:date="2020-04-24T12:17:00Z"/>
                                      <w:color w:val="323130"/>
                                    </w:rPr>
                                  </w:rPrChange>
                                </w:rPr>
                                <w:pPrChange w:id="224" w:author="Catherine Goodwin" w:date="2020-09-04T13:35:00Z">
                                  <w:pPr>
                                    <w:pStyle w:val="NormalWeb"/>
                                  </w:pPr>
                                </w:pPrChange>
                              </w:pPr>
                              <w:del w:id="225" w:author="Catherine Goodwin" w:date="2020-04-24T12:17:00Z">
                                <w:r w:rsidRPr="00675F2D" w:rsidDel="00123AB6">
                                  <w:rPr>
                                    <w:rFonts w:ascii="Arial" w:hAnsi="Arial" w:cs="Arial"/>
                                    <w:color w:val="000000"/>
                                    <w:bdr w:val="none" w:sz="0" w:space="0" w:color="auto" w:frame="1"/>
                                    <w:rPrChange w:id="226"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227" w:author="Catherine Goodwin" w:date="2020-05-03T16:48:00Z"/>
                                  <w:rFonts w:ascii="Arial" w:hAnsi="Arial" w:cs="Arial"/>
                                  <w:color w:val="323130"/>
                                  <w:rPrChange w:id="228" w:author="Catherine Goodwin" w:date="2020-06-26T11:04:00Z">
                                    <w:rPr>
                                      <w:del w:id="229" w:author="Catherine Goodwin" w:date="2020-05-03T16:48:00Z"/>
                                      <w:color w:val="323130"/>
                                    </w:rPr>
                                  </w:rPrChange>
                                </w:rPr>
                                <w:pPrChange w:id="230" w:author="Catherine Goodwin" w:date="2020-09-04T13:35:00Z">
                                  <w:pPr>
                                    <w:pStyle w:val="NormalWeb"/>
                                  </w:pPr>
                                </w:pPrChange>
                              </w:pPr>
                              <w:del w:id="231" w:author="Catherine Goodwin" w:date="2020-05-03T16:48:00Z">
                                <w:r w:rsidRPr="00675F2D" w:rsidDel="00904FB2">
                                  <w:rPr>
                                    <w:rFonts w:ascii="Arial" w:hAnsi="Arial" w:cs="Arial"/>
                                    <w:color w:val="000000"/>
                                    <w:bdr w:val="none" w:sz="0" w:space="0" w:color="auto" w:frame="1"/>
                                    <w:rPrChange w:id="23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33"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23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35"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23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237" w:author="Catherine Goodwin" w:date="2020-05-03T16:48:00Z"/>
                                  <w:rFonts w:ascii="Arial" w:hAnsi="Arial" w:cs="Arial"/>
                                  <w:color w:val="323130"/>
                                  <w:rPrChange w:id="238" w:author="Catherine Goodwin" w:date="2020-06-26T11:04:00Z">
                                    <w:rPr>
                                      <w:del w:id="239" w:author="Catherine Goodwin" w:date="2020-05-03T16:48:00Z"/>
                                      <w:color w:val="323130"/>
                                    </w:rPr>
                                  </w:rPrChange>
                                </w:rPr>
                                <w:pPrChange w:id="240" w:author="Catherine Goodwin" w:date="2020-09-04T13:35:00Z">
                                  <w:pPr>
                                    <w:pStyle w:val="NormalWeb"/>
                                  </w:pPr>
                                </w:pPrChange>
                              </w:pPr>
                              <w:del w:id="241" w:author="Catherine Goodwin" w:date="2020-05-03T16:48:00Z">
                                <w:r w:rsidRPr="00675F2D" w:rsidDel="00904FB2">
                                  <w:rPr>
                                    <w:rFonts w:ascii="Arial" w:hAnsi="Arial" w:cs="Arial"/>
                                    <w:color w:val="000000"/>
                                    <w:bdr w:val="none" w:sz="0" w:space="0" w:color="auto" w:frame="1"/>
                                    <w:rPrChange w:id="24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43"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24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45"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24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47" w:author="Catherine Goodwin" w:date="2020-04-24T12:18:00Z"/>
                                  <w:rFonts w:ascii="Arial" w:hAnsi="Arial" w:cs="Arial"/>
                                  <w:color w:val="323130"/>
                                  <w:rPrChange w:id="248" w:author="Catherine Goodwin" w:date="2020-06-26T11:04:00Z">
                                    <w:rPr>
                                      <w:del w:id="249" w:author="Catherine Goodwin" w:date="2020-04-24T12:18:00Z"/>
                                      <w:color w:val="323130"/>
                                    </w:rPr>
                                  </w:rPrChange>
                                </w:rPr>
                                <w:pPrChange w:id="250" w:author="Catherine Goodwin" w:date="2020-09-04T13:35:00Z">
                                  <w:pPr>
                                    <w:pStyle w:val="NormalWeb"/>
                                  </w:pPr>
                                </w:pPrChange>
                              </w:pPr>
                              <w:del w:id="251" w:author="Catherine Goodwin" w:date="2020-04-24T12:18:00Z">
                                <w:r w:rsidRPr="00675F2D" w:rsidDel="00123AB6">
                                  <w:rPr>
                                    <w:rFonts w:ascii="Arial" w:hAnsi="Arial" w:cs="Arial"/>
                                    <w:color w:val="000000"/>
                                    <w:bdr w:val="none" w:sz="0" w:space="0" w:color="auto" w:frame="1"/>
                                    <w:rPrChange w:id="252"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25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5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5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5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5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58" w:author="Catherine Goodwin" w:date="2020-04-24T12:18:00Z"/>
                                  <w:rFonts w:ascii="Arial" w:hAnsi="Arial" w:cs="Arial"/>
                                  <w:color w:val="323130"/>
                                  <w:rPrChange w:id="259" w:author="Catherine Goodwin" w:date="2020-06-26T11:04:00Z">
                                    <w:rPr>
                                      <w:del w:id="260" w:author="Catherine Goodwin" w:date="2020-04-24T12:18:00Z"/>
                                      <w:color w:val="323130"/>
                                    </w:rPr>
                                  </w:rPrChange>
                                </w:rPr>
                                <w:pPrChange w:id="261" w:author="Catherine Goodwin" w:date="2020-09-04T13:35:00Z">
                                  <w:pPr>
                                    <w:pStyle w:val="NormalWeb"/>
                                  </w:pPr>
                                </w:pPrChange>
                              </w:pPr>
                              <w:del w:id="262" w:author="Catherine Goodwin" w:date="2020-04-24T12:18:00Z">
                                <w:r w:rsidRPr="00675F2D" w:rsidDel="00123AB6">
                                  <w:rPr>
                                    <w:rFonts w:ascii="Arial" w:hAnsi="Arial" w:cs="Arial"/>
                                    <w:color w:val="000000"/>
                                    <w:bdr w:val="none" w:sz="0" w:space="0" w:color="auto" w:frame="1"/>
                                    <w:rPrChange w:id="263"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26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265"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26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267"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268"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26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7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7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7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7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BC52DF">
                              <w:pPr>
                                <w:jc w:val="center"/>
                                <w:textAlignment w:val="baseline"/>
                                <w:rPr>
                                  <w:del w:id="274" w:author="Catherine Goodwin" w:date="2020-04-24T12:18:00Z"/>
                                  <w:rFonts w:ascii="Arial" w:hAnsi="Arial" w:cs="Arial"/>
                                  <w:color w:val="323130"/>
                                  <w:szCs w:val="24"/>
                                  <w:rPrChange w:id="275" w:author="Catherine Goodwin" w:date="2020-06-26T11:04:00Z">
                                    <w:rPr>
                                      <w:del w:id="276" w:author="Catherine Goodwin" w:date="2020-04-24T12:18:00Z"/>
                                      <w:color w:val="323130"/>
                                    </w:rPr>
                                  </w:rPrChange>
                                </w:rPr>
                              </w:pPr>
                              <w:del w:id="277"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278" w:author="Catherine Goodwin" w:date="2020-04-24T12:18:00Z"/>
                                  <w:rFonts w:ascii="Arial" w:hAnsi="Arial" w:cs="Arial"/>
                                  <w:color w:val="323130"/>
                                  <w:rPrChange w:id="279" w:author="Catherine Goodwin" w:date="2020-06-26T11:04:00Z">
                                    <w:rPr>
                                      <w:del w:id="280" w:author="Catherine Goodwin" w:date="2020-04-24T12:18:00Z"/>
                                      <w:color w:val="323130"/>
                                    </w:rPr>
                                  </w:rPrChange>
                                </w:rPr>
                                <w:pPrChange w:id="281" w:author="Catherine Goodwin" w:date="2020-09-04T13:35:00Z">
                                  <w:pPr>
                                    <w:pStyle w:val="NormalWeb"/>
                                  </w:pPr>
                                </w:pPrChange>
                              </w:pPr>
                              <w:del w:id="282" w:author="Catherine Goodwin" w:date="2020-04-24T12:18:00Z">
                                <w:r w:rsidRPr="00675F2D" w:rsidDel="00123AB6">
                                  <w:rPr>
                                    <w:rFonts w:ascii="Arial" w:hAnsi="Arial" w:cs="Arial"/>
                                    <w:color w:val="323130"/>
                                    <w:rPrChange w:id="283" w:author="Catherine Goodwin" w:date="2020-06-26T11:04:00Z">
                                      <w:rPr>
                                        <w:color w:val="323130"/>
                                      </w:rPr>
                                    </w:rPrChange>
                                  </w:rPr>
                                  <w:br/>
                                </w:r>
                                <w:r w:rsidRPr="00675F2D" w:rsidDel="00123AB6">
                                  <w:rPr>
                                    <w:rFonts w:ascii="Arial" w:hAnsi="Arial" w:cs="Arial"/>
                                    <w:bCs/>
                                    <w:color w:val="323130"/>
                                    <w:rPrChange w:id="284"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285" w:author="Catherine Goodwin" w:date="2020-05-03T16:48:00Z"/>
                                  <w:rFonts w:ascii="Arial" w:hAnsi="Arial" w:cs="Arial"/>
                                  <w:color w:val="323130"/>
                                  <w:szCs w:val="24"/>
                                  <w:rPrChange w:id="286" w:author="Catherine Goodwin" w:date="2020-06-26T11:04:00Z">
                                    <w:rPr>
                                      <w:del w:id="287" w:author="Catherine Goodwin" w:date="2020-05-03T16:48:00Z"/>
                                      <w:color w:val="323130"/>
                                    </w:rPr>
                                  </w:rPrChange>
                                </w:rPr>
                                <w:pPrChange w:id="288" w:author="Catherine Goodwin" w:date="2020-09-04T13:35:00Z">
                                  <w:pPr>
                                    <w:numPr>
                                      <w:numId w:val="2"/>
                                    </w:numPr>
                                    <w:tabs>
                                      <w:tab w:val="num" w:pos="720"/>
                                    </w:tabs>
                                    <w:overflowPunct/>
                                    <w:autoSpaceDE/>
                                    <w:autoSpaceDN/>
                                    <w:adjustRightInd/>
                                    <w:ind w:left="720" w:hanging="360"/>
                                  </w:pPr>
                                </w:pPrChange>
                              </w:pPr>
                              <w:del w:id="289" w:author="Catherine Goodwin" w:date="2020-05-03T16:48:00Z">
                                <w:r w:rsidRPr="00675F2D" w:rsidDel="00904FB2">
                                  <w:rPr>
                                    <w:rFonts w:ascii="Arial" w:hAnsi="Arial" w:cs="Arial"/>
                                    <w:color w:val="323130"/>
                                    <w:szCs w:val="24"/>
                                    <w:rPrChange w:id="290"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291" w:author="Catherine Goodwin" w:date="2020-05-03T16:48:00Z"/>
                                  <w:rFonts w:ascii="Arial" w:hAnsi="Arial" w:cs="Arial"/>
                                  <w:color w:val="323130"/>
                                  <w:szCs w:val="24"/>
                                  <w:rPrChange w:id="292" w:author="Catherine Goodwin" w:date="2020-06-26T11:04:00Z">
                                    <w:rPr>
                                      <w:del w:id="293" w:author="Catherine Goodwin" w:date="2020-05-03T16:48:00Z"/>
                                      <w:color w:val="323130"/>
                                    </w:rPr>
                                  </w:rPrChange>
                                </w:rPr>
                                <w:pPrChange w:id="294" w:author="Catherine Goodwin" w:date="2020-09-04T13:35:00Z">
                                  <w:pPr>
                                    <w:numPr>
                                      <w:numId w:val="2"/>
                                    </w:numPr>
                                    <w:tabs>
                                      <w:tab w:val="num" w:pos="720"/>
                                    </w:tabs>
                                    <w:overflowPunct/>
                                    <w:autoSpaceDE/>
                                    <w:autoSpaceDN/>
                                    <w:adjustRightInd/>
                                    <w:ind w:left="720" w:hanging="360"/>
                                  </w:pPr>
                                </w:pPrChange>
                              </w:pPr>
                              <w:del w:id="295" w:author="Catherine Goodwin" w:date="2020-05-03T16:48:00Z">
                                <w:r w:rsidRPr="00675F2D" w:rsidDel="00904FB2">
                                  <w:rPr>
                                    <w:rFonts w:ascii="Arial" w:hAnsi="Arial" w:cs="Arial"/>
                                    <w:color w:val="323130"/>
                                    <w:szCs w:val="24"/>
                                    <w:rPrChange w:id="296" w:author="Catherine Goodwin" w:date="2020-06-26T11:04:00Z">
                                      <w:rPr>
                                        <w:color w:val="323130"/>
                                      </w:rPr>
                                    </w:rPrChange>
                                  </w:rPr>
                                  <w:delText>Telephone 101 for </w:delText>
                                </w:r>
                                <w:r w:rsidRPr="00675F2D" w:rsidDel="00904FB2">
                                  <w:rPr>
                                    <w:rFonts w:ascii="Arial" w:hAnsi="Arial" w:cs="Arial"/>
                                    <w:bCs/>
                                    <w:color w:val="323130"/>
                                    <w:szCs w:val="24"/>
                                    <w:rPrChange w:id="297" w:author="Catherine Goodwin" w:date="2020-06-26T11:04:00Z">
                                      <w:rPr>
                                        <w:b/>
                                        <w:bCs/>
                                        <w:color w:val="323130"/>
                                      </w:rPr>
                                    </w:rPrChange>
                                  </w:rPr>
                                  <w:delText>non</w:delText>
                                </w:r>
                                <w:r w:rsidRPr="00675F2D" w:rsidDel="00904FB2">
                                  <w:rPr>
                                    <w:rFonts w:ascii="Arial" w:hAnsi="Arial" w:cs="Arial"/>
                                    <w:color w:val="323130"/>
                                    <w:szCs w:val="24"/>
                                    <w:rPrChange w:id="298"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299" w:author="Catherine Goodwin" w:date="2020-05-06T13:53:00Z"/>
                                  <w:rFonts w:ascii="Arial" w:hAnsi="Arial" w:cs="Arial"/>
                                  <w:color w:val="323130"/>
                                  <w:szCs w:val="24"/>
                                  <w:rPrChange w:id="300" w:author="Catherine Goodwin" w:date="2020-06-26T11:04:00Z">
                                    <w:rPr>
                                      <w:del w:id="301" w:author="Catherine Goodwin" w:date="2020-05-06T13:53:00Z"/>
                                      <w:color w:val="323130"/>
                                    </w:rPr>
                                  </w:rPrChange>
                                </w:rPr>
                                <w:pPrChange w:id="302" w:author="Catherine Goodwin" w:date="2020-09-04T13:35:00Z">
                                  <w:pPr>
                                    <w:numPr>
                                      <w:numId w:val="2"/>
                                    </w:numPr>
                                    <w:tabs>
                                      <w:tab w:val="num" w:pos="720"/>
                                    </w:tabs>
                                    <w:overflowPunct/>
                                    <w:autoSpaceDE/>
                                    <w:autoSpaceDN/>
                                    <w:adjustRightInd/>
                                    <w:ind w:left="720" w:hanging="360"/>
                                  </w:pPr>
                                </w:pPrChange>
                              </w:pPr>
                              <w:del w:id="303" w:author="Catherine Goodwin" w:date="2020-05-03T16:48:00Z">
                                <w:r w:rsidRPr="00675F2D" w:rsidDel="00904FB2">
                                  <w:rPr>
                                    <w:rFonts w:ascii="Arial" w:hAnsi="Arial" w:cs="Arial"/>
                                    <w:color w:val="323130"/>
                                    <w:szCs w:val="24"/>
                                    <w:rPrChange w:id="304" w:author="Catherine Goodwin" w:date="2020-06-26T11:04:00Z">
                                      <w:rPr>
                                        <w:color w:val="323130"/>
                                      </w:rPr>
                                    </w:rPrChange>
                                  </w:rPr>
                                  <w:delText>Alternatively, visit </w:delText>
                                </w:r>
                                <w:r w:rsidRPr="00675F2D" w:rsidDel="00904FB2">
                                  <w:rPr>
                                    <w:rFonts w:ascii="Arial" w:hAnsi="Arial" w:cs="Arial"/>
                                    <w:color w:val="323130"/>
                                    <w:szCs w:val="24"/>
                                    <w:rPrChange w:id="305" w:author="Catherine Goodwin" w:date="2020-06-26T11:04:00Z">
                                      <w:rPr>
                                        <w:color w:val="323130"/>
                                      </w:rPr>
                                    </w:rPrChange>
                                  </w:rPr>
                                  <w:fldChar w:fldCharType="begin"/>
                                </w:r>
                                <w:r w:rsidRPr="00675F2D" w:rsidDel="00904FB2">
                                  <w:rPr>
                                    <w:rFonts w:ascii="Arial" w:hAnsi="Arial" w:cs="Arial"/>
                                    <w:color w:val="323130"/>
                                    <w:szCs w:val="24"/>
                                    <w:rPrChange w:id="306"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307"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308"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309" w:author="Catherine Goodwin" w:date="2020-06-26T11:04:00Z">
                                      <w:rPr>
                                        <w:color w:val="323130"/>
                                      </w:rPr>
                                    </w:rPrChange>
                                  </w:rPr>
                                  <w:fldChar w:fldCharType="end"/>
                                </w:r>
                                <w:r w:rsidRPr="00675F2D" w:rsidDel="00904FB2">
                                  <w:rPr>
                                    <w:rFonts w:ascii="Arial" w:hAnsi="Arial" w:cs="Arial"/>
                                    <w:color w:val="323130"/>
                                    <w:szCs w:val="24"/>
                                    <w:rPrChange w:id="310"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311" w:author="Catherine Goodwin" w:date="2020-04-24T12:23:00Z"/>
                                  <w:color w:val="323130"/>
                                  <w:szCs w:val="24"/>
                                </w:rPr>
                                <w:pPrChange w:id="312" w:author="Catherine Goodwin" w:date="2020-09-04T13:35:00Z">
                                  <w:pPr>
                                    <w:numPr>
                                      <w:numId w:val="2"/>
                                    </w:numPr>
                                    <w:shd w:val="clear" w:color="auto" w:fill="FFFFFF"/>
                                    <w:tabs>
                                      <w:tab w:val="num" w:pos="720"/>
                                    </w:tabs>
                                    <w:overflowPunct/>
                                    <w:autoSpaceDE/>
                                    <w:autoSpaceDN/>
                                    <w:adjustRightInd/>
                                    <w:ind w:left="720" w:hanging="360"/>
                                  </w:pPr>
                                </w:pPrChange>
                              </w:pPr>
                              <w:del w:id="313"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314" w:author="Catherine Goodwin" w:date="2020-04-24T12:24:00Z"/>
                                  <w:color w:val="323130"/>
                                </w:rPr>
                                <w:pPrChange w:id="315" w:author="Catherine Goodwin" w:date="2020-09-04T13:35:00Z">
                                  <w:pPr>
                                    <w:pStyle w:val="NormalWeb"/>
                                    <w:shd w:val="clear" w:color="auto" w:fill="FFFFFF"/>
                                    <w:jc w:val="both"/>
                                  </w:pPr>
                                </w:pPrChange>
                              </w:pPr>
                              <w:del w:id="316"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31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31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319"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32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321"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A0735" id="Text Box 56" o:spid="_x0000_s1028" type="#_x0000_t202" style="position:absolute;left:0;text-align:left;margin-left:-37.8pt;margin-top:12.3pt;width:527.4pt;height:228.6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" fillcolor="white [3212]" strokeweight="3pt">
                  <v:textbox>
                    <w:txbxContent>
                      <w:p w:rsidR="00EA3CF2" w:rsidRDefault="00EA3CF2" w:rsidP="00F97ABC">
                        <w:pPr>
                          <w:pStyle w:val="NoSpacing"/>
                          <w:ind w:firstLine="720"/>
                          <w:rPr>
                            <w:ins w:id="322" w:author="Catherine Goodwin" w:date="2020-09-18T14:23:00Z"/>
                            <w:rFonts w:ascii="Arial" w:hAnsi="Arial" w:cs="Arial"/>
                            <w:b/>
                            <w:color w:val="000000" w:themeColor="text1"/>
                            <w:szCs w:val="24"/>
                          </w:rPr>
                          <w:pPrChange w:id="323" w:author="Catherine Goodwin" w:date="2020-11-06T14:10:00Z">
                            <w:pPr>
                              <w:pStyle w:val="NoSpacing"/>
                            </w:pPr>
                          </w:pPrChange>
                        </w:pPr>
                        <w:ins w:id="324" w:author="Catherine Goodwin" w:date="2020-09-04T15:29:00Z">
                          <w:r w:rsidRPr="0029397F">
                            <w:rPr>
                              <w:rFonts w:ascii="Arial" w:hAnsi="Arial" w:cs="Arial"/>
                              <w:b/>
                              <w:color w:val="000000" w:themeColor="text1"/>
                              <w:sz w:val="32"/>
                              <w:szCs w:val="32"/>
                              <w:rPrChange w:id="325" w:author="Catherine Goodwin" w:date="2020-10-02T14:41:00Z">
                                <w:rPr>
                                  <w:rFonts w:ascii="Arial" w:hAnsi="Arial" w:cs="Arial"/>
                                  <w:color w:val="000000" w:themeColor="text1"/>
                                  <w:szCs w:val="24"/>
                                </w:rPr>
                              </w:rPrChange>
                            </w:rPr>
                            <w:t>F Factor</w:t>
                          </w:r>
                        </w:ins>
                        <w:ins w:id="326" w:author="Catherine Goodwin" w:date="2020-09-11T14:06:00Z">
                          <w:r w:rsidRPr="0029397F">
                            <w:rPr>
                              <w:rFonts w:ascii="Arial" w:hAnsi="Arial" w:cs="Arial"/>
                              <w:b/>
                              <w:color w:val="000000" w:themeColor="text1"/>
                              <w:sz w:val="32"/>
                              <w:szCs w:val="32"/>
                              <w:rPrChange w:id="327" w:author="Catherine Goodwin" w:date="2020-10-02T14:41:00Z">
                                <w:rPr>
                                  <w:rFonts w:ascii="Arial" w:hAnsi="Arial" w:cs="Arial"/>
                                  <w:b/>
                                  <w:color w:val="000000" w:themeColor="text1"/>
                                  <w:szCs w:val="24"/>
                                </w:rPr>
                              </w:rPrChange>
                            </w:rPr>
                            <w:t xml:space="preserve"> Superstars</w:t>
                          </w:r>
                        </w:ins>
                        <w:ins w:id="328" w:author="Catherine Goodwin" w:date="2020-09-18T16:00:00Z">
                          <w:r w:rsidR="00254ADB">
                            <w:rPr>
                              <w:rFonts w:ascii="Arial" w:hAnsi="Arial" w:cs="Arial"/>
                              <w:b/>
                              <w:color w:val="000000" w:themeColor="text1"/>
                              <w:szCs w:val="24"/>
                            </w:rPr>
                            <w:tab/>
                            <w:t>`</w:t>
                          </w:r>
                          <w:r w:rsidR="00254ADB">
                            <w:rPr>
                              <w:rFonts w:ascii="Arial" w:hAnsi="Arial" w:cs="Arial"/>
                              <w:b/>
                              <w:color w:val="000000" w:themeColor="text1"/>
                              <w:szCs w:val="24"/>
                            </w:rPr>
                            <w:tab/>
                          </w:r>
                        </w:ins>
                        <w:ins w:id="329" w:author="Catherine Goodwin" w:date="2020-11-06T14:10:00Z">
                          <w:r w:rsidR="00F97ABC">
                            <w:rPr>
                              <w:rFonts w:ascii="Arial" w:hAnsi="Arial" w:cs="Arial"/>
                              <w:b/>
                              <w:color w:val="000000" w:themeColor="text1"/>
                              <w:szCs w:val="24"/>
                            </w:rPr>
                            <w:tab/>
                          </w:r>
                        </w:ins>
                        <w:ins w:id="330" w:author="Catherine Goodwin" w:date="2020-09-18T16:00:00Z">
                          <w:r w:rsidR="00254ADB">
                            <w:rPr>
                              <w:rFonts w:ascii="Arial" w:hAnsi="Arial" w:cs="Arial"/>
                              <w:b/>
                              <w:color w:val="000000" w:themeColor="text1"/>
                              <w:szCs w:val="24"/>
                            </w:rPr>
                            <w:tab/>
                            <w:t xml:space="preserve">          </w:t>
                          </w:r>
                        </w:ins>
                        <w:ins w:id="331"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332" w:author="Catherine Goodwin" w:date="2020-09-04T13:35:00Z"/>
                            <w:rFonts w:ascii="Arial" w:hAnsi="Arial" w:cs="Arial"/>
                            <w:b/>
                            <w:color w:val="000000" w:themeColor="text1"/>
                            <w:szCs w:val="24"/>
                            <w:rPrChange w:id="333" w:author="Catherine Goodwin" w:date="2020-09-04T15:52:00Z">
                              <w:rPr>
                                <w:ins w:id="334" w:author="Catherine Goodwin" w:date="2020-09-04T13:35:00Z"/>
                                <w:rFonts w:ascii="Arial" w:hAnsi="Arial" w:cs="Arial"/>
                                <w:color w:val="000000" w:themeColor="text1"/>
                                <w:szCs w:val="24"/>
                              </w:rPr>
                            </w:rPrChange>
                          </w:rPr>
                          <w:pPrChange w:id="335" w:author="Catherine Goodwin" w:date="2020-09-11T14:06:00Z">
                            <w:pPr>
                              <w:pStyle w:val="NoSpacing"/>
                            </w:pPr>
                          </w:pPrChange>
                        </w:pPr>
                      </w:p>
                      <w:p w:rsidR="00EA3CF2" w:rsidRPr="002246A6" w:rsidRDefault="00EA3CF2">
                        <w:pPr>
                          <w:pStyle w:val="NoSpacing"/>
                          <w:jc w:val="center"/>
                          <w:rPr>
                            <w:ins w:id="336" w:author="Catherine Goodwin" w:date="2020-09-04T15:31:00Z"/>
                            <w:rFonts w:ascii="Arial" w:hAnsi="Arial" w:cs="Arial"/>
                            <w:b/>
                            <w:color w:val="000000" w:themeColor="text1"/>
                            <w:szCs w:val="24"/>
                            <w:rPrChange w:id="337" w:author="Catherine Goodwin" w:date="2020-09-04T15:52:00Z">
                              <w:rPr>
                                <w:ins w:id="338" w:author="Catherine Goodwin" w:date="2020-09-04T15:31:00Z"/>
                                <w:rFonts w:ascii="Arial" w:hAnsi="Arial" w:cs="Arial"/>
                                <w:color w:val="000000" w:themeColor="text1"/>
                                <w:szCs w:val="24"/>
                              </w:rPr>
                            </w:rPrChange>
                          </w:rPr>
                          <w:pPrChange w:id="339" w:author="Catherine Goodwin" w:date="2020-09-04T15:37:00Z">
                            <w:pPr>
                              <w:pStyle w:val="NoSpacing"/>
                            </w:pPr>
                          </w:pPrChange>
                        </w:pPr>
                      </w:p>
                      <w:p w:rsidR="00EA3CF2" w:rsidRPr="00675F2D" w:rsidDel="00905510" w:rsidRDefault="00EA3CF2">
                        <w:pPr>
                          <w:pStyle w:val="NoSpacing"/>
                          <w:jc w:val="center"/>
                          <w:rPr>
                            <w:del w:id="340" w:author="Catherine Goodwin" w:date="2020-05-17T17:57:00Z"/>
                            <w:rFonts w:ascii="Arial" w:hAnsi="Arial" w:cs="Arial"/>
                            <w:color w:val="000000" w:themeColor="text1"/>
                            <w:szCs w:val="24"/>
                            <w:rPrChange w:id="341" w:author="Catherine Goodwin" w:date="2020-06-26T11:04:00Z">
                              <w:rPr>
                                <w:del w:id="342" w:author="Catherine Goodwin" w:date="2020-05-17T17:57:00Z"/>
                                <w:rFonts w:ascii="Arial" w:hAnsi="Arial" w:cs="Arial"/>
                                <w:b/>
                                <w:color w:val="000000" w:themeColor="text1"/>
                                <w:szCs w:val="24"/>
                              </w:rPr>
                            </w:rPrChange>
                          </w:rPr>
                        </w:pPr>
                        <w:del w:id="343" w:author="Catherine Goodwin" w:date="2020-04-24T12:24:00Z">
                          <w:r w:rsidRPr="00675F2D" w:rsidDel="00123AB6">
                            <w:rPr>
                              <w:rFonts w:ascii="Arial" w:hAnsi="Arial" w:cs="Arial"/>
                              <w:color w:val="000000" w:themeColor="text1"/>
                              <w:szCs w:val="24"/>
                              <w:rPrChange w:id="344"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345" w:author="Catherine Goodwin" w:date="2020-05-03T16:48:00Z"/>
                            <w:rFonts w:ascii="Arial" w:hAnsi="Arial" w:cs="Arial"/>
                            <w:color w:val="323130"/>
                            <w:rPrChange w:id="346" w:author="Catherine Goodwin" w:date="2020-06-26T11:04:00Z">
                              <w:rPr>
                                <w:del w:id="347" w:author="Catherine Goodwin" w:date="2020-05-03T16:48:00Z"/>
                                <w:color w:val="323130"/>
                              </w:rPr>
                            </w:rPrChange>
                          </w:rPr>
                          <w:pPrChange w:id="348" w:author="Catherine Goodwin" w:date="2020-09-04T13:35:00Z">
                            <w:pPr>
                              <w:pStyle w:val="NormalWeb"/>
                            </w:pPr>
                          </w:pPrChange>
                        </w:pPr>
                        <w:del w:id="349" w:author="Catherine Goodwin" w:date="2020-05-03T16:48:00Z">
                          <w:r w:rsidRPr="00675F2D" w:rsidDel="00904FB2">
                            <w:rPr>
                              <w:rFonts w:ascii="Arial" w:hAnsi="Arial" w:cs="Arial"/>
                              <w:color w:val="000000"/>
                              <w:bdr w:val="none" w:sz="0" w:space="0" w:color="auto" w:frame="1"/>
                              <w:rPrChange w:id="350"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351" w:author="Catherine Goodwin" w:date="2020-05-03T16:48:00Z"/>
                            <w:rFonts w:ascii="Arial" w:hAnsi="Arial" w:cs="Arial"/>
                            <w:color w:val="323130"/>
                            <w:rPrChange w:id="352" w:author="Catherine Goodwin" w:date="2020-06-26T11:04:00Z">
                              <w:rPr>
                                <w:del w:id="353" w:author="Catherine Goodwin" w:date="2020-05-03T16:48:00Z"/>
                                <w:color w:val="323130"/>
                              </w:rPr>
                            </w:rPrChange>
                          </w:rPr>
                          <w:pPrChange w:id="354" w:author="Catherine Goodwin" w:date="2020-09-04T13:35:00Z">
                            <w:pPr>
                              <w:pStyle w:val="NormalWeb"/>
                            </w:pPr>
                          </w:pPrChange>
                        </w:pPr>
                        <w:del w:id="355" w:author="Catherine Goodwin" w:date="2020-05-03T16:48:00Z">
                          <w:r w:rsidRPr="00675F2D" w:rsidDel="00904FB2">
                            <w:rPr>
                              <w:rFonts w:ascii="Arial" w:hAnsi="Arial" w:cs="Arial"/>
                              <w:color w:val="000000"/>
                              <w:bdr w:val="none" w:sz="0" w:space="0" w:color="auto" w:frame="1"/>
                              <w:rPrChange w:id="356"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357" w:author="Catherine Goodwin" w:date="2020-05-03T16:48:00Z"/>
                            <w:rFonts w:ascii="Arial" w:hAnsi="Arial" w:cs="Arial"/>
                            <w:color w:val="323130"/>
                            <w:rPrChange w:id="358" w:author="Catherine Goodwin" w:date="2020-06-26T11:04:00Z">
                              <w:rPr>
                                <w:del w:id="359" w:author="Catherine Goodwin" w:date="2020-05-03T16:48:00Z"/>
                                <w:color w:val="323130"/>
                              </w:rPr>
                            </w:rPrChange>
                          </w:rPr>
                          <w:pPrChange w:id="360" w:author="Catherine Goodwin" w:date="2020-09-04T13:35:00Z">
                            <w:pPr>
                              <w:pStyle w:val="NormalWeb"/>
                            </w:pPr>
                          </w:pPrChange>
                        </w:pPr>
                        <w:del w:id="361" w:author="Catherine Goodwin" w:date="2020-05-03T16:48:00Z">
                          <w:r w:rsidRPr="00675F2D" w:rsidDel="00904FB2">
                            <w:rPr>
                              <w:rFonts w:ascii="Arial" w:hAnsi="Arial" w:cs="Arial"/>
                              <w:color w:val="000000"/>
                              <w:bdr w:val="none" w:sz="0" w:space="0" w:color="auto" w:frame="1"/>
                              <w:rPrChange w:id="362"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363" w:author="Catherine Goodwin" w:date="2020-05-03T16:48:00Z"/>
                            <w:rFonts w:ascii="Arial" w:hAnsi="Arial" w:cs="Arial"/>
                            <w:color w:val="323130"/>
                            <w:rPrChange w:id="364" w:author="Catherine Goodwin" w:date="2020-06-26T11:04:00Z">
                              <w:rPr>
                                <w:del w:id="365" w:author="Catherine Goodwin" w:date="2020-05-03T16:48:00Z"/>
                                <w:color w:val="323130"/>
                              </w:rPr>
                            </w:rPrChange>
                          </w:rPr>
                          <w:pPrChange w:id="366" w:author="Catherine Goodwin" w:date="2020-09-04T13:35:00Z">
                            <w:pPr>
                              <w:pStyle w:val="NormalWeb"/>
                            </w:pPr>
                          </w:pPrChange>
                        </w:pPr>
                        <w:del w:id="367" w:author="Catherine Goodwin" w:date="2020-05-03T16:48:00Z">
                          <w:r w:rsidRPr="00675F2D" w:rsidDel="00904FB2">
                            <w:rPr>
                              <w:rFonts w:ascii="Arial" w:hAnsi="Arial" w:cs="Arial"/>
                              <w:color w:val="000000"/>
                              <w:bdr w:val="none" w:sz="0" w:space="0" w:color="auto" w:frame="1"/>
                              <w:rPrChange w:id="36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69"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7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71"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7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73" w:author="Catherine Goodwin" w:date="2020-04-24T12:17:00Z"/>
                            <w:rFonts w:ascii="Arial" w:hAnsi="Arial" w:cs="Arial"/>
                            <w:color w:val="323130"/>
                            <w:rPrChange w:id="374" w:author="Catherine Goodwin" w:date="2020-06-26T11:04:00Z">
                              <w:rPr>
                                <w:del w:id="375" w:author="Catherine Goodwin" w:date="2020-04-24T12:17:00Z"/>
                                <w:color w:val="323130"/>
                              </w:rPr>
                            </w:rPrChange>
                          </w:rPr>
                          <w:pPrChange w:id="376" w:author="Catherine Goodwin" w:date="2020-09-04T13:35:00Z">
                            <w:pPr>
                              <w:pStyle w:val="NormalWeb"/>
                            </w:pPr>
                          </w:pPrChange>
                        </w:pPr>
                        <w:del w:id="377" w:author="Catherine Goodwin" w:date="2020-04-24T12:17:00Z">
                          <w:r w:rsidRPr="00675F2D" w:rsidDel="00123AB6">
                            <w:rPr>
                              <w:rFonts w:ascii="Arial" w:hAnsi="Arial" w:cs="Arial"/>
                              <w:color w:val="000000"/>
                              <w:bdr w:val="none" w:sz="0" w:space="0" w:color="auto" w:frame="1"/>
                              <w:rPrChange w:id="378"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379" w:author="Catherine Goodwin" w:date="2020-04-24T12:17:00Z"/>
                            <w:rFonts w:ascii="Arial" w:hAnsi="Arial" w:cs="Arial"/>
                            <w:color w:val="323130"/>
                            <w:rPrChange w:id="380" w:author="Catherine Goodwin" w:date="2020-06-26T11:04:00Z">
                              <w:rPr>
                                <w:del w:id="381" w:author="Catherine Goodwin" w:date="2020-04-24T12:17:00Z"/>
                                <w:color w:val="323130"/>
                              </w:rPr>
                            </w:rPrChange>
                          </w:rPr>
                          <w:pPrChange w:id="382" w:author="Catherine Goodwin" w:date="2020-09-04T13:35:00Z">
                            <w:pPr>
                              <w:pStyle w:val="NormalWeb"/>
                            </w:pPr>
                          </w:pPrChange>
                        </w:pPr>
                        <w:del w:id="383" w:author="Catherine Goodwin" w:date="2020-04-24T12:17:00Z">
                          <w:r w:rsidRPr="00675F2D" w:rsidDel="00123AB6">
                            <w:rPr>
                              <w:rFonts w:ascii="Arial" w:hAnsi="Arial" w:cs="Arial"/>
                              <w:color w:val="000000"/>
                              <w:bdr w:val="none" w:sz="0" w:space="0" w:color="auto" w:frame="1"/>
                              <w:rPrChange w:id="384"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385" w:author="Catherine Goodwin" w:date="2020-05-03T16:48:00Z"/>
                            <w:rFonts w:ascii="Arial" w:hAnsi="Arial" w:cs="Arial"/>
                            <w:color w:val="323130"/>
                            <w:rPrChange w:id="386" w:author="Catherine Goodwin" w:date="2020-06-26T11:04:00Z">
                              <w:rPr>
                                <w:del w:id="387" w:author="Catherine Goodwin" w:date="2020-05-03T16:48:00Z"/>
                                <w:color w:val="323130"/>
                              </w:rPr>
                            </w:rPrChange>
                          </w:rPr>
                          <w:pPrChange w:id="388" w:author="Catherine Goodwin" w:date="2020-09-04T13:35:00Z">
                            <w:pPr>
                              <w:pStyle w:val="NormalWeb"/>
                            </w:pPr>
                          </w:pPrChange>
                        </w:pPr>
                        <w:del w:id="389" w:author="Catherine Goodwin" w:date="2020-05-03T16:48:00Z">
                          <w:r w:rsidRPr="00675F2D" w:rsidDel="00904FB2">
                            <w:rPr>
                              <w:rFonts w:ascii="Arial" w:hAnsi="Arial" w:cs="Arial"/>
                              <w:color w:val="000000"/>
                              <w:bdr w:val="none" w:sz="0" w:space="0" w:color="auto" w:frame="1"/>
                              <w:rPrChange w:id="39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9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9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93"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94"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395" w:author="Catherine Goodwin" w:date="2020-05-03T16:48:00Z"/>
                            <w:rFonts w:ascii="Arial" w:hAnsi="Arial" w:cs="Arial"/>
                            <w:color w:val="323130"/>
                            <w:rPrChange w:id="396" w:author="Catherine Goodwin" w:date="2020-06-26T11:04:00Z">
                              <w:rPr>
                                <w:del w:id="397" w:author="Catherine Goodwin" w:date="2020-05-03T16:48:00Z"/>
                                <w:color w:val="323130"/>
                              </w:rPr>
                            </w:rPrChange>
                          </w:rPr>
                          <w:pPrChange w:id="398" w:author="Catherine Goodwin" w:date="2020-09-04T13:35:00Z">
                            <w:pPr>
                              <w:pStyle w:val="NormalWeb"/>
                            </w:pPr>
                          </w:pPrChange>
                        </w:pPr>
                        <w:del w:id="399" w:author="Catherine Goodwin" w:date="2020-05-03T16:48:00Z">
                          <w:r w:rsidRPr="00675F2D" w:rsidDel="00904FB2">
                            <w:rPr>
                              <w:rFonts w:ascii="Arial" w:hAnsi="Arial" w:cs="Arial"/>
                              <w:color w:val="000000"/>
                              <w:bdr w:val="none" w:sz="0" w:space="0" w:color="auto" w:frame="1"/>
                              <w:rPrChange w:id="40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0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40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03"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404"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405" w:author="Catherine Goodwin" w:date="2020-04-24T12:18:00Z"/>
                            <w:rFonts w:ascii="Arial" w:hAnsi="Arial" w:cs="Arial"/>
                            <w:color w:val="323130"/>
                            <w:rPrChange w:id="406" w:author="Catherine Goodwin" w:date="2020-06-26T11:04:00Z">
                              <w:rPr>
                                <w:del w:id="407" w:author="Catherine Goodwin" w:date="2020-04-24T12:18:00Z"/>
                                <w:color w:val="323130"/>
                              </w:rPr>
                            </w:rPrChange>
                          </w:rPr>
                          <w:pPrChange w:id="408" w:author="Catherine Goodwin" w:date="2020-09-04T13:35:00Z">
                            <w:pPr>
                              <w:pStyle w:val="NormalWeb"/>
                            </w:pPr>
                          </w:pPrChange>
                        </w:pPr>
                        <w:del w:id="409" w:author="Catherine Goodwin" w:date="2020-04-24T12:18:00Z">
                          <w:r w:rsidRPr="00675F2D" w:rsidDel="00123AB6">
                            <w:rPr>
                              <w:rFonts w:ascii="Arial" w:hAnsi="Arial" w:cs="Arial"/>
                              <w:color w:val="000000"/>
                              <w:bdr w:val="none" w:sz="0" w:space="0" w:color="auto" w:frame="1"/>
                              <w:rPrChange w:id="410"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41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1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1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1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1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416" w:author="Catherine Goodwin" w:date="2020-04-24T12:18:00Z"/>
                            <w:rFonts w:ascii="Arial" w:hAnsi="Arial" w:cs="Arial"/>
                            <w:color w:val="323130"/>
                            <w:rPrChange w:id="417" w:author="Catherine Goodwin" w:date="2020-06-26T11:04:00Z">
                              <w:rPr>
                                <w:del w:id="418" w:author="Catherine Goodwin" w:date="2020-04-24T12:18:00Z"/>
                                <w:color w:val="323130"/>
                              </w:rPr>
                            </w:rPrChange>
                          </w:rPr>
                          <w:pPrChange w:id="419" w:author="Catherine Goodwin" w:date="2020-09-04T13:35:00Z">
                            <w:pPr>
                              <w:pStyle w:val="NormalWeb"/>
                            </w:pPr>
                          </w:pPrChange>
                        </w:pPr>
                        <w:del w:id="420" w:author="Catherine Goodwin" w:date="2020-04-24T12:18:00Z">
                          <w:r w:rsidRPr="00675F2D" w:rsidDel="00123AB6">
                            <w:rPr>
                              <w:rFonts w:ascii="Arial" w:hAnsi="Arial" w:cs="Arial"/>
                              <w:color w:val="000000"/>
                              <w:bdr w:val="none" w:sz="0" w:space="0" w:color="auto" w:frame="1"/>
                              <w:rPrChange w:id="421"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42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423"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42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425"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426"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42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2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2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3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3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BC52DF">
                        <w:pPr>
                          <w:jc w:val="center"/>
                          <w:textAlignment w:val="baseline"/>
                          <w:rPr>
                            <w:del w:id="432" w:author="Catherine Goodwin" w:date="2020-04-24T12:18:00Z"/>
                            <w:rFonts w:ascii="Arial" w:hAnsi="Arial" w:cs="Arial"/>
                            <w:color w:val="323130"/>
                            <w:szCs w:val="24"/>
                            <w:rPrChange w:id="433" w:author="Catherine Goodwin" w:date="2020-06-26T11:04:00Z">
                              <w:rPr>
                                <w:del w:id="434" w:author="Catherine Goodwin" w:date="2020-04-24T12:18:00Z"/>
                                <w:color w:val="323130"/>
                              </w:rPr>
                            </w:rPrChange>
                          </w:rPr>
                        </w:pPr>
                        <w:del w:id="435"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436" w:author="Catherine Goodwin" w:date="2020-04-24T12:18:00Z"/>
                            <w:rFonts w:ascii="Arial" w:hAnsi="Arial" w:cs="Arial"/>
                            <w:color w:val="323130"/>
                            <w:rPrChange w:id="437" w:author="Catherine Goodwin" w:date="2020-06-26T11:04:00Z">
                              <w:rPr>
                                <w:del w:id="438" w:author="Catherine Goodwin" w:date="2020-04-24T12:18:00Z"/>
                                <w:color w:val="323130"/>
                              </w:rPr>
                            </w:rPrChange>
                          </w:rPr>
                          <w:pPrChange w:id="439" w:author="Catherine Goodwin" w:date="2020-09-04T13:35:00Z">
                            <w:pPr>
                              <w:pStyle w:val="NormalWeb"/>
                            </w:pPr>
                          </w:pPrChange>
                        </w:pPr>
                        <w:del w:id="440" w:author="Catherine Goodwin" w:date="2020-04-24T12:18:00Z">
                          <w:r w:rsidRPr="00675F2D" w:rsidDel="00123AB6">
                            <w:rPr>
                              <w:rFonts w:ascii="Arial" w:hAnsi="Arial" w:cs="Arial"/>
                              <w:color w:val="323130"/>
                              <w:rPrChange w:id="441" w:author="Catherine Goodwin" w:date="2020-06-26T11:04:00Z">
                                <w:rPr>
                                  <w:color w:val="323130"/>
                                </w:rPr>
                              </w:rPrChange>
                            </w:rPr>
                            <w:br/>
                          </w:r>
                          <w:r w:rsidRPr="00675F2D" w:rsidDel="00123AB6">
                            <w:rPr>
                              <w:rFonts w:ascii="Arial" w:hAnsi="Arial" w:cs="Arial"/>
                              <w:bCs/>
                              <w:color w:val="323130"/>
                              <w:rPrChange w:id="442"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443" w:author="Catherine Goodwin" w:date="2020-05-03T16:48:00Z"/>
                            <w:rFonts w:ascii="Arial" w:hAnsi="Arial" w:cs="Arial"/>
                            <w:color w:val="323130"/>
                            <w:szCs w:val="24"/>
                            <w:rPrChange w:id="444" w:author="Catherine Goodwin" w:date="2020-06-26T11:04:00Z">
                              <w:rPr>
                                <w:del w:id="445" w:author="Catherine Goodwin" w:date="2020-05-03T16:48:00Z"/>
                                <w:color w:val="323130"/>
                              </w:rPr>
                            </w:rPrChange>
                          </w:rPr>
                          <w:pPrChange w:id="446" w:author="Catherine Goodwin" w:date="2020-09-04T13:35:00Z">
                            <w:pPr>
                              <w:numPr>
                                <w:numId w:val="2"/>
                              </w:numPr>
                              <w:tabs>
                                <w:tab w:val="num" w:pos="720"/>
                              </w:tabs>
                              <w:overflowPunct/>
                              <w:autoSpaceDE/>
                              <w:autoSpaceDN/>
                              <w:adjustRightInd/>
                              <w:ind w:left="720" w:hanging="360"/>
                            </w:pPr>
                          </w:pPrChange>
                        </w:pPr>
                        <w:del w:id="447" w:author="Catherine Goodwin" w:date="2020-05-03T16:48:00Z">
                          <w:r w:rsidRPr="00675F2D" w:rsidDel="00904FB2">
                            <w:rPr>
                              <w:rFonts w:ascii="Arial" w:hAnsi="Arial" w:cs="Arial"/>
                              <w:color w:val="323130"/>
                              <w:szCs w:val="24"/>
                              <w:rPrChange w:id="448"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449" w:author="Catherine Goodwin" w:date="2020-05-03T16:48:00Z"/>
                            <w:rFonts w:ascii="Arial" w:hAnsi="Arial" w:cs="Arial"/>
                            <w:color w:val="323130"/>
                            <w:szCs w:val="24"/>
                            <w:rPrChange w:id="450" w:author="Catherine Goodwin" w:date="2020-06-26T11:04:00Z">
                              <w:rPr>
                                <w:del w:id="451" w:author="Catherine Goodwin" w:date="2020-05-03T16:48:00Z"/>
                                <w:color w:val="323130"/>
                              </w:rPr>
                            </w:rPrChange>
                          </w:rPr>
                          <w:pPrChange w:id="452" w:author="Catherine Goodwin" w:date="2020-09-04T13:35:00Z">
                            <w:pPr>
                              <w:numPr>
                                <w:numId w:val="2"/>
                              </w:numPr>
                              <w:tabs>
                                <w:tab w:val="num" w:pos="720"/>
                              </w:tabs>
                              <w:overflowPunct/>
                              <w:autoSpaceDE/>
                              <w:autoSpaceDN/>
                              <w:adjustRightInd/>
                              <w:ind w:left="720" w:hanging="360"/>
                            </w:pPr>
                          </w:pPrChange>
                        </w:pPr>
                        <w:del w:id="453" w:author="Catherine Goodwin" w:date="2020-05-03T16:48:00Z">
                          <w:r w:rsidRPr="00675F2D" w:rsidDel="00904FB2">
                            <w:rPr>
                              <w:rFonts w:ascii="Arial" w:hAnsi="Arial" w:cs="Arial"/>
                              <w:color w:val="323130"/>
                              <w:szCs w:val="24"/>
                              <w:rPrChange w:id="454" w:author="Catherine Goodwin" w:date="2020-06-26T11:04:00Z">
                                <w:rPr>
                                  <w:color w:val="323130"/>
                                </w:rPr>
                              </w:rPrChange>
                            </w:rPr>
                            <w:delText>Telephone 101 for </w:delText>
                          </w:r>
                          <w:r w:rsidRPr="00675F2D" w:rsidDel="00904FB2">
                            <w:rPr>
                              <w:rFonts w:ascii="Arial" w:hAnsi="Arial" w:cs="Arial"/>
                              <w:bCs/>
                              <w:color w:val="323130"/>
                              <w:szCs w:val="24"/>
                              <w:rPrChange w:id="455" w:author="Catherine Goodwin" w:date="2020-06-26T11:04:00Z">
                                <w:rPr>
                                  <w:b/>
                                  <w:bCs/>
                                  <w:color w:val="323130"/>
                                </w:rPr>
                              </w:rPrChange>
                            </w:rPr>
                            <w:delText>non</w:delText>
                          </w:r>
                          <w:r w:rsidRPr="00675F2D" w:rsidDel="00904FB2">
                            <w:rPr>
                              <w:rFonts w:ascii="Arial" w:hAnsi="Arial" w:cs="Arial"/>
                              <w:color w:val="323130"/>
                              <w:szCs w:val="24"/>
                              <w:rPrChange w:id="456"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457" w:author="Catherine Goodwin" w:date="2020-05-06T13:53:00Z"/>
                            <w:rFonts w:ascii="Arial" w:hAnsi="Arial" w:cs="Arial"/>
                            <w:color w:val="323130"/>
                            <w:szCs w:val="24"/>
                            <w:rPrChange w:id="458" w:author="Catherine Goodwin" w:date="2020-06-26T11:04:00Z">
                              <w:rPr>
                                <w:del w:id="459" w:author="Catherine Goodwin" w:date="2020-05-06T13:53:00Z"/>
                                <w:color w:val="323130"/>
                              </w:rPr>
                            </w:rPrChange>
                          </w:rPr>
                          <w:pPrChange w:id="460" w:author="Catherine Goodwin" w:date="2020-09-04T13:35:00Z">
                            <w:pPr>
                              <w:numPr>
                                <w:numId w:val="2"/>
                              </w:numPr>
                              <w:tabs>
                                <w:tab w:val="num" w:pos="720"/>
                              </w:tabs>
                              <w:overflowPunct/>
                              <w:autoSpaceDE/>
                              <w:autoSpaceDN/>
                              <w:adjustRightInd/>
                              <w:ind w:left="720" w:hanging="360"/>
                            </w:pPr>
                          </w:pPrChange>
                        </w:pPr>
                        <w:del w:id="461" w:author="Catherine Goodwin" w:date="2020-05-03T16:48:00Z">
                          <w:r w:rsidRPr="00675F2D" w:rsidDel="00904FB2">
                            <w:rPr>
                              <w:rFonts w:ascii="Arial" w:hAnsi="Arial" w:cs="Arial"/>
                              <w:color w:val="323130"/>
                              <w:szCs w:val="24"/>
                              <w:rPrChange w:id="462" w:author="Catherine Goodwin" w:date="2020-06-26T11:04:00Z">
                                <w:rPr>
                                  <w:color w:val="323130"/>
                                </w:rPr>
                              </w:rPrChange>
                            </w:rPr>
                            <w:delText>Alternatively, visit </w:delText>
                          </w:r>
                          <w:r w:rsidRPr="00675F2D" w:rsidDel="00904FB2">
                            <w:rPr>
                              <w:rFonts w:ascii="Arial" w:hAnsi="Arial" w:cs="Arial"/>
                              <w:color w:val="323130"/>
                              <w:szCs w:val="24"/>
                              <w:rPrChange w:id="463" w:author="Catherine Goodwin" w:date="2020-06-26T11:04:00Z">
                                <w:rPr>
                                  <w:color w:val="323130"/>
                                </w:rPr>
                              </w:rPrChange>
                            </w:rPr>
                            <w:fldChar w:fldCharType="begin"/>
                          </w:r>
                          <w:r w:rsidRPr="00675F2D" w:rsidDel="00904FB2">
                            <w:rPr>
                              <w:rFonts w:ascii="Arial" w:hAnsi="Arial" w:cs="Arial"/>
                              <w:color w:val="323130"/>
                              <w:szCs w:val="24"/>
                              <w:rPrChange w:id="464"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65"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66"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67" w:author="Catherine Goodwin" w:date="2020-06-26T11:04:00Z">
                                <w:rPr>
                                  <w:color w:val="323130"/>
                                </w:rPr>
                              </w:rPrChange>
                            </w:rPr>
                            <w:fldChar w:fldCharType="end"/>
                          </w:r>
                          <w:r w:rsidRPr="00675F2D" w:rsidDel="00904FB2">
                            <w:rPr>
                              <w:rFonts w:ascii="Arial" w:hAnsi="Arial" w:cs="Arial"/>
                              <w:color w:val="323130"/>
                              <w:szCs w:val="24"/>
                              <w:rPrChange w:id="468"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469" w:author="Catherine Goodwin" w:date="2020-04-24T12:23:00Z"/>
                            <w:color w:val="323130"/>
                            <w:szCs w:val="24"/>
                          </w:rPr>
                          <w:pPrChange w:id="470" w:author="Catherine Goodwin" w:date="2020-09-04T13:35:00Z">
                            <w:pPr>
                              <w:numPr>
                                <w:numId w:val="2"/>
                              </w:numPr>
                              <w:shd w:val="clear" w:color="auto" w:fill="FFFFFF"/>
                              <w:tabs>
                                <w:tab w:val="num" w:pos="720"/>
                              </w:tabs>
                              <w:overflowPunct/>
                              <w:autoSpaceDE/>
                              <w:autoSpaceDN/>
                              <w:adjustRightInd/>
                              <w:ind w:left="720" w:hanging="360"/>
                            </w:pPr>
                          </w:pPrChange>
                        </w:pPr>
                        <w:del w:id="471"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472" w:author="Catherine Goodwin" w:date="2020-04-24T12:24:00Z"/>
                            <w:color w:val="323130"/>
                          </w:rPr>
                          <w:pPrChange w:id="473" w:author="Catherine Goodwin" w:date="2020-09-04T13:35:00Z">
                            <w:pPr>
                              <w:pStyle w:val="NormalWeb"/>
                              <w:shd w:val="clear" w:color="auto" w:fill="FFFFFF"/>
                              <w:jc w:val="both"/>
                            </w:pPr>
                          </w:pPrChange>
                        </w:pPr>
                        <w:del w:id="474"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7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7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77"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7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479" w:author="Catherine Goodwin" w:date="2020-09-04T13:35:00Z">
                            <w:pPr>
                              <w:pStyle w:val="NoSpacing"/>
                            </w:pPr>
                          </w:pPrChange>
                        </w:pPr>
                      </w:p>
                    </w:txbxContent>
                  </v:textbox>
                  <w10:wrap anchorx="margin"/>
                </v:shape>
              </w:pict>
            </mc:Fallback>
          </mc:AlternateContent>
        </w:r>
      </w:ins>
    </w:p>
    <w:p w:rsidR="007023CB" w:rsidRDefault="006B66F6" w:rsidP="007023CB">
      <w:pPr>
        <w:jc w:val="center"/>
        <w:rPr>
          <w:rFonts w:ascii="Arial" w:hAnsi="Arial" w:cs="Arial"/>
          <w:noProof/>
          <w:sz w:val="44"/>
        </w:rPr>
      </w:pPr>
      <w:ins w:id="480" w:author="Catherine Goodwin" w:date="2020-11-06T14:09:00Z">
        <w:r>
          <w:rPr>
            <w:noProof/>
          </w:rPr>
          <w:drawing>
            <wp:anchor distT="0" distB="0" distL="114300" distR="114300" simplePos="0" relativeHeight="252355072" behindDoc="0" locked="0" layoutInCell="1" allowOverlap="1" wp14:anchorId="5E01A023" wp14:editId="7F694404">
              <wp:simplePos x="0" y="0"/>
              <wp:positionH relativeFrom="column">
                <wp:posOffset>-426720</wp:posOffset>
              </wp:positionH>
              <wp:positionV relativeFrom="paragraph">
                <wp:posOffset>185420</wp:posOffset>
              </wp:positionV>
              <wp:extent cx="2926080" cy="2362200"/>
              <wp:effectExtent l="0" t="0" r="7620" b="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0579" t="28351" r="18369" b="13493"/>
                      <a:stretch/>
                    </pic:blipFill>
                    <pic:spPr bwMode="auto">
                      <a:xfrm>
                        <a:off x="0" y="0"/>
                        <a:ext cx="292608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481" w:author="Catherine Goodwin" w:date="2020-10-23T15:45:00Z">
        <w:r w:rsidRPr="00503263">
          <w:rPr>
            <w:rFonts w:ascii="Arial" w:hAnsi="Arial" w:cs="Arial"/>
            <w:noProof/>
            <w:sz w:val="44"/>
          </w:rPr>
          <w:drawing>
            <wp:anchor distT="0" distB="0" distL="114300" distR="114300" simplePos="0" relativeHeight="252326400" behindDoc="0" locked="0" layoutInCell="1" allowOverlap="1" wp14:anchorId="275300D6" wp14:editId="3653E104">
              <wp:simplePos x="0" y="0"/>
              <wp:positionH relativeFrom="margin">
                <wp:posOffset>2528310</wp:posOffset>
              </wp:positionH>
              <wp:positionV relativeFrom="paragraph">
                <wp:posOffset>10160</wp:posOffset>
              </wp:positionV>
              <wp:extent cx="723752" cy="762000"/>
              <wp:effectExtent l="0" t="0" r="635"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4797" cy="763100"/>
                      </a:xfrm>
                      <a:prstGeom prst="rect">
                        <a:avLst/>
                      </a:prstGeom>
                    </pic:spPr>
                  </pic:pic>
                </a:graphicData>
              </a:graphic>
              <wp14:sizeRelH relativeFrom="page">
                <wp14:pctWidth>0</wp14:pctWidth>
              </wp14:sizeRelH>
              <wp14:sizeRelV relativeFrom="page">
                <wp14:pctHeight>0</wp14:pctHeight>
              </wp14:sizeRelV>
            </wp:anchor>
          </w:drawing>
        </w:r>
      </w:ins>
    </w:p>
    <w:p w:rsidR="00AD3733" w:rsidRDefault="00254ADB" w:rsidP="00AD3733">
      <w:pPr>
        <w:rPr>
          <w:rFonts w:ascii="Arial" w:hAnsi="Arial" w:cs="Arial"/>
          <w:noProof/>
          <w:sz w:val="44"/>
        </w:rPr>
      </w:pPr>
      <w:ins w:id="482" w:author="Catherine Goodwin" w:date="2020-11-06T14:07:00Z">
        <w:r>
          <w:rPr>
            <w:noProof/>
          </w:rPr>
          <w:drawing>
            <wp:anchor distT="0" distB="0" distL="114300" distR="114300" simplePos="0" relativeHeight="252354048" behindDoc="0" locked="0" layoutInCell="1" allowOverlap="1" wp14:anchorId="708CF659" wp14:editId="6AD3A2B3">
              <wp:simplePos x="0" y="0"/>
              <wp:positionH relativeFrom="margin">
                <wp:posOffset>3284220</wp:posOffset>
              </wp:positionH>
              <wp:positionV relativeFrom="paragraph">
                <wp:posOffset>9525</wp:posOffset>
              </wp:positionV>
              <wp:extent cx="2804160" cy="2186940"/>
              <wp:effectExtent l="0" t="0" r="0" b="381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4820" t="32459" r="28039" b="14537"/>
                      <a:stretch/>
                    </pic:blipFill>
                    <pic:spPr bwMode="auto">
                      <a:xfrm>
                        <a:off x="0" y="0"/>
                        <a:ext cx="2804160" cy="2186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023CB" w:rsidRDefault="007B0254" w:rsidP="00AD3733">
      <w:pPr>
        <w:rPr>
          <w:rFonts w:ascii="Arial" w:hAnsi="Arial" w:cs="Arial"/>
          <w:noProof/>
          <w:sz w:val="44"/>
        </w:rPr>
      </w:pPr>
      <w:ins w:id="483" w:author="Catherine Goodwin" w:date="2020-10-23T15:45:00Z">
        <w:r w:rsidRPr="00503263">
          <w:rPr>
            <w:rFonts w:ascii="Arial" w:hAnsi="Arial" w:cs="Arial"/>
            <w:noProof/>
            <w:sz w:val="44"/>
          </w:rPr>
          <w:drawing>
            <wp:anchor distT="0" distB="0" distL="114300" distR="114300" simplePos="0" relativeHeight="252328448" behindDoc="0" locked="0" layoutInCell="1" allowOverlap="1" wp14:anchorId="54159C4C" wp14:editId="5C19DF68">
              <wp:simplePos x="0" y="0"/>
              <wp:positionH relativeFrom="margin">
                <wp:posOffset>2523898</wp:posOffset>
              </wp:positionH>
              <wp:positionV relativeFrom="paragraph">
                <wp:posOffset>222250</wp:posOffset>
              </wp:positionV>
              <wp:extent cx="753110" cy="792910"/>
              <wp:effectExtent l="0" t="0" r="8890" b="7620"/>
              <wp:wrapNone/>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p>
    <w:p w:rsidR="00FE759A" w:rsidRDefault="008E0CCA" w:rsidP="007023CB">
      <w:pPr>
        <w:jc w:val="center"/>
        <w:rPr>
          <w:ins w:id="484"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485" w:author="Catherine Goodwin" w:date="2020-06-19T12:19:00Z"/>
          <w:rFonts w:ascii="Arial" w:hAnsi="Arial" w:cs="Arial"/>
          <w:noProof/>
          <w:sz w:val="44"/>
        </w:rPr>
      </w:pPr>
    </w:p>
    <w:p w:rsidR="00675F2D" w:rsidRDefault="00552A46" w:rsidP="007023CB">
      <w:pPr>
        <w:jc w:val="center"/>
        <w:rPr>
          <w:ins w:id="486" w:author="Catherine Goodwin" w:date="2020-06-26T11:07:00Z"/>
          <w:rFonts w:ascii="Arial" w:hAnsi="Arial" w:cs="Arial"/>
          <w:noProof/>
          <w:sz w:val="44"/>
        </w:rPr>
      </w:pPr>
      <w:ins w:id="487" w:author="Catherine Goodwin" w:date="2020-10-09T16:11:00Z">
        <w:r w:rsidRPr="00503263">
          <w:rPr>
            <w:rFonts w:ascii="Arial" w:hAnsi="Arial" w:cs="Arial"/>
            <w:noProof/>
            <w:sz w:val="44"/>
          </w:rPr>
          <w:drawing>
            <wp:anchor distT="0" distB="0" distL="114300" distR="114300" simplePos="0" relativeHeight="252304896" behindDoc="0" locked="0" layoutInCell="1" allowOverlap="1" wp14:anchorId="604405F0" wp14:editId="2CA4A806">
              <wp:simplePos x="0" y="0"/>
              <wp:positionH relativeFrom="margin">
                <wp:posOffset>2515870</wp:posOffset>
              </wp:positionH>
              <wp:positionV relativeFrom="paragraph">
                <wp:posOffset>146050</wp:posOffset>
              </wp:positionV>
              <wp:extent cx="753110" cy="792910"/>
              <wp:effectExtent l="0" t="0" r="8890" b="7620"/>
              <wp:wrapNone/>
              <wp:docPr id="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p>
    <w:p w:rsidR="00675F2D" w:rsidRDefault="00897304" w:rsidP="007023CB">
      <w:pPr>
        <w:jc w:val="center"/>
        <w:rPr>
          <w:rFonts w:ascii="Arial" w:hAnsi="Arial" w:cs="Arial"/>
          <w:noProof/>
          <w:sz w:val="44"/>
        </w:rPr>
      </w:pPr>
      <w:ins w:id="488" w:author="Catherine Goodwin" w:date="2020-09-11T14:03:00Z">
        <w:r>
          <w:rPr>
            <w:rFonts w:ascii="Arial" w:hAnsi="Arial" w:cs="Arial"/>
            <w:noProof/>
            <w:sz w:val="28"/>
          </w:rPr>
          <w:t xml:space="preserve"> </w:t>
        </w:r>
      </w:ins>
    </w:p>
    <w:p w:rsidR="007023CB" w:rsidDel="00541AC1" w:rsidRDefault="007023CB" w:rsidP="00B850E6">
      <w:pPr>
        <w:rPr>
          <w:del w:id="489" w:author="Catherine Goodwin" w:date="2020-05-14T13:55:00Z"/>
          <w:rFonts w:ascii="Arial" w:hAnsi="Arial" w:cs="Arial"/>
          <w:noProof/>
          <w:sz w:val="44"/>
        </w:rPr>
      </w:pPr>
    </w:p>
    <w:p w:rsidR="009E010D" w:rsidDel="00541AC1" w:rsidRDefault="00F50592">
      <w:pPr>
        <w:rPr>
          <w:del w:id="490" w:author="Catherine Goodwin" w:date="2020-05-14T13:54:00Z"/>
          <w:rFonts w:ascii="Arial" w:hAnsi="Arial" w:cs="Arial"/>
          <w:noProof/>
          <w:sz w:val="44"/>
        </w:rPr>
        <w:pPrChange w:id="491" w:author="Catherine Goodwin" w:date="2020-05-14T13:54:00Z">
          <w:pPr>
            <w:jc w:val="center"/>
          </w:pPr>
        </w:pPrChange>
      </w:pPr>
      <w:ins w:id="492" w:author="Catherine Goodwin" w:date="2020-05-03T19:10:00Z">
        <w:r>
          <w:rPr>
            <w:rFonts w:ascii="Arial" w:hAnsi="Arial" w:cs="Arial"/>
            <w:noProof/>
            <w:sz w:val="44"/>
          </w:rPr>
          <w:drawing>
            <wp:anchor distT="0" distB="0" distL="114300" distR="114300" simplePos="0" relativeHeight="252129792" behindDoc="0" locked="0" layoutInCell="1" allowOverlap="1" wp14:anchorId="3B2638CD" wp14:editId="445DD136">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4">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493" w:author="Catherine Goodwin" w:date="2020-05-14T13:54:00Z"/>
          <w:rFonts w:ascii="Arial" w:hAnsi="Arial" w:cs="Arial"/>
          <w:noProof/>
          <w:sz w:val="44"/>
        </w:rPr>
        <w:pPrChange w:id="494" w:author="Catherine Goodwin" w:date="2020-05-14T13:54:00Z">
          <w:pPr>
            <w:jc w:val="center"/>
          </w:pPr>
        </w:pPrChange>
      </w:pPr>
    </w:p>
    <w:p w:rsidR="00E91ED5" w:rsidDel="00541AC1" w:rsidRDefault="00E91ED5">
      <w:pPr>
        <w:rPr>
          <w:del w:id="495" w:author="Catherine Goodwin" w:date="2020-05-14T13:54:00Z"/>
        </w:rPr>
      </w:pPr>
    </w:p>
    <w:p w:rsidR="00E91ED5" w:rsidDel="00541AC1" w:rsidRDefault="00E91ED5">
      <w:pPr>
        <w:rPr>
          <w:del w:id="496" w:author="Catherine Goodwin" w:date="2020-05-14T13:54:00Z"/>
        </w:rPr>
      </w:pPr>
    </w:p>
    <w:p w:rsidR="00E91ED5" w:rsidDel="00541AC1" w:rsidRDefault="00E91ED5">
      <w:pPr>
        <w:rPr>
          <w:del w:id="497" w:author="Catherine Goodwin" w:date="2020-05-14T13:54:00Z"/>
        </w:rPr>
      </w:pPr>
    </w:p>
    <w:p w:rsidR="00E91ED5" w:rsidRDefault="00E91ED5">
      <w:pPr>
        <w:pPrChange w:id="498"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552A46" w:rsidP="00960226">
      <w:pPr>
        <w:tabs>
          <w:tab w:val="left" w:pos="5640"/>
          <w:tab w:val="left" w:pos="6585"/>
        </w:tabs>
      </w:pPr>
      <w:ins w:id="499"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6B66D2A3" wp14:editId="62AB9519">
                  <wp:simplePos x="0" y="0"/>
                  <wp:positionH relativeFrom="margin">
                    <wp:posOffset>-518160</wp:posOffset>
                  </wp:positionH>
                  <wp:positionV relativeFrom="paragraph">
                    <wp:posOffset>200025</wp:posOffset>
                  </wp:positionV>
                  <wp:extent cx="6728460" cy="1813560"/>
                  <wp:effectExtent l="19050" t="19050" r="15240" b="15240"/>
                  <wp:wrapNone/>
                  <wp:docPr id="43" name="Text Box 43"/>
                  <wp:cNvGraphicFramePr/>
                  <a:graphic xmlns:a="http://schemas.openxmlformats.org/drawingml/2006/main">
                    <a:graphicData uri="http://schemas.microsoft.com/office/word/2010/wordprocessingShape">
                      <wps:wsp>
                        <wps:cNvSpPr txBox="1"/>
                        <wps:spPr>
                          <a:xfrm>
                            <a:off x="0" y="0"/>
                            <a:ext cx="6728460" cy="1813560"/>
                          </a:xfrm>
                          <a:prstGeom prst="rect">
                            <a:avLst/>
                          </a:prstGeom>
                          <a:solidFill>
                            <a:srgbClr val="FFFF66"/>
                          </a:solidFill>
                          <a:ln w="38100">
                            <a:solidFill>
                              <a:prstClr val="black"/>
                            </a:solidFill>
                          </a:ln>
                          <a:effectLst/>
                        </wps:spPr>
                        <wps:txbx>
                          <w:txbxContent>
                            <w:p w:rsidR="00EA3CF2" w:rsidRPr="00497594" w:rsidDel="00123AB6" w:rsidRDefault="00EA3CF2" w:rsidP="00EF1C6A">
                              <w:pPr>
                                <w:pStyle w:val="NoSpacing"/>
                                <w:jc w:val="center"/>
                                <w:rPr>
                                  <w:ins w:id="500" w:author="Catherine Goodwin" w:date="2020-09-04T15:40:00Z"/>
                                  <w:rFonts w:ascii="Arial" w:hAnsi="Arial" w:cs="Arial"/>
                                  <w:b/>
                                  <w:color w:val="000000" w:themeColor="text1"/>
                                  <w:szCs w:val="24"/>
                                  <w:rPrChange w:id="501" w:author="Catherine Goodwin" w:date="2020-09-18T15:59:00Z">
                                    <w:rPr>
                                      <w:ins w:id="502" w:author="Catherine Goodwin" w:date="2020-09-04T15:40:00Z"/>
                                      <w:rFonts w:ascii="Arial" w:hAnsi="Arial" w:cs="Arial"/>
                                      <w:color w:val="000000" w:themeColor="text1"/>
                                      <w:szCs w:val="24"/>
                                    </w:rPr>
                                  </w:rPrChange>
                                </w:rPr>
                              </w:pPr>
                              <w:ins w:id="503" w:author="Catherine Goodwin" w:date="2020-09-11T13:46:00Z">
                                <w:r w:rsidRPr="00897304">
                                  <w:rPr>
                                    <w:rFonts w:ascii="Arial" w:hAnsi="Arial" w:cs="Arial"/>
                                    <w:b/>
                                    <w:color w:val="000000" w:themeColor="text1"/>
                                    <w:szCs w:val="24"/>
                                    <w:rPrChange w:id="504"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505"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506">
                                  <w:tblGrid>
                                    <w:gridCol w:w="2556"/>
                                    <w:gridCol w:w="1413"/>
                                    <w:gridCol w:w="1418"/>
                                    <w:gridCol w:w="811"/>
                                    <w:gridCol w:w="1461"/>
                                    <w:gridCol w:w="846"/>
                                    <w:gridCol w:w="1280"/>
                                    <w:gridCol w:w="563"/>
                                    <w:gridCol w:w="1520"/>
                                  </w:tblGrid>
                                </w:tblGridChange>
                              </w:tblGrid>
                              <w:tr w:rsidR="00EA3CF2" w:rsidTr="000745EC">
                                <w:trPr>
                                  <w:trHeight w:val="200"/>
                                  <w:ins w:id="507" w:author="Catherine Goodwin" w:date="2020-09-04T15:40:00Z"/>
                                  <w:trPrChange w:id="508" w:author="Catherine Goodwin" w:date="2020-09-25T13:45:00Z">
                                    <w:trPr>
                                      <w:gridBefore w:val="1"/>
                                      <w:trHeight w:val="200"/>
                                    </w:trPr>
                                  </w:trPrChange>
                                </w:trPr>
                                <w:tc>
                                  <w:tcPr>
                                    <w:tcW w:w="3969" w:type="dxa"/>
                                    <w:tcPrChange w:id="509" w:author="Catherine Goodwin" w:date="2020-09-25T13:45:00Z">
                                      <w:tcPr>
                                        <w:tcW w:w="3642" w:type="dxa"/>
                                        <w:gridSpan w:val="3"/>
                                      </w:tcPr>
                                    </w:tcPrChange>
                                  </w:tcPr>
                                  <w:p w:rsidR="00EA3CF2" w:rsidRPr="00A81531" w:rsidRDefault="00EA3CF2" w:rsidP="00847484">
                                    <w:pPr>
                                      <w:jc w:val="center"/>
                                      <w:rPr>
                                        <w:ins w:id="510" w:author="Catherine Goodwin" w:date="2020-09-04T15:40:00Z"/>
                                        <w:rFonts w:ascii="Arial" w:hAnsi="Arial" w:cs="Arial"/>
                                        <w:b/>
                                        <w:rPrChange w:id="511" w:author="Catherine Goodwin" w:date="2020-09-11T13:53:00Z">
                                          <w:rPr>
                                            <w:ins w:id="512" w:author="Catherine Goodwin" w:date="2020-09-04T15:40:00Z"/>
                                            <w:rFonts w:ascii="Arial" w:hAnsi="Arial" w:cs="Arial"/>
                                          </w:rPr>
                                        </w:rPrChange>
                                      </w:rPr>
                                    </w:pPr>
                                    <w:ins w:id="513" w:author="Catherine Goodwin" w:date="2020-09-11T13:47:00Z">
                                      <w:r w:rsidRPr="00A81531">
                                        <w:rPr>
                                          <w:rFonts w:ascii="Arial" w:hAnsi="Arial" w:cs="Arial"/>
                                          <w:b/>
                                          <w:rPrChange w:id="514" w:author="Catherine Goodwin" w:date="2020-09-11T13:53:00Z">
                                            <w:rPr>
                                              <w:rFonts w:ascii="Arial" w:hAnsi="Arial" w:cs="Arial"/>
                                            </w:rPr>
                                          </w:rPrChange>
                                        </w:rPr>
                                        <w:t>Date</w:t>
                                      </w:r>
                                    </w:ins>
                                  </w:p>
                                </w:tc>
                                <w:tc>
                                  <w:tcPr>
                                    <w:tcW w:w="1418" w:type="dxa"/>
                                    <w:tcPrChange w:id="515" w:author="Catherine Goodwin" w:date="2020-09-25T13:45:00Z">
                                      <w:tcPr>
                                        <w:tcW w:w="1461" w:type="dxa"/>
                                      </w:tcPr>
                                    </w:tcPrChange>
                                  </w:tcPr>
                                  <w:p w:rsidR="00EA3CF2" w:rsidRPr="00A81531" w:rsidRDefault="00EA3CF2" w:rsidP="00847484">
                                    <w:pPr>
                                      <w:jc w:val="center"/>
                                      <w:rPr>
                                        <w:ins w:id="516" w:author="Catherine Goodwin" w:date="2020-09-11T13:53:00Z"/>
                                        <w:rFonts w:ascii="Arial" w:hAnsi="Arial" w:cs="Arial"/>
                                        <w:b/>
                                        <w:rPrChange w:id="517" w:author="Catherine Goodwin" w:date="2020-09-11T13:53:00Z">
                                          <w:rPr>
                                            <w:ins w:id="518" w:author="Catherine Goodwin" w:date="2020-09-11T13:53:00Z"/>
                                            <w:rFonts w:ascii="Arial" w:hAnsi="Arial" w:cs="Arial"/>
                                          </w:rPr>
                                        </w:rPrChange>
                                      </w:rPr>
                                    </w:pPr>
                                    <w:ins w:id="519" w:author="Catherine Goodwin" w:date="2020-09-11T13:53:00Z">
                                      <w:r w:rsidRPr="00A81531">
                                        <w:rPr>
                                          <w:rFonts w:ascii="Arial" w:hAnsi="Arial" w:cs="Arial"/>
                                          <w:b/>
                                          <w:rPrChange w:id="520" w:author="Catherine Goodwin" w:date="2020-09-11T13:53:00Z">
                                            <w:rPr>
                                              <w:rFonts w:ascii="Arial" w:hAnsi="Arial" w:cs="Arial"/>
                                            </w:rPr>
                                          </w:rPrChange>
                                        </w:rPr>
                                        <w:t>Time</w:t>
                                      </w:r>
                                    </w:ins>
                                  </w:p>
                                </w:tc>
                                <w:tc>
                                  <w:tcPr>
                                    <w:tcW w:w="3118" w:type="dxa"/>
                                    <w:tcPrChange w:id="521" w:author="Catherine Goodwin" w:date="2020-09-25T13:45:00Z">
                                      <w:tcPr>
                                        <w:tcW w:w="2126" w:type="dxa"/>
                                        <w:gridSpan w:val="2"/>
                                      </w:tcPr>
                                    </w:tcPrChange>
                                  </w:tcPr>
                                  <w:p w:rsidR="00EA3CF2" w:rsidRPr="00A81531" w:rsidRDefault="00EA3CF2" w:rsidP="00847484">
                                    <w:pPr>
                                      <w:jc w:val="center"/>
                                      <w:rPr>
                                        <w:ins w:id="522" w:author="Catherine Goodwin" w:date="2020-09-04T15:40:00Z"/>
                                        <w:rFonts w:ascii="Arial" w:hAnsi="Arial" w:cs="Arial"/>
                                        <w:b/>
                                        <w:rPrChange w:id="523" w:author="Catherine Goodwin" w:date="2020-09-11T13:53:00Z">
                                          <w:rPr>
                                            <w:ins w:id="524" w:author="Catherine Goodwin" w:date="2020-09-04T15:40:00Z"/>
                                            <w:rFonts w:ascii="Arial" w:hAnsi="Arial" w:cs="Arial"/>
                                          </w:rPr>
                                        </w:rPrChange>
                                      </w:rPr>
                                    </w:pPr>
                                    <w:ins w:id="525" w:author="Catherine Goodwin" w:date="2020-09-11T13:47:00Z">
                                      <w:r w:rsidRPr="00A81531">
                                        <w:rPr>
                                          <w:rFonts w:ascii="Arial" w:hAnsi="Arial" w:cs="Arial"/>
                                          <w:b/>
                                          <w:rPrChange w:id="526" w:author="Catherine Goodwin" w:date="2020-09-11T13:53:00Z">
                                            <w:rPr>
                                              <w:rFonts w:ascii="Arial" w:hAnsi="Arial" w:cs="Arial"/>
                                            </w:rPr>
                                          </w:rPrChange>
                                        </w:rPr>
                                        <w:t>Event</w:t>
                                      </w:r>
                                    </w:ins>
                                  </w:p>
                                </w:tc>
                                <w:tc>
                                  <w:tcPr>
                                    <w:tcW w:w="1843" w:type="dxa"/>
                                    <w:tcPrChange w:id="527" w:author="Catherine Goodwin" w:date="2020-09-25T13:45:00Z">
                                      <w:tcPr>
                                        <w:tcW w:w="2083" w:type="dxa"/>
                                        <w:gridSpan w:val="2"/>
                                      </w:tcPr>
                                    </w:tcPrChange>
                                  </w:tcPr>
                                  <w:p w:rsidR="00EA3CF2" w:rsidRPr="00A81531" w:rsidDel="00F523CC" w:rsidRDefault="00EA3CF2" w:rsidP="00847484">
                                    <w:pPr>
                                      <w:jc w:val="center"/>
                                      <w:rPr>
                                        <w:ins w:id="528" w:author="Catherine Goodwin" w:date="2020-09-04T15:40:00Z"/>
                                        <w:rFonts w:ascii="Arial" w:hAnsi="Arial" w:cs="Arial"/>
                                        <w:b/>
                                        <w:rPrChange w:id="529" w:author="Catherine Goodwin" w:date="2020-09-11T13:53:00Z">
                                          <w:rPr>
                                            <w:ins w:id="530" w:author="Catherine Goodwin" w:date="2020-09-04T15:40:00Z"/>
                                            <w:rFonts w:ascii="Arial" w:hAnsi="Arial" w:cs="Arial"/>
                                          </w:rPr>
                                        </w:rPrChange>
                                      </w:rPr>
                                    </w:pPr>
                                    <w:ins w:id="531" w:author="Catherine Goodwin" w:date="2020-09-11T13:47:00Z">
                                      <w:r w:rsidRPr="00A81531">
                                        <w:rPr>
                                          <w:rFonts w:ascii="Arial" w:hAnsi="Arial" w:cs="Arial"/>
                                          <w:b/>
                                          <w:rPrChange w:id="532" w:author="Catherine Goodwin" w:date="2020-09-11T13:53:00Z">
                                            <w:rPr>
                                              <w:rFonts w:ascii="Arial" w:hAnsi="Arial" w:cs="Arial"/>
                                            </w:rPr>
                                          </w:rPrChange>
                                        </w:rPr>
                                        <w:t>Year Group(s)</w:t>
                                      </w:r>
                                    </w:ins>
                                  </w:p>
                                </w:tc>
                              </w:tr>
                              <w:tr w:rsidR="00671E33" w:rsidTr="000745EC">
                                <w:trPr>
                                  <w:trHeight w:val="155"/>
                                  <w:ins w:id="533" w:author="Catherine Goodwin" w:date="2020-10-23T10:53:00Z"/>
                                </w:trPr>
                                <w:tc>
                                  <w:tcPr>
                                    <w:tcW w:w="3969" w:type="dxa"/>
                                  </w:tcPr>
                                  <w:p w:rsidR="00671E33" w:rsidRDefault="00671E33" w:rsidP="00847484">
                                    <w:pPr>
                                      <w:jc w:val="center"/>
                                      <w:rPr>
                                        <w:ins w:id="534" w:author="Catherine Goodwin" w:date="2020-10-23T10:53:00Z"/>
                                        <w:rFonts w:ascii="Arial" w:hAnsi="Arial" w:cs="Arial"/>
                                      </w:rPr>
                                    </w:pPr>
                                    <w:ins w:id="535" w:author="Catherine Goodwin" w:date="2020-10-23T10:53:00Z">
                                      <w:r>
                                        <w:rPr>
                                          <w:rFonts w:ascii="Arial" w:hAnsi="Arial" w:cs="Arial"/>
                                        </w:rPr>
                                        <w:t>Monday 9</w:t>
                                      </w:r>
                                      <w:r w:rsidRPr="00671E33">
                                        <w:rPr>
                                          <w:rFonts w:ascii="Arial" w:hAnsi="Arial" w:cs="Arial"/>
                                          <w:vertAlign w:val="superscript"/>
                                          <w:rPrChange w:id="536" w:author="Catherine Goodwin" w:date="2020-10-23T10:53:00Z">
                                            <w:rPr>
                                              <w:rFonts w:ascii="Arial" w:hAnsi="Arial" w:cs="Arial"/>
                                            </w:rPr>
                                          </w:rPrChange>
                                        </w:rPr>
                                        <w:t>th</w:t>
                                      </w:r>
                                      <w:r>
                                        <w:rPr>
                                          <w:rFonts w:ascii="Arial" w:hAnsi="Arial" w:cs="Arial"/>
                                        </w:rPr>
                                        <w:t xml:space="preserve"> November</w:t>
                                      </w:r>
                                    </w:ins>
                                  </w:p>
                                </w:tc>
                                <w:tc>
                                  <w:tcPr>
                                    <w:tcW w:w="1418" w:type="dxa"/>
                                  </w:tcPr>
                                  <w:p w:rsidR="00671E33" w:rsidRDefault="00671E33">
                                    <w:pPr>
                                      <w:jc w:val="center"/>
                                      <w:rPr>
                                        <w:ins w:id="537" w:author="Catherine Goodwin" w:date="2020-10-23T10:53:00Z"/>
                                        <w:rFonts w:ascii="Arial" w:hAnsi="Arial" w:cs="Arial"/>
                                      </w:rPr>
                                    </w:pPr>
                                    <w:ins w:id="538" w:author="Catherine Goodwin" w:date="2020-10-23T10:54:00Z">
                                      <w:r>
                                        <w:rPr>
                                          <w:rFonts w:ascii="Arial" w:hAnsi="Arial" w:cs="Arial"/>
                                        </w:rPr>
                                        <w:t>11.30am</w:t>
                                      </w:r>
                                    </w:ins>
                                  </w:p>
                                </w:tc>
                                <w:tc>
                                  <w:tcPr>
                                    <w:tcW w:w="3118" w:type="dxa"/>
                                  </w:tcPr>
                                  <w:p w:rsidR="00671E33" w:rsidRDefault="00671E33" w:rsidP="00847484">
                                    <w:pPr>
                                      <w:jc w:val="center"/>
                                      <w:rPr>
                                        <w:ins w:id="539" w:author="Catherine Goodwin" w:date="2020-10-23T10:53:00Z"/>
                                        <w:rFonts w:ascii="Arial" w:hAnsi="Arial" w:cs="Arial"/>
                                      </w:rPr>
                                    </w:pPr>
                                    <w:ins w:id="540" w:author="Catherine Goodwin" w:date="2020-10-23T10:55:00Z">
                                      <w:r>
                                        <w:rPr>
                                          <w:rFonts w:ascii="Arial" w:hAnsi="Arial" w:cs="Arial"/>
                                        </w:rPr>
                                        <w:t>Diwali assembly – accessorise your uniform with a bright</w:t>
                                      </w:r>
                                    </w:ins>
                                    <w:ins w:id="541" w:author="Catherine Goodwin" w:date="2020-11-06T10:46:00Z">
                                      <w:r w:rsidR="0090061B">
                                        <w:rPr>
                                          <w:rFonts w:ascii="Arial" w:hAnsi="Arial" w:cs="Arial"/>
                                        </w:rPr>
                                        <w:t xml:space="preserve"> addition</w:t>
                                      </w:r>
                                    </w:ins>
                                  </w:p>
                                </w:tc>
                                <w:tc>
                                  <w:tcPr>
                                    <w:tcW w:w="1843" w:type="dxa"/>
                                  </w:tcPr>
                                  <w:p w:rsidR="00671E33" w:rsidRDefault="00671E33" w:rsidP="00847484">
                                    <w:pPr>
                                      <w:jc w:val="center"/>
                                      <w:rPr>
                                        <w:ins w:id="542" w:author="Catherine Goodwin" w:date="2020-10-23T10:53:00Z"/>
                                        <w:rFonts w:ascii="Arial" w:hAnsi="Arial" w:cs="Arial"/>
                                      </w:rPr>
                                    </w:pPr>
                                    <w:ins w:id="543" w:author="Catherine Goodwin" w:date="2020-10-23T11:01:00Z">
                                      <w:r>
                                        <w:rPr>
                                          <w:rFonts w:ascii="Arial" w:hAnsi="Arial" w:cs="Arial"/>
                                        </w:rPr>
                                        <w:t>All</w:t>
                                      </w:r>
                                    </w:ins>
                                  </w:p>
                                </w:tc>
                              </w:tr>
                              <w:tr w:rsidR="003645E2" w:rsidTr="000745EC">
                                <w:trPr>
                                  <w:trHeight w:val="155"/>
                                  <w:ins w:id="544" w:author="Catherine Goodwin" w:date="2020-10-14T15:55:00Z"/>
                                </w:trPr>
                                <w:tc>
                                  <w:tcPr>
                                    <w:tcW w:w="3969" w:type="dxa"/>
                                  </w:tcPr>
                                  <w:p w:rsidR="003645E2" w:rsidRDefault="003645E2" w:rsidP="00847484">
                                    <w:pPr>
                                      <w:jc w:val="center"/>
                                      <w:rPr>
                                        <w:ins w:id="545" w:author="Catherine Goodwin" w:date="2020-10-14T15:55:00Z"/>
                                        <w:rFonts w:ascii="Arial" w:hAnsi="Arial" w:cs="Arial"/>
                                      </w:rPr>
                                    </w:pPr>
                                    <w:ins w:id="546" w:author="Catherine Goodwin" w:date="2020-10-14T15:55:00Z">
                                      <w:r>
                                        <w:rPr>
                                          <w:rFonts w:ascii="Arial" w:hAnsi="Arial" w:cs="Arial"/>
                                        </w:rPr>
                                        <w:t>Friday 13</w:t>
                                      </w:r>
                                      <w:r w:rsidRPr="003645E2">
                                        <w:rPr>
                                          <w:rFonts w:ascii="Arial" w:hAnsi="Arial" w:cs="Arial"/>
                                          <w:vertAlign w:val="superscript"/>
                                          <w:rPrChange w:id="547" w:author="Catherine Goodwin" w:date="2020-10-14T15:55:00Z">
                                            <w:rPr>
                                              <w:rFonts w:ascii="Arial" w:hAnsi="Arial" w:cs="Arial"/>
                                            </w:rPr>
                                          </w:rPrChange>
                                        </w:rPr>
                                        <w:t>th</w:t>
                                      </w:r>
                                      <w:r>
                                        <w:rPr>
                                          <w:rFonts w:ascii="Arial" w:hAnsi="Arial" w:cs="Arial"/>
                                        </w:rPr>
                                        <w:t xml:space="preserve"> November</w:t>
                                      </w:r>
                                    </w:ins>
                                  </w:p>
                                </w:tc>
                                <w:tc>
                                  <w:tcPr>
                                    <w:tcW w:w="1418" w:type="dxa"/>
                                  </w:tcPr>
                                  <w:p w:rsidR="003645E2" w:rsidRDefault="003645E2">
                                    <w:pPr>
                                      <w:jc w:val="center"/>
                                      <w:rPr>
                                        <w:ins w:id="548" w:author="Catherine Goodwin" w:date="2020-10-14T15:55:00Z"/>
                                        <w:rFonts w:ascii="Arial" w:hAnsi="Arial" w:cs="Arial"/>
                                      </w:rPr>
                                    </w:pPr>
                                    <w:ins w:id="549" w:author="Catherine Goodwin" w:date="2020-10-14T15:55:00Z">
                                      <w:r>
                                        <w:rPr>
                                          <w:rFonts w:ascii="Arial" w:hAnsi="Arial" w:cs="Arial"/>
                                        </w:rPr>
                                        <w:t>All day</w:t>
                                      </w:r>
                                    </w:ins>
                                  </w:p>
                                </w:tc>
                                <w:tc>
                                  <w:tcPr>
                                    <w:tcW w:w="3118" w:type="dxa"/>
                                  </w:tcPr>
                                  <w:p w:rsidR="003645E2" w:rsidRDefault="003645E2" w:rsidP="00847484">
                                    <w:pPr>
                                      <w:jc w:val="center"/>
                                      <w:rPr>
                                        <w:ins w:id="550" w:author="Catherine Goodwin" w:date="2020-10-14T15:55:00Z"/>
                                        <w:rFonts w:ascii="Arial" w:hAnsi="Arial" w:cs="Arial"/>
                                      </w:rPr>
                                    </w:pPr>
                                    <w:ins w:id="551" w:author="Catherine Goodwin" w:date="2020-10-14T15:55:00Z">
                                      <w:r>
                                        <w:rPr>
                                          <w:rFonts w:ascii="Arial" w:hAnsi="Arial" w:cs="Arial"/>
                                        </w:rPr>
                                        <w:t xml:space="preserve">Children In Need – </w:t>
                                      </w:r>
                                    </w:ins>
                                    <w:ins w:id="552" w:author="Catherine Goodwin" w:date="2020-10-14T15:56:00Z">
                                      <w:r>
                                        <w:rPr>
                                          <w:rFonts w:ascii="Arial" w:hAnsi="Arial" w:cs="Arial"/>
                                        </w:rPr>
                                        <w:t xml:space="preserve">dress in </w:t>
                                      </w:r>
                                    </w:ins>
                                    <w:ins w:id="553" w:author="Catherine Goodwin" w:date="2020-10-14T15:55:00Z">
                                      <w:r>
                                        <w:rPr>
                                          <w:rFonts w:ascii="Arial" w:hAnsi="Arial" w:cs="Arial"/>
                                        </w:rPr>
                                        <w:t>spots day</w:t>
                                      </w:r>
                                    </w:ins>
                                    <w:ins w:id="554" w:author="Catherine Goodwin" w:date="2020-10-14T15:56:00Z">
                                      <w:r>
                                        <w:rPr>
                                          <w:rFonts w:ascii="Arial" w:hAnsi="Arial" w:cs="Arial"/>
                                        </w:rPr>
                                        <w:t>. £1 donation</w:t>
                                      </w:r>
                                    </w:ins>
                                  </w:p>
                                </w:tc>
                                <w:tc>
                                  <w:tcPr>
                                    <w:tcW w:w="1843" w:type="dxa"/>
                                  </w:tcPr>
                                  <w:p w:rsidR="003645E2" w:rsidRDefault="00944C09" w:rsidP="00847484">
                                    <w:pPr>
                                      <w:jc w:val="center"/>
                                      <w:rPr>
                                        <w:ins w:id="555" w:author="Catherine Goodwin" w:date="2020-10-14T15:55:00Z"/>
                                        <w:rFonts w:ascii="Arial" w:hAnsi="Arial" w:cs="Arial"/>
                                      </w:rPr>
                                    </w:pPr>
                                    <w:ins w:id="556" w:author="Catherine Goodwin" w:date="2020-10-16T16:14:00Z">
                                      <w:r>
                                        <w:rPr>
                                          <w:rFonts w:ascii="Arial" w:hAnsi="Arial" w:cs="Arial"/>
                                        </w:rPr>
                                        <w:t>All</w:t>
                                      </w:r>
                                    </w:ins>
                                  </w:p>
                                </w:tc>
                              </w:tr>
                              <w:tr w:rsidR="00EA3CF2" w:rsidTr="000745EC">
                                <w:trPr>
                                  <w:trHeight w:val="155"/>
                                  <w:ins w:id="557" w:author="Catherine Goodwin" w:date="2020-10-02T13:04:00Z"/>
                                </w:trPr>
                                <w:tc>
                                  <w:tcPr>
                                    <w:tcW w:w="3969" w:type="dxa"/>
                                  </w:tcPr>
                                  <w:p w:rsidR="00EA3CF2" w:rsidRDefault="00EA3CF2" w:rsidP="00EA3CF2">
                                    <w:pPr>
                                      <w:jc w:val="center"/>
                                      <w:rPr>
                                        <w:ins w:id="558" w:author="Catherine Goodwin" w:date="2020-10-02T13:04:00Z"/>
                                        <w:rFonts w:ascii="Arial" w:hAnsi="Arial" w:cs="Arial"/>
                                      </w:rPr>
                                    </w:pPr>
                                    <w:ins w:id="559"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560" w:author="Catherine Goodwin" w:date="2020-10-02T13:04:00Z"/>
                                        <w:rFonts w:ascii="Arial" w:hAnsi="Arial" w:cs="Arial"/>
                                      </w:rPr>
                                    </w:pPr>
                                    <w:ins w:id="561" w:author="Catherine Goodwin" w:date="2020-10-02T13:04:00Z">
                                      <w:r>
                                        <w:rPr>
                                          <w:rFonts w:ascii="Arial" w:hAnsi="Arial" w:cs="Arial"/>
                                        </w:rPr>
                                        <w:t>Afternoon</w:t>
                                      </w:r>
                                    </w:ins>
                                  </w:p>
                                </w:tc>
                                <w:tc>
                                  <w:tcPr>
                                    <w:tcW w:w="3118" w:type="dxa"/>
                                  </w:tcPr>
                                  <w:p w:rsidR="00EA3CF2" w:rsidRDefault="00EA3CF2" w:rsidP="00EA3CF2">
                                    <w:pPr>
                                      <w:jc w:val="center"/>
                                      <w:rPr>
                                        <w:ins w:id="562" w:author="Catherine Goodwin" w:date="2020-10-02T13:04:00Z"/>
                                        <w:rFonts w:ascii="Arial" w:hAnsi="Arial" w:cs="Arial"/>
                                      </w:rPr>
                                    </w:pPr>
                                    <w:ins w:id="563" w:author="Catherine Goodwin" w:date="2020-10-02T13:04:00Z">
                                      <w:r>
                                        <w:rPr>
                                          <w:rFonts w:ascii="Arial" w:hAnsi="Arial" w:cs="Arial"/>
                                        </w:rPr>
                                        <w:t>Nasal flu immunisation</w:t>
                                      </w:r>
                                    </w:ins>
                                  </w:p>
                                </w:tc>
                                <w:tc>
                                  <w:tcPr>
                                    <w:tcW w:w="1843" w:type="dxa"/>
                                  </w:tcPr>
                                  <w:p w:rsidR="00EA3CF2" w:rsidRDefault="00EA3CF2" w:rsidP="00EA3CF2">
                                    <w:pPr>
                                      <w:jc w:val="center"/>
                                      <w:rPr>
                                        <w:ins w:id="564" w:author="Catherine Goodwin" w:date="2020-10-02T13:04:00Z"/>
                                        <w:rFonts w:ascii="Arial" w:hAnsi="Arial" w:cs="Arial"/>
                                      </w:rPr>
                                    </w:pPr>
                                    <w:ins w:id="565" w:author="Catherine Goodwin" w:date="2020-10-02T13:04:00Z">
                                      <w:r>
                                        <w:rPr>
                                          <w:rFonts w:ascii="Arial" w:hAnsi="Arial" w:cs="Arial"/>
                                        </w:rPr>
                                        <w:t xml:space="preserve">All </w:t>
                                      </w:r>
                                    </w:ins>
                                  </w:p>
                                </w:tc>
                              </w:tr>
                              <w:tr w:rsidR="00671E33" w:rsidTr="000745EC">
                                <w:trPr>
                                  <w:trHeight w:val="155"/>
                                  <w:ins w:id="566" w:author="Catherine Goodwin" w:date="2020-10-23T11:02:00Z"/>
                                </w:trPr>
                                <w:tc>
                                  <w:tcPr>
                                    <w:tcW w:w="3969" w:type="dxa"/>
                                  </w:tcPr>
                                  <w:p w:rsidR="00671E33" w:rsidRDefault="00671E33">
                                    <w:pPr>
                                      <w:jc w:val="center"/>
                                      <w:rPr>
                                        <w:ins w:id="567" w:author="Catherine Goodwin" w:date="2020-10-23T11:02:00Z"/>
                                        <w:rFonts w:ascii="Arial" w:hAnsi="Arial" w:cs="Arial"/>
                                      </w:rPr>
                                    </w:pPr>
                                    <w:ins w:id="568" w:author="Catherine Goodwin" w:date="2020-10-23T11:02:00Z">
                                      <w:r>
                                        <w:rPr>
                                          <w:rFonts w:ascii="Arial" w:hAnsi="Arial" w:cs="Arial"/>
                                        </w:rPr>
                                        <w:t>16</w:t>
                                      </w:r>
                                      <w:r w:rsidRPr="00671E33">
                                        <w:rPr>
                                          <w:rFonts w:ascii="Arial" w:hAnsi="Arial" w:cs="Arial"/>
                                          <w:vertAlign w:val="superscript"/>
                                          <w:rPrChange w:id="569" w:author="Catherine Goodwin" w:date="2020-10-23T11:02:00Z">
                                            <w:rPr>
                                              <w:rFonts w:ascii="Arial" w:hAnsi="Arial" w:cs="Arial"/>
                                            </w:rPr>
                                          </w:rPrChange>
                                        </w:rPr>
                                        <w:t>th</w:t>
                                      </w:r>
                                      <w:r>
                                        <w:rPr>
                                          <w:rFonts w:ascii="Arial" w:hAnsi="Arial" w:cs="Arial"/>
                                        </w:rPr>
                                        <w:t xml:space="preserve"> – 20</w:t>
                                      </w:r>
                                      <w:r w:rsidRPr="00671E33">
                                        <w:rPr>
                                          <w:rFonts w:ascii="Arial" w:hAnsi="Arial" w:cs="Arial"/>
                                          <w:vertAlign w:val="superscript"/>
                                          <w:rPrChange w:id="570" w:author="Catherine Goodwin" w:date="2020-10-23T11:02:00Z">
                                            <w:rPr>
                                              <w:rFonts w:ascii="Arial" w:hAnsi="Arial" w:cs="Arial"/>
                                            </w:rPr>
                                          </w:rPrChange>
                                        </w:rPr>
                                        <w:t>th</w:t>
                                      </w:r>
                                      <w:r>
                                        <w:rPr>
                                          <w:rFonts w:ascii="Arial" w:hAnsi="Arial" w:cs="Arial"/>
                                        </w:rPr>
                                        <w:t xml:space="preserve"> </w:t>
                                      </w:r>
                                    </w:ins>
                                    <w:ins w:id="571" w:author="Catherine Goodwin" w:date="2020-10-23T11:03:00Z">
                                      <w:r w:rsidR="00B24079">
                                        <w:rPr>
                                          <w:rFonts w:ascii="Arial" w:hAnsi="Arial" w:cs="Arial"/>
                                        </w:rPr>
                                        <w:t>November</w:t>
                                      </w:r>
                                    </w:ins>
                                  </w:p>
                                </w:tc>
                                <w:tc>
                                  <w:tcPr>
                                    <w:tcW w:w="1418" w:type="dxa"/>
                                  </w:tcPr>
                                  <w:p w:rsidR="00671E33" w:rsidRDefault="00B24079" w:rsidP="00EA3CF2">
                                    <w:pPr>
                                      <w:jc w:val="center"/>
                                      <w:rPr>
                                        <w:ins w:id="572" w:author="Catherine Goodwin" w:date="2020-10-23T11:02:00Z"/>
                                        <w:rFonts w:ascii="Arial" w:hAnsi="Arial" w:cs="Arial"/>
                                      </w:rPr>
                                    </w:pPr>
                                    <w:ins w:id="573" w:author="Catherine Goodwin" w:date="2020-10-23T11:02:00Z">
                                      <w:r>
                                        <w:rPr>
                                          <w:rFonts w:ascii="Arial" w:hAnsi="Arial" w:cs="Arial"/>
                                        </w:rPr>
                                        <w:t>All week</w:t>
                                      </w:r>
                                    </w:ins>
                                  </w:p>
                                </w:tc>
                                <w:tc>
                                  <w:tcPr>
                                    <w:tcW w:w="3118" w:type="dxa"/>
                                  </w:tcPr>
                                  <w:p w:rsidR="00671E33" w:rsidRDefault="00B24079" w:rsidP="00EA3CF2">
                                    <w:pPr>
                                      <w:jc w:val="center"/>
                                      <w:rPr>
                                        <w:ins w:id="574" w:author="Catherine Goodwin" w:date="2020-10-23T11:02:00Z"/>
                                        <w:rFonts w:ascii="Arial" w:hAnsi="Arial" w:cs="Arial"/>
                                      </w:rPr>
                                    </w:pPr>
                                    <w:ins w:id="575" w:author="Catherine Goodwin" w:date="2020-10-23T11:02:00Z">
                                      <w:r>
                                        <w:rPr>
                                          <w:rFonts w:ascii="Arial" w:hAnsi="Arial" w:cs="Arial"/>
                                        </w:rPr>
                                        <w:t>Anti-bullying week</w:t>
                                      </w:r>
                                    </w:ins>
                                  </w:p>
                                </w:tc>
                                <w:tc>
                                  <w:tcPr>
                                    <w:tcW w:w="1843" w:type="dxa"/>
                                  </w:tcPr>
                                  <w:p w:rsidR="00671E33" w:rsidRDefault="00B24079" w:rsidP="00EA3CF2">
                                    <w:pPr>
                                      <w:jc w:val="center"/>
                                      <w:rPr>
                                        <w:ins w:id="576" w:author="Catherine Goodwin" w:date="2020-10-23T11:02:00Z"/>
                                        <w:rFonts w:ascii="Arial" w:hAnsi="Arial" w:cs="Arial"/>
                                      </w:rPr>
                                    </w:pPr>
                                    <w:ins w:id="577" w:author="Catherine Goodwin" w:date="2020-10-23T11:02:00Z">
                                      <w:r>
                                        <w:rPr>
                                          <w:rFonts w:ascii="Arial" w:hAnsi="Arial" w:cs="Arial"/>
                                        </w:rPr>
                                        <w:t>All</w:t>
                                      </w:r>
                                    </w:ins>
                                  </w:p>
                                </w:tc>
                              </w:tr>
                            </w:tbl>
                            <w:p w:rsidR="00EA3CF2" w:rsidRPr="00675F2D" w:rsidDel="00905510" w:rsidRDefault="00EA3CF2">
                              <w:pPr>
                                <w:pStyle w:val="NoSpacing"/>
                                <w:jc w:val="center"/>
                                <w:rPr>
                                  <w:del w:id="578" w:author="Catherine Goodwin" w:date="2020-05-17T17:57:00Z"/>
                                  <w:rFonts w:ascii="Arial" w:hAnsi="Arial" w:cs="Arial"/>
                                  <w:color w:val="000000" w:themeColor="text1"/>
                                  <w:szCs w:val="24"/>
                                  <w:rPrChange w:id="579" w:author="Catherine Goodwin" w:date="2020-06-26T11:04:00Z">
                                    <w:rPr>
                                      <w:del w:id="580" w:author="Catherine Goodwin" w:date="2020-05-17T17:57:00Z"/>
                                      <w:rFonts w:ascii="Arial" w:hAnsi="Arial" w:cs="Arial"/>
                                      <w:b/>
                                      <w:color w:val="000000" w:themeColor="text1"/>
                                      <w:szCs w:val="24"/>
                                    </w:rPr>
                                  </w:rPrChange>
                                </w:rPr>
                              </w:pPr>
                              <w:del w:id="581" w:author="Catherine Goodwin" w:date="2020-04-24T12:24:00Z">
                                <w:r w:rsidRPr="00675F2D" w:rsidDel="00123AB6">
                                  <w:rPr>
                                    <w:rFonts w:ascii="Arial" w:hAnsi="Arial" w:cs="Arial"/>
                                    <w:color w:val="000000" w:themeColor="text1"/>
                                    <w:szCs w:val="24"/>
                                    <w:rPrChange w:id="582"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583" w:author="Catherine Goodwin" w:date="2020-05-03T16:48:00Z"/>
                                  <w:rFonts w:ascii="Arial" w:hAnsi="Arial" w:cs="Arial"/>
                                  <w:color w:val="323130"/>
                                  <w:rPrChange w:id="584" w:author="Catherine Goodwin" w:date="2020-06-26T11:04:00Z">
                                    <w:rPr>
                                      <w:del w:id="585" w:author="Catherine Goodwin" w:date="2020-05-03T16:48:00Z"/>
                                      <w:color w:val="323130"/>
                                    </w:rPr>
                                  </w:rPrChange>
                                </w:rPr>
                                <w:pPrChange w:id="586" w:author="Catherine Goodwin" w:date="2020-09-04T13:35:00Z">
                                  <w:pPr>
                                    <w:pStyle w:val="NormalWeb"/>
                                  </w:pPr>
                                </w:pPrChange>
                              </w:pPr>
                              <w:del w:id="587" w:author="Catherine Goodwin" w:date="2020-05-03T16:48:00Z">
                                <w:r w:rsidRPr="00675F2D" w:rsidDel="00904FB2">
                                  <w:rPr>
                                    <w:rFonts w:ascii="Arial" w:hAnsi="Arial" w:cs="Arial"/>
                                    <w:color w:val="000000"/>
                                    <w:bdr w:val="none" w:sz="0" w:space="0" w:color="auto" w:frame="1"/>
                                    <w:rPrChange w:id="58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589" w:author="Catherine Goodwin" w:date="2020-05-03T16:48:00Z"/>
                                  <w:rFonts w:ascii="Arial" w:hAnsi="Arial" w:cs="Arial"/>
                                  <w:color w:val="323130"/>
                                  <w:rPrChange w:id="590" w:author="Catherine Goodwin" w:date="2020-06-26T11:04:00Z">
                                    <w:rPr>
                                      <w:del w:id="591" w:author="Catherine Goodwin" w:date="2020-05-03T16:48:00Z"/>
                                      <w:color w:val="323130"/>
                                    </w:rPr>
                                  </w:rPrChange>
                                </w:rPr>
                                <w:pPrChange w:id="592" w:author="Catherine Goodwin" w:date="2020-09-04T13:35:00Z">
                                  <w:pPr>
                                    <w:pStyle w:val="NormalWeb"/>
                                  </w:pPr>
                                </w:pPrChange>
                              </w:pPr>
                              <w:del w:id="593" w:author="Catherine Goodwin" w:date="2020-05-03T16:48:00Z">
                                <w:r w:rsidRPr="00675F2D" w:rsidDel="00904FB2">
                                  <w:rPr>
                                    <w:rFonts w:ascii="Arial" w:hAnsi="Arial" w:cs="Arial"/>
                                    <w:color w:val="000000"/>
                                    <w:bdr w:val="none" w:sz="0" w:space="0" w:color="auto" w:frame="1"/>
                                    <w:rPrChange w:id="59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595" w:author="Catherine Goodwin" w:date="2020-05-03T16:48:00Z"/>
                                  <w:rFonts w:ascii="Arial" w:hAnsi="Arial" w:cs="Arial"/>
                                  <w:color w:val="323130"/>
                                  <w:rPrChange w:id="596" w:author="Catherine Goodwin" w:date="2020-06-26T11:04:00Z">
                                    <w:rPr>
                                      <w:del w:id="597" w:author="Catherine Goodwin" w:date="2020-05-03T16:48:00Z"/>
                                      <w:color w:val="323130"/>
                                    </w:rPr>
                                  </w:rPrChange>
                                </w:rPr>
                                <w:pPrChange w:id="598" w:author="Catherine Goodwin" w:date="2020-09-04T13:35:00Z">
                                  <w:pPr>
                                    <w:pStyle w:val="NormalWeb"/>
                                  </w:pPr>
                                </w:pPrChange>
                              </w:pPr>
                              <w:del w:id="599" w:author="Catherine Goodwin" w:date="2020-05-03T16:48:00Z">
                                <w:r w:rsidRPr="00675F2D" w:rsidDel="00904FB2">
                                  <w:rPr>
                                    <w:rFonts w:ascii="Arial" w:hAnsi="Arial" w:cs="Arial"/>
                                    <w:color w:val="000000"/>
                                    <w:bdr w:val="none" w:sz="0" w:space="0" w:color="auto" w:frame="1"/>
                                    <w:rPrChange w:id="60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601" w:author="Catherine Goodwin" w:date="2020-05-03T16:48:00Z"/>
                                  <w:rFonts w:ascii="Arial" w:hAnsi="Arial" w:cs="Arial"/>
                                  <w:color w:val="323130"/>
                                  <w:rPrChange w:id="602" w:author="Catherine Goodwin" w:date="2020-06-26T11:04:00Z">
                                    <w:rPr>
                                      <w:del w:id="603" w:author="Catherine Goodwin" w:date="2020-05-03T16:48:00Z"/>
                                      <w:color w:val="323130"/>
                                    </w:rPr>
                                  </w:rPrChange>
                                </w:rPr>
                                <w:pPrChange w:id="604" w:author="Catherine Goodwin" w:date="2020-09-04T13:35:00Z">
                                  <w:pPr>
                                    <w:pStyle w:val="NormalWeb"/>
                                  </w:pPr>
                                </w:pPrChange>
                              </w:pPr>
                              <w:del w:id="605" w:author="Catherine Goodwin" w:date="2020-05-03T16:48:00Z">
                                <w:r w:rsidRPr="00675F2D" w:rsidDel="00904FB2">
                                  <w:rPr>
                                    <w:rFonts w:ascii="Arial" w:hAnsi="Arial" w:cs="Arial"/>
                                    <w:color w:val="000000"/>
                                    <w:bdr w:val="none" w:sz="0" w:space="0" w:color="auto" w:frame="1"/>
                                    <w:rPrChange w:id="60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0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60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0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61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11" w:author="Catherine Goodwin" w:date="2020-04-24T12:17:00Z"/>
                                  <w:rFonts w:ascii="Arial" w:hAnsi="Arial" w:cs="Arial"/>
                                  <w:color w:val="323130"/>
                                  <w:rPrChange w:id="612" w:author="Catherine Goodwin" w:date="2020-06-26T11:04:00Z">
                                    <w:rPr>
                                      <w:del w:id="613" w:author="Catherine Goodwin" w:date="2020-04-24T12:17:00Z"/>
                                      <w:color w:val="323130"/>
                                    </w:rPr>
                                  </w:rPrChange>
                                </w:rPr>
                                <w:pPrChange w:id="614" w:author="Catherine Goodwin" w:date="2020-09-04T13:35:00Z">
                                  <w:pPr>
                                    <w:pStyle w:val="NormalWeb"/>
                                  </w:pPr>
                                </w:pPrChange>
                              </w:pPr>
                              <w:del w:id="615" w:author="Catherine Goodwin" w:date="2020-04-24T12:17:00Z">
                                <w:r w:rsidRPr="00675F2D" w:rsidDel="00123AB6">
                                  <w:rPr>
                                    <w:rFonts w:ascii="Arial" w:hAnsi="Arial" w:cs="Arial"/>
                                    <w:color w:val="000000"/>
                                    <w:bdr w:val="none" w:sz="0" w:space="0" w:color="auto" w:frame="1"/>
                                    <w:rPrChange w:id="61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617" w:author="Catherine Goodwin" w:date="2020-04-24T12:17:00Z"/>
                                  <w:rFonts w:ascii="Arial" w:hAnsi="Arial" w:cs="Arial"/>
                                  <w:color w:val="323130"/>
                                  <w:rPrChange w:id="618" w:author="Catherine Goodwin" w:date="2020-06-26T11:04:00Z">
                                    <w:rPr>
                                      <w:del w:id="619" w:author="Catherine Goodwin" w:date="2020-04-24T12:17:00Z"/>
                                      <w:color w:val="323130"/>
                                    </w:rPr>
                                  </w:rPrChange>
                                </w:rPr>
                                <w:pPrChange w:id="620" w:author="Catherine Goodwin" w:date="2020-09-04T13:35:00Z">
                                  <w:pPr>
                                    <w:pStyle w:val="NormalWeb"/>
                                  </w:pPr>
                                </w:pPrChange>
                              </w:pPr>
                              <w:del w:id="621" w:author="Catherine Goodwin" w:date="2020-04-24T12:17:00Z">
                                <w:r w:rsidRPr="00675F2D" w:rsidDel="00123AB6">
                                  <w:rPr>
                                    <w:rFonts w:ascii="Arial" w:hAnsi="Arial" w:cs="Arial"/>
                                    <w:color w:val="000000"/>
                                    <w:bdr w:val="none" w:sz="0" w:space="0" w:color="auto" w:frame="1"/>
                                    <w:rPrChange w:id="62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623" w:author="Catherine Goodwin" w:date="2020-05-03T16:48:00Z"/>
                                  <w:rFonts w:ascii="Arial" w:hAnsi="Arial" w:cs="Arial"/>
                                  <w:color w:val="323130"/>
                                  <w:rPrChange w:id="624" w:author="Catherine Goodwin" w:date="2020-06-26T11:04:00Z">
                                    <w:rPr>
                                      <w:del w:id="625" w:author="Catherine Goodwin" w:date="2020-05-03T16:48:00Z"/>
                                      <w:color w:val="323130"/>
                                    </w:rPr>
                                  </w:rPrChange>
                                </w:rPr>
                                <w:pPrChange w:id="626" w:author="Catherine Goodwin" w:date="2020-09-04T13:35:00Z">
                                  <w:pPr>
                                    <w:pStyle w:val="NormalWeb"/>
                                  </w:pPr>
                                </w:pPrChange>
                              </w:pPr>
                              <w:del w:id="627" w:author="Catherine Goodwin" w:date="2020-05-03T16:48:00Z">
                                <w:r w:rsidRPr="00675F2D" w:rsidDel="00904FB2">
                                  <w:rPr>
                                    <w:rFonts w:ascii="Arial" w:hAnsi="Arial" w:cs="Arial"/>
                                    <w:color w:val="000000"/>
                                    <w:bdr w:val="none" w:sz="0" w:space="0" w:color="auto" w:frame="1"/>
                                    <w:rPrChange w:id="62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2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63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3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63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633" w:author="Catherine Goodwin" w:date="2020-05-03T16:48:00Z"/>
                                  <w:rFonts w:ascii="Arial" w:hAnsi="Arial" w:cs="Arial"/>
                                  <w:color w:val="323130"/>
                                  <w:rPrChange w:id="634" w:author="Catherine Goodwin" w:date="2020-06-26T11:04:00Z">
                                    <w:rPr>
                                      <w:del w:id="635" w:author="Catherine Goodwin" w:date="2020-05-03T16:48:00Z"/>
                                      <w:color w:val="323130"/>
                                    </w:rPr>
                                  </w:rPrChange>
                                </w:rPr>
                                <w:pPrChange w:id="636" w:author="Catherine Goodwin" w:date="2020-09-04T13:35:00Z">
                                  <w:pPr>
                                    <w:pStyle w:val="NormalWeb"/>
                                  </w:pPr>
                                </w:pPrChange>
                              </w:pPr>
                              <w:del w:id="637" w:author="Catherine Goodwin" w:date="2020-05-03T16:48:00Z">
                                <w:r w:rsidRPr="00675F2D" w:rsidDel="00904FB2">
                                  <w:rPr>
                                    <w:rFonts w:ascii="Arial" w:hAnsi="Arial" w:cs="Arial"/>
                                    <w:color w:val="000000"/>
                                    <w:bdr w:val="none" w:sz="0" w:space="0" w:color="auto" w:frame="1"/>
                                    <w:rPrChange w:id="63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3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64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4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64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43" w:author="Catherine Goodwin" w:date="2020-04-24T12:18:00Z"/>
                                  <w:rFonts w:ascii="Arial" w:hAnsi="Arial" w:cs="Arial"/>
                                  <w:color w:val="323130"/>
                                  <w:rPrChange w:id="644" w:author="Catherine Goodwin" w:date="2020-06-26T11:04:00Z">
                                    <w:rPr>
                                      <w:del w:id="645" w:author="Catherine Goodwin" w:date="2020-04-24T12:18:00Z"/>
                                      <w:color w:val="323130"/>
                                    </w:rPr>
                                  </w:rPrChange>
                                </w:rPr>
                                <w:pPrChange w:id="646" w:author="Catherine Goodwin" w:date="2020-09-04T13:35:00Z">
                                  <w:pPr>
                                    <w:pStyle w:val="NormalWeb"/>
                                  </w:pPr>
                                </w:pPrChange>
                              </w:pPr>
                              <w:del w:id="647" w:author="Catherine Goodwin" w:date="2020-04-24T12:18:00Z">
                                <w:r w:rsidRPr="00675F2D" w:rsidDel="00123AB6">
                                  <w:rPr>
                                    <w:rFonts w:ascii="Arial" w:hAnsi="Arial" w:cs="Arial"/>
                                    <w:color w:val="000000"/>
                                    <w:bdr w:val="none" w:sz="0" w:space="0" w:color="auto" w:frame="1"/>
                                    <w:rPrChange w:id="64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64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5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5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5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5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54" w:author="Catherine Goodwin" w:date="2020-04-24T12:18:00Z"/>
                                  <w:rFonts w:ascii="Arial" w:hAnsi="Arial" w:cs="Arial"/>
                                  <w:color w:val="323130"/>
                                  <w:rPrChange w:id="655" w:author="Catherine Goodwin" w:date="2020-06-26T11:04:00Z">
                                    <w:rPr>
                                      <w:del w:id="656" w:author="Catherine Goodwin" w:date="2020-04-24T12:18:00Z"/>
                                      <w:color w:val="323130"/>
                                    </w:rPr>
                                  </w:rPrChange>
                                </w:rPr>
                                <w:pPrChange w:id="657" w:author="Catherine Goodwin" w:date="2020-09-04T13:35:00Z">
                                  <w:pPr>
                                    <w:pStyle w:val="NormalWeb"/>
                                  </w:pPr>
                                </w:pPrChange>
                              </w:pPr>
                              <w:del w:id="658" w:author="Catherine Goodwin" w:date="2020-04-24T12:18:00Z">
                                <w:r w:rsidRPr="00675F2D" w:rsidDel="00123AB6">
                                  <w:rPr>
                                    <w:rFonts w:ascii="Arial" w:hAnsi="Arial" w:cs="Arial"/>
                                    <w:color w:val="000000"/>
                                    <w:bdr w:val="none" w:sz="0" w:space="0" w:color="auto" w:frame="1"/>
                                    <w:rPrChange w:id="65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66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66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66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66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66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66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6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6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6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6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BC52DF">
                              <w:pPr>
                                <w:jc w:val="center"/>
                                <w:textAlignment w:val="baseline"/>
                                <w:rPr>
                                  <w:del w:id="670" w:author="Catherine Goodwin" w:date="2020-04-24T12:18:00Z"/>
                                  <w:rFonts w:ascii="Arial" w:hAnsi="Arial" w:cs="Arial"/>
                                  <w:color w:val="323130"/>
                                  <w:szCs w:val="24"/>
                                  <w:rPrChange w:id="671" w:author="Catherine Goodwin" w:date="2020-06-26T11:04:00Z">
                                    <w:rPr>
                                      <w:del w:id="672" w:author="Catherine Goodwin" w:date="2020-04-24T12:18:00Z"/>
                                      <w:color w:val="323130"/>
                                    </w:rPr>
                                  </w:rPrChange>
                                </w:rPr>
                              </w:pPr>
                              <w:del w:id="673"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674" w:author="Catherine Goodwin" w:date="2020-04-24T12:18:00Z"/>
                                  <w:rFonts w:ascii="Arial" w:hAnsi="Arial" w:cs="Arial"/>
                                  <w:color w:val="323130"/>
                                  <w:rPrChange w:id="675" w:author="Catherine Goodwin" w:date="2020-06-26T11:04:00Z">
                                    <w:rPr>
                                      <w:del w:id="676" w:author="Catherine Goodwin" w:date="2020-04-24T12:18:00Z"/>
                                      <w:color w:val="323130"/>
                                    </w:rPr>
                                  </w:rPrChange>
                                </w:rPr>
                                <w:pPrChange w:id="677" w:author="Catherine Goodwin" w:date="2020-09-04T13:35:00Z">
                                  <w:pPr>
                                    <w:pStyle w:val="NormalWeb"/>
                                  </w:pPr>
                                </w:pPrChange>
                              </w:pPr>
                              <w:del w:id="678" w:author="Catherine Goodwin" w:date="2020-04-24T12:18:00Z">
                                <w:r w:rsidRPr="00675F2D" w:rsidDel="00123AB6">
                                  <w:rPr>
                                    <w:rFonts w:ascii="Arial" w:hAnsi="Arial" w:cs="Arial"/>
                                    <w:color w:val="323130"/>
                                    <w:rPrChange w:id="679" w:author="Catherine Goodwin" w:date="2020-06-26T11:04:00Z">
                                      <w:rPr>
                                        <w:color w:val="323130"/>
                                      </w:rPr>
                                    </w:rPrChange>
                                  </w:rPr>
                                  <w:br/>
                                </w:r>
                                <w:r w:rsidRPr="00675F2D" w:rsidDel="00123AB6">
                                  <w:rPr>
                                    <w:rFonts w:ascii="Arial" w:hAnsi="Arial" w:cs="Arial"/>
                                    <w:bCs/>
                                    <w:color w:val="323130"/>
                                    <w:rPrChange w:id="680"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681" w:author="Catherine Goodwin" w:date="2020-05-03T16:48:00Z"/>
                                  <w:rFonts w:ascii="Arial" w:hAnsi="Arial" w:cs="Arial"/>
                                  <w:color w:val="323130"/>
                                  <w:szCs w:val="24"/>
                                  <w:rPrChange w:id="682" w:author="Catherine Goodwin" w:date="2020-06-26T11:04:00Z">
                                    <w:rPr>
                                      <w:del w:id="683" w:author="Catherine Goodwin" w:date="2020-05-03T16:48:00Z"/>
                                      <w:color w:val="323130"/>
                                    </w:rPr>
                                  </w:rPrChange>
                                </w:rPr>
                                <w:pPrChange w:id="684" w:author="Catherine Goodwin" w:date="2020-09-04T13:35:00Z">
                                  <w:pPr>
                                    <w:numPr>
                                      <w:numId w:val="2"/>
                                    </w:numPr>
                                    <w:tabs>
                                      <w:tab w:val="num" w:pos="720"/>
                                    </w:tabs>
                                    <w:overflowPunct/>
                                    <w:autoSpaceDE/>
                                    <w:autoSpaceDN/>
                                    <w:adjustRightInd/>
                                    <w:ind w:left="720" w:hanging="360"/>
                                  </w:pPr>
                                </w:pPrChange>
                              </w:pPr>
                              <w:del w:id="685" w:author="Catherine Goodwin" w:date="2020-05-03T16:48:00Z">
                                <w:r w:rsidRPr="00675F2D" w:rsidDel="00904FB2">
                                  <w:rPr>
                                    <w:rFonts w:ascii="Arial" w:hAnsi="Arial" w:cs="Arial"/>
                                    <w:color w:val="323130"/>
                                    <w:szCs w:val="24"/>
                                    <w:rPrChange w:id="686"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687" w:author="Catherine Goodwin" w:date="2020-05-03T16:48:00Z"/>
                                  <w:rFonts w:ascii="Arial" w:hAnsi="Arial" w:cs="Arial"/>
                                  <w:color w:val="323130"/>
                                  <w:szCs w:val="24"/>
                                  <w:rPrChange w:id="688" w:author="Catherine Goodwin" w:date="2020-06-26T11:04:00Z">
                                    <w:rPr>
                                      <w:del w:id="689" w:author="Catherine Goodwin" w:date="2020-05-03T16:48:00Z"/>
                                      <w:color w:val="323130"/>
                                    </w:rPr>
                                  </w:rPrChange>
                                </w:rPr>
                                <w:pPrChange w:id="690" w:author="Catherine Goodwin" w:date="2020-09-04T13:35:00Z">
                                  <w:pPr>
                                    <w:numPr>
                                      <w:numId w:val="2"/>
                                    </w:numPr>
                                    <w:tabs>
                                      <w:tab w:val="num" w:pos="720"/>
                                    </w:tabs>
                                    <w:overflowPunct/>
                                    <w:autoSpaceDE/>
                                    <w:autoSpaceDN/>
                                    <w:adjustRightInd/>
                                    <w:ind w:left="720" w:hanging="360"/>
                                  </w:pPr>
                                </w:pPrChange>
                              </w:pPr>
                              <w:del w:id="691" w:author="Catherine Goodwin" w:date="2020-05-03T16:48:00Z">
                                <w:r w:rsidRPr="00675F2D" w:rsidDel="00904FB2">
                                  <w:rPr>
                                    <w:rFonts w:ascii="Arial" w:hAnsi="Arial" w:cs="Arial"/>
                                    <w:color w:val="323130"/>
                                    <w:szCs w:val="24"/>
                                    <w:rPrChange w:id="692" w:author="Catherine Goodwin" w:date="2020-06-26T11:04:00Z">
                                      <w:rPr>
                                        <w:color w:val="323130"/>
                                      </w:rPr>
                                    </w:rPrChange>
                                  </w:rPr>
                                  <w:delText>Telephone 101 for </w:delText>
                                </w:r>
                                <w:r w:rsidRPr="00675F2D" w:rsidDel="00904FB2">
                                  <w:rPr>
                                    <w:rFonts w:ascii="Arial" w:hAnsi="Arial" w:cs="Arial"/>
                                    <w:bCs/>
                                    <w:color w:val="323130"/>
                                    <w:szCs w:val="24"/>
                                    <w:rPrChange w:id="693" w:author="Catherine Goodwin" w:date="2020-06-26T11:04:00Z">
                                      <w:rPr>
                                        <w:b/>
                                        <w:bCs/>
                                        <w:color w:val="323130"/>
                                      </w:rPr>
                                    </w:rPrChange>
                                  </w:rPr>
                                  <w:delText>non</w:delText>
                                </w:r>
                                <w:r w:rsidRPr="00675F2D" w:rsidDel="00904FB2">
                                  <w:rPr>
                                    <w:rFonts w:ascii="Arial" w:hAnsi="Arial" w:cs="Arial"/>
                                    <w:color w:val="323130"/>
                                    <w:szCs w:val="24"/>
                                    <w:rPrChange w:id="694"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695" w:author="Catherine Goodwin" w:date="2020-05-06T13:53:00Z"/>
                                  <w:rFonts w:ascii="Arial" w:hAnsi="Arial" w:cs="Arial"/>
                                  <w:color w:val="323130"/>
                                  <w:szCs w:val="24"/>
                                  <w:rPrChange w:id="696" w:author="Catherine Goodwin" w:date="2020-06-26T11:04:00Z">
                                    <w:rPr>
                                      <w:del w:id="697" w:author="Catherine Goodwin" w:date="2020-05-06T13:53:00Z"/>
                                      <w:color w:val="323130"/>
                                    </w:rPr>
                                  </w:rPrChange>
                                </w:rPr>
                                <w:pPrChange w:id="698" w:author="Catherine Goodwin" w:date="2020-09-04T13:35:00Z">
                                  <w:pPr>
                                    <w:numPr>
                                      <w:numId w:val="2"/>
                                    </w:numPr>
                                    <w:tabs>
                                      <w:tab w:val="num" w:pos="720"/>
                                    </w:tabs>
                                    <w:overflowPunct/>
                                    <w:autoSpaceDE/>
                                    <w:autoSpaceDN/>
                                    <w:adjustRightInd/>
                                    <w:ind w:left="720" w:hanging="360"/>
                                  </w:pPr>
                                </w:pPrChange>
                              </w:pPr>
                              <w:del w:id="699" w:author="Catherine Goodwin" w:date="2020-05-03T16:48:00Z">
                                <w:r w:rsidRPr="00675F2D" w:rsidDel="00904FB2">
                                  <w:rPr>
                                    <w:rFonts w:ascii="Arial" w:hAnsi="Arial" w:cs="Arial"/>
                                    <w:color w:val="323130"/>
                                    <w:szCs w:val="24"/>
                                    <w:rPrChange w:id="700" w:author="Catherine Goodwin" w:date="2020-06-26T11:04:00Z">
                                      <w:rPr>
                                        <w:color w:val="323130"/>
                                      </w:rPr>
                                    </w:rPrChange>
                                  </w:rPr>
                                  <w:delText>Alternatively, visit </w:delText>
                                </w:r>
                                <w:r w:rsidRPr="00675F2D" w:rsidDel="00904FB2">
                                  <w:rPr>
                                    <w:rFonts w:ascii="Arial" w:hAnsi="Arial" w:cs="Arial"/>
                                    <w:color w:val="323130"/>
                                    <w:szCs w:val="24"/>
                                    <w:rPrChange w:id="701" w:author="Catherine Goodwin" w:date="2020-06-26T11:04:00Z">
                                      <w:rPr>
                                        <w:color w:val="323130"/>
                                      </w:rPr>
                                    </w:rPrChange>
                                  </w:rPr>
                                  <w:fldChar w:fldCharType="begin"/>
                                </w:r>
                                <w:r w:rsidRPr="00675F2D" w:rsidDel="00904FB2">
                                  <w:rPr>
                                    <w:rFonts w:ascii="Arial" w:hAnsi="Arial" w:cs="Arial"/>
                                    <w:color w:val="323130"/>
                                    <w:szCs w:val="24"/>
                                    <w:rPrChange w:id="70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70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70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705" w:author="Catherine Goodwin" w:date="2020-06-26T11:04:00Z">
                                      <w:rPr>
                                        <w:color w:val="323130"/>
                                      </w:rPr>
                                    </w:rPrChange>
                                  </w:rPr>
                                  <w:fldChar w:fldCharType="end"/>
                                </w:r>
                                <w:r w:rsidRPr="00675F2D" w:rsidDel="00904FB2">
                                  <w:rPr>
                                    <w:rFonts w:ascii="Arial" w:hAnsi="Arial" w:cs="Arial"/>
                                    <w:color w:val="323130"/>
                                    <w:szCs w:val="24"/>
                                    <w:rPrChange w:id="706"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707" w:author="Catherine Goodwin" w:date="2020-04-24T12:23:00Z"/>
                                  <w:color w:val="323130"/>
                                  <w:szCs w:val="24"/>
                                </w:rPr>
                                <w:pPrChange w:id="708" w:author="Catherine Goodwin" w:date="2020-09-04T13:35:00Z">
                                  <w:pPr>
                                    <w:numPr>
                                      <w:numId w:val="2"/>
                                    </w:numPr>
                                    <w:shd w:val="clear" w:color="auto" w:fill="FFFFFF"/>
                                    <w:tabs>
                                      <w:tab w:val="num" w:pos="720"/>
                                    </w:tabs>
                                    <w:overflowPunct/>
                                    <w:autoSpaceDE/>
                                    <w:autoSpaceDN/>
                                    <w:adjustRightInd/>
                                    <w:ind w:left="720" w:hanging="360"/>
                                  </w:pPr>
                                </w:pPrChange>
                              </w:pPr>
                              <w:del w:id="709"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710" w:author="Catherine Goodwin" w:date="2020-04-24T12:24:00Z"/>
                                  <w:color w:val="323130"/>
                                </w:rPr>
                                <w:pPrChange w:id="711" w:author="Catherine Goodwin" w:date="2020-09-04T13:35:00Z">
                                  <w:pPr>
                                    <w:pStyle w:val="NormalWeb"/>
                                    <w:shd w:val="clear" w:color="auto" w:fill="FFFFFF"/>
                                    <w:jc w:val="both"/>
                                  </w:pPr>
                                </w:pPrChange>
                              </w:pPr>
                              <w:del w:id="71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71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71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71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71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717"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6D2A3" id="Text Box 43" o:spid="_x0000_s1029" type="#_x0000_t202" style="position:absolute;margin-left:-40.8pt;margin-top:15.75pt;width:529.8pt;height:142.8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" fillcolor="#ff6" strokeweight="3pt">
                  <v:textbox>
                    <w:txbxContent>
                      <w:p w:rsidR="00EA3CF2" w:rsidRPr="00497594" w:rsidDel="00123AB6" w:rsidRDefault="00EA3CF2" w:rsidP="00EF1C6A">
                        <w:pPr>
                          <w:pStyle w:val="NoSpacing"/>
                          <w:jc w:val="center"/>
                          <w:rPr>
                            <w:ins w:id="718" w:author="Catherine Goodwin" w:date="2020-09-04T15:40:00Z"/>
                            <w:rFonts w:ascii="Arial" w:hAnsi="Arial" w:cs="Arial"/>
                            <w:b/>
                            <w:color w:val="000000" w:themeColor="text1"/>
                            <w:szCs w:val="24"/>
                            <w:rPrChange w:id="719" w:author="Catherine Goodwin" w:date="2020-09-18T15:59:00Z">
                              <w:rPr>
                                <w:ins w:id="720" w:author="Catherine Goodwin" w:date="2020-09-04T15:40:00Z"/>
                                <w:rFonts w:ascii="Arial" w:hAnsi="Arial" w:cs="Arial"/>
                                <w:color w:val="000000" w:themeColor="text1"/>
                                <w:szCs w:val="24"/>
                              </w:rPr>
                            </w:rPrChange>
                          </w:rPr>
                        </w:pPr>
                        <w:ins w:id="721" w:author="Catherine Goodwin" w:date="2020-09-11T13:46:00Z">
                          <w:r w:rsidRPr="00897304">
                            <w:rPr>
                              <w:rFonts w:ascii="Arial" w:hAnsi="Arial" w:cs="Arial"/>
                              <w:b/>
                              <w:color w:val="000000" w:themeColor="text1"/>
                              <w:szCs w:val="24"/>
                              <w:rPrChange w:id="722"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723"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724">
                            <w:tblGrid>
                              <w:gridCol w:w="2556"/>
                              <w:gridCol w:w="1413"/>
                              <w:gridCol w:w="1418"/>
                              <w:gridCol w:w="811"/>
                              <w:gridCol w:w="1461"/>
                              <w:gridCol w:w="846"/>
                              <w:gridCol w:w="1280"/>
                              <w:gridCol w:w="563"/>
                              <w:gridCol w:w="1520"/>
                            </w:tblGrid>
                          </w:tblGridChange>
                        </w:tblGrid>
                        <w:tr w:rsidR="00EA3CF2" w:rsidTr="000745EC">
                          <w:trPr>
                            <w:trHeight w:val="200"/>
                            <w:ins w:id="725" w:author="Catherine Goodwin" w:date="2020-09-04T15:40:00Z"/>
                            <w:trPrChange w:id="726" w:author="Catherine Goodwin" w:date="2020-09-25T13:45:00Z">
                              <w:trPr>
                                <w:gridBefore w:val="1"/>
                                <w:trHeight w:val="200"/>
                              </w:trPr>
                            </w:trPrChange>
                          </w:trPr>
                          <w:tc>
                            <w:tcPr>
                              <w:tcW w:w="3969" w:type="dxa"/>
                              <w:tcPrChange w:id="727" w:author="Catherine Goodwin" w:date="2020-09-25T13:45:00Z">
                                <w:tcPr>
                                  <w:tcW w:w="3642" w:type="dxa"/>
                                  <w:gridSpan w:val="3"/>
                                </w:tcPr>
                              </w:tcPrChange>
                            </w:tcPr>
                            <w:p w:rsidR="00EA3CF2" w:rsidRPr="00A81531" w:rsidRDefault="00EA3CF2" w:rsidP="00847484">
                              <w:pPr>
                                <w:jc w:val="center"/>
                                <w:rPr>
                                  <w:ins w:id="728" w:author="Catherine Goodwin" w:date="2020-09-04T15:40:00Z"/>
                                  <w:rFonts w:ascii="Arial" w:hAnsi="Arial" w:cs="Arial"/>
                                  <w:b/>
                                  <w:rPrChange w:id="729" w:author="Catherine Goodwin" w:date="2020-09-11T13:53:00Z">
                                    <w:rPr>
                                      <w:ins w:id="730" w:author="Catherine Goodwin" w:date="2020-09-04T15:40:00Z"/>
                                      <w:rFonts w:ascii="Arial" w:hAnsi="Arial" w:cs="Arial"/>
                                    </w:rPr>
                                  </w:rPrChange>
                                </w:rPr>
                              </w:pPr>
                              <w:ins w:id="731" w:author="Catherine Goodwin" w:date="2020-09-11T13:47:00Z">
                                <w:r w:rsidRPr="00A81531">
                                  <w:rPr>
                                    <w:rFonts w:ascii="Arial" w:hAnsi="Arial" w:cs="Arial"/>
                                    <w:b/>
                                    <w:rPrChange w:id="732" w:author="Catherine Goodwin" w:date="2020-09-11T13:53:00Z">
                                      <w:rPr>
                                        <w:rFonts w:ascii="Arial" w:hAnsi="Arial" w:cs="Arial"/>
                                      </w:rPr>
                                    </w:rPrChange>
                                  </w:rPr>
                                  <w:t>Date</w:t>
                                </w:r>
                              </w:ins>
                            </w:p>
                          </w:tc>
                          <w:tc>
                            <w:tcPr>
                              <w:tcW w:w="1418" w:type="dxa"/>
                              <w:tcPrChange w:id="733" w:author="Catherine Goodwin" w:date="2020-09-25T13:45:00Z">
                                <w:tcPr>
                                  <w:tcW w:w="1461" w:type="dxa"/>
                                </w:tcPr>
                              </w:tcPrChange>
                            </w:tcPr>
                            <w:p w:rsidR="00EA3CF2" w:rsidRPr="00A81531" w:rsidRDefault="00EA3CF2" w:rsidP="00847484">
                              <w:pPr>
                                <w:jc w:val="center"/>
                                <w:rPr>
                                  <w:ins w:id="734" w:author="Catherine Goodwin" w:date="2020-09-11T13:53:00Z"/>
                                  <w:rFonts w:ascii="Arial" w:hAnsi="Arial" w:cs="Arial"/>
                                  <w:b/>
                                  <w:rPrChange w:id="735" w:author="Catherine Goodwin" w:date="2020-09-11T13:53:00Z">
                                    <w:rPr>
                                      <w:ins w:id="736" w:author="Catherine Goodwin" w:date="2020-09-11T13:53:00Z"/>
                                      <w:rFonts w:ascii="Arial" w:hAnsi="Arial" w:cs="Arial"/>
                                    </w:rPr>
                                  </w:rPrChange>
                                </w:rPr>
                              </w:pPr>
                              <w:ins w:id="737" w:author="Catherine Goodwin" w:date="2020-09-11T13:53:00Z">
                                <w:r w:rsidRPr="00A81531">
                                  <w:rPr>
                                    <w:rFonts w:ascii="Arial" w:hAnsi="Arial" w:cs="Arial"/>
                                    <w:b/>
                                    <w:rPrChange w:id="738" w:author="Catherine Goodwin" w:date="2020-09-11T13:53:00Z">
                                      <w:rPr>
                                        <w:rFonts w:ascii="Arial" w:hAnsi="Arial" w:cs="Arial"/>
                                      </w:rPr>
                                    </w:rPrChange>
                                  </w:rPr>
                                  <w:t>Time</w:t>
                                </w:r>
                              </w:ins>
                            </w:p>
                          </w:tc>
                          <w:tc>
                            <w:tcPr>
                              <w:tcW w:w="3118" w:type="dxa"/>
                              <w:tcPrChange w:id="739" w:author="Catherine Goodwin" w:date="2020-09-25T13:45:00Z">
                                <w:tcPr>
                                  <w:tcW w:w="2126" w:type="dxa"/>
                                  <w:gridSpan w:val="2"/>
                                </w:tcPr>
                              </w:tcPrChange>
                            </w:tcPr>
                            <w:p w:rsidR="00EA3CF2" w:rsidRPr="00A81531" w:rsidRDefault="00EA3CF2" w:rsidP="00847484">
                              <w:pPr>
                                <w:jc w:val="center"/>
                                <w:rPr>
                                  <w:ins w:id="740" w:author="Catherine Goodwin" w:date="2020-09-04T15:40:00Z"/>
                                  <w:rFonts w:ascii="Arial" w:hAnsi="Arial" w:cs="Arial"/>
                                  <w:b/>
                                  <w:rPrChange w:id="741" w:author="Catherine Goodwin" w:date="2020-09-11T13:53:00Z">
                                    <w:rPr>
                                      <w:ins w:id="742" w:author="Catherine Goodwin" w:date="2020-09-04T15:40:00Z"/>
                                      <w:rFonts w:ascii="Arial" w:hAnsi="Arial" w:cs="Arial"/>
                                    </w:rPr>
                                  </w:rPrChange>
                                </w:rPr>
                              </w:pPr>
                              <w:ins w:id="743" w:author="Catherine Goodwin" w:date="2020-09-11T13:47:00Z">
                                <w:r w:rsidRPr="00A81531">
                                  <w:rPr>
                                    <w:rFonts w:ascii="Arial" w:hAnsi="Arial" w:cs="Arial"/>
                                    <w:b/>
                                    <w:rPrChange w:id="744" w:author="Catherine Goodwin" w:date="2020-09-11T13:53:00Z">
                                      <w:rPr>
                                        <w:rFonts w:ascii="Arial" w:hAnsi="Arial" w:cs="Arial"/>
                                      </w:rPr>
                                    </w:rPrChange>
                                  </w:rPr>
                                  <w:t>Event</w:t>
                                </w:r>
                              </w:ins>
                            </w:p>
                          </w:tc>
                          <w:tc>
                            <w:tcPr>
                              <w:tcW w:w="1843" w:type="dxa"/>
                              <w:tcPrChange w:id="745" w:author="Catherine Goodwin" w:date="2020-09-25T13:45:00Z">
                                <w:tcPr>
                                  <w:tcW w:w="2083" w:type="dxa"/>
                                  <w:gridSpan w:val="2"/>
                                </w:tcPr>
                              </w:tcPrChange>
                            </w:tcPr>
                            <w:p w:rsidR="00EA3CF2" w:rsidRPr="00A81531" w:rsidDel="00F523CC" w:rsidRDefault="00EA3CF2" w:rsidP="00847484">
                              <w:pPr>
                                <w:jc w:val="center"/>
                                <w:rPr>
                                  <w:ins w:id="746" w:author="Catherine Goodwin" w:date="2020-09-04T15:40:00Z"/>
                                  <w:rFonts w:ascii="Arial" w:hAnsi="Arial" w:cs="Arial"/>
                                  <w:b/>
                                  <w:rPrChange w:id="747" w:author="Catherine Goodwin" w:date="2020-09-11T13:53:00Z">
                                    <w:rPr>
                                      <w:ins w:id="748" w:author="Catherine Goodwin" w:date="2020-09-04T15:40:00Z"/>
                                      <w:rFonts w:ascii="Arial" w:hAnsi="Arial" w:cs="Arial"/>
                                    </w:rPr>
                                  </w:rPrChange>
                                </w:rPr>
                              </w:pPr>
                              <w:ins w:id="749" w:author="Catherine Goodwin" w:date="2020-09-11T13:47:00Z">
                                <w:r w:rsidRPr="00A81531">
                                  <w:rPr>
                                    <w:rFonts w:ascii="Arial" w:hAnsi="Arial" w:cs="Arial"/>
                                    <w:b/>
                                    <w:rPrChange w:id="750" w:author="Catherine Goodwin" w:date="2020-09-11T13:53:00Z">
                                      <w:rPr>
                                        <w:rFonts w:ascii="Arial" w:hAnsi="Arial" w:cs="Arial"/>
                                      </w:rPr>
                                    </w:rPrChange>
                                  </w:rPr>
                                  <w:t>Year Group(s)</w:t>
                                </w:r>
                              </w:ins>
                            </w:p>
                          </w:tc>
                        </w:tr>
                        <w:tr w:rsidR="00671E33" w:rsidTr="000745EC">
                          <w:trPr>
                            <w:trHeight w:val="155"/>
                            <w:ins w:id="751" w:author="Catherine Goodwin" w:date="2020-10-23T10:53:00Z"/>
                          </w:trPr>
                          <w:tc>
                            <w:tcPr>
                              <w:tcW w:w="3969" w:type="dxa"/>
                            </w:tcPr>
                            <w:p w:rsidR="00671E33" w:rsidRDefault="00671E33" w:rsidP="00847484">
                              <w:pPr>
                                <w:jc w:val="center"/>
                                <w:rPr>
                                  <w:ins w:id="752" w:author="Catherine Goodwin" w:date="2020-10-23T10:53:00Z"/>
                                  <w:rFonts w:ascii="Arial" w:hAnsi="Arial" w:cs="Arial"/>
                                </w:rPr>
                              </w:pPr>
                              <w:ins w:id="753" w:author="Catherine Goodwin" w:date="2020-10-23T10:53:00Z">
                                <w:r>
                                  <w:rPr>
                                    <w:rFonts w:ascii="Arial" w:hAnsi="Arial" w:cs="Arial"/>
                                  </w:rPr>
                                  <w:t>Monday 9</w:t>
                                </w:r>
                                <w:r w:rsidRPr="00671E33">
                                  <w:rPr>
                                    <w:rFonts w:ascii="Arial" w:hAnsi="Arial" w:cs="Arial"/>
                                    <w:vertAlign w:val="superscript"/>
                                    <w:rPrChange w:id="754" w:author="Catherine Goodwin" w:date="2020-10-23T10:53:00Z">
                                      <w:rPr>
                                        <w:rFonts w:ascii="Arial" w:hAnsi="Arial" w:cs="Arial"/>
                                      </w:rPr>
                                    </w:rPrChange>
                                  </w:rPr>
                                  <w:t>th</w:t>
                                </w:r>
                                <w:r>
                                  <w:rPr>
                                    <w:rFonts w:ascii="Arial" w:hAnsi="Arial" w:cs="Arial"/>
                                  </w:rPr>
                                  <w:t xml:space="preserve"> November</w:t>
                                </w:r>
                              </w:ins>
                            </w:p>
                          </w:tc>
                          <w:tc>
                            <w:tcPr>
                              <w:tcW w:w="1418" w:type="dxa"/>
                            </w:tcPr>
                            <w:p w:rsidR="00671E33" w:rsidRDefault="00671E33">
                              <w:pPr>
                                <w:jc w:val="center"/>
                                <w:rPr>
                                  <w:ins w:id="755" w:author="Catherine Goodwin" w:date="2020-10-23T10:53:00Z"/>
                                  <w:rFonts w:ascii="Arial" w:hAnsi="Arial" w:cs="Arial"/>
                                </w:rPr>
                              </w:pPr>
                              <w:ins w:id="756" w:author="Catherine Goodwin" w:date="2020-10-23T10:54:00Z">
                                <w:r>
                                  <w:rPr>
                                    <w:rFonts w:ascii="Arial" w:hAnsi="Arial" w:cs="Arial"/>
                                  </w:rPr>
                                  <w:t>11.30am</w:t>
                                </w:r>
                              </w:ins>
                            </w:p>
                          </w:tc>
                          <w:tc>
                            <w:tcPr>
                              <w:tcW w:w="3118" w:type="dxa"/>
                            </w:tcPr>
                            <w:p w:rsidR="00671E33" w:rsidRDefault="00671E33" w:rsidP="00847484">
                              <w:pPr>
                                <w:jc w:val="center"/>
                                <w:rPr>
                                  <w:ins w:id="757" w:author="Catherine Goodwin" w:date="2020-10-23T10:53:00Z"/>
                                  <w:rFonts w:ascii="Arial" w:hAnsi="Arial" w:cs="Arial"/>
                                </w:rPr>
                              </w:pPr>
                              <w:ins w:id="758" w:author="Catherine Goodwin" w:date="2020-10-23T10:55:00Z">
                                <w:r>
                                  <w:rPr>
                                    <w:rFonts w:ascii="Arial" w:hAnsi="Arial" w:cs="Arial"/>
                                  </w:rPr>
                                  <w:t>Diwali assembly – accessorise your uniform with a bright</w:t>
                                </w:r>
                              </w:ins>
                              <w:ins w:id="759" w:author="Catherine Goodwin" w:date="2020-11-06T10:46:00Z">
                                <w:r w:rsidR="0090061B">
                                  <w:rPr>
                                    <w:rFonts w:ascii="Arial" w:hAnsi="Arial" w:cs="Arial"/>
                                  </w:rPr>
                                  <w:t xml:space="preserve"> addition</w:t>
                                </w:r>
                              </w:ins>
                            </w:p>
                          </w:tc>
                          <w:tc>
                            <w:tcPr>
                              <w:tcW w:w="1843" w:type="dxa"/>
                            </w:tcPr>
                            <w:p w:rsidR="00671E33" w:rsidRDefault="00671E33" w:rsidP="00847484">
                              <w:pPr>
                                <w:jc w:val="center"/>
                                <w:rPr>
                                  <w:ins w:id="760" w:author="Catherine Goodwin" w:date="2020-10-23T10:53:00Z"/>
                                  <w:rFonts w:ascii="Arial" w:hAnsi="Arial" w:cs="Arial"/>
                                </w:rPr>
                              </w:pPr>
                              <w:ins w:id="761" w:author="Catherine Goodwin" w:date="2020-10-23T11:01:00Z">
                                <w:r>
                                  <w:rPr>
                                    <w:rFonts w:ascii="Arial" w:hAnsi="Arial" w:cs="Arial"/>
                                  </w:rPr>
                                  <w:t>All</w:t>
                                </w:r>
                              </w:ins>
                            </w:p>
                          </w:tc>
                        </w:tr>
                        <w:tr w:rsidR="003645E2" w:rsidTr="000745EC">
                          <w:trPr>
                            <w:trHeight w:val="155"/>
                            <w:ins w:id="762" w:author="Catherine Goodwin" w:date="2020-10-14T15:55:00Z"/>
                          </w:trPr>
                          <w:tc>
                            <w:tcPr>
                              <w:tcW w:w="3969" w:type="dxa"/>
                            </w:tcPr>
                            <w:p w:rsidR="003645E2" w:rsidRDefault="003645E2" w:rsidP="00847484">
                              <w:pPr>
                                <w:jc w:val="center"/>
                                <w:rPr>
                                  <w:ins w:id="763" w:author="Catherine Goodwin" w:date="2020-10-14T15:55:00Z"/>
                                  <w:rFonts w:ascii="Arial" w:hAnsi="Arial" w:cs="Arial"/>
                                </w:rPr>
                              </w:pPr>
                              <w:ins w:id="764" w:author="Catherine Goodwin" w:date="2020-10-14T15:55:00Z">
                                <w:r>
                                  <w:rPr>
                                    <w:rFonts w:ascii="Arial" w:hAnsi="Arial" w:cs="Arial"/>
                                  </w:rPr>
                                  <w:t>Friday 13</w:t>
                                </w:r>
                                <w:r w:rsidRPr="003645E2">
                                  <w:rPr>
                                    <w:rFonts w:ascii="Arial" w:hAnsi="Arial" w:cs="Arial"/>
                                    <w:vertAlign w:val="superscript"/>
                                    <w:rPrChange w:id="765" w:author="Catherine Goodwin" w:date="2020-10-14T15:55:00Z">
                                      <w:rPr>
                                        <w:rFonts w:ascii="Arial" w:hAnsi="Arial" w:cs="Arial"/>
                                      </w:rPr>
                                    </w:rPrChange>
                                  </w:rPr>
                                  <w:t>th</w:t>
                                </w:r>
                                <w:r>
                                  <w:rPr>
                                    <w:rFonts w:ascii="Arial" w:hAnsi="Arial" w:cs="Arial"/>
                                  </w:rPr>
                                  <w:t xml:space="preserve"> November</w:t>
                                </w:r>
                              </w:ins>
                            </w:p>
                          </w:tc>
                          <w:tc>
                            <w:tcPr>
                              <w:tcW w:w="1418" w:type="dxa"/>
                            </w:tcPr>
                            <w:p w:rsidR="003645E2" w:rsidRDefault="003645E2">
                              <w:pPr>
                                <w:jc w:val="center"/>
                                <w:rPr>
                                  <w:ins w:id="766" w:author="Catherine Goodwin" w:date="2020-10-14T15:55:00Z"/>
                                  <w:rFonts w:ascii="Arial" w:hAnsi="Arial" w:cs="Arial"/>
                                </w:rPr>
                              </w:pPr>
                              <w:ins w:id="767" w:author="Catherine Goodwin" w:date="2020-10-14T15:55:00Z">
                                <w:r>
                                  <w:rPr>
                                    <w:rFonts w:ascii="Arial" w:hAnsi="Arial" w:cs="Arial"/>
                                  </w:rPr>
                                  <w:t>All day</w:t>
                                </w:r>
                              </w:ins>
                            </w:p>
                          </w:tc>
                          <w:tc>
                            <w:tcPr>
                              <w:tcW w:w="3118" w:type="dxa"/>
                            </w:tcPr>
                            <w:p w:rsidR="003645E2" w:rsidRDefault="003645E2" w:rsidP="00847484">
                              <w:pPr>
                                <w:jc w:val="center"/>
                                <w:rPr>
                                  <w:ins w:id="768" w:author="Catherine Goodwin" w:date="2020-10-14T15:55:00Z"/>
                                  <w:rFonts w:ascii="Arial" w:hAnsi="Arial" w:cs="Arial"/>
                                </w:rPr>
                              </w:pPr>
                              <w:ins w:id="769" w:author="Catherine Goodwin" w:date="2020-10-14T15:55:00Z">
                                <w:r>
                                  <w:rPr>
                                    <w:rFonts w:ascii="Arial" w:hAnsi="Arial" w:cs="Arial"/>
                                  </w:rPr>
                                  <w:t xml:space="preserve">Children In Need – </w:t>
                                </w:r>
                              </w:ins>
                              <w:ins w:id="770" w:author="Catherine Goodwin" w:date="2020-10-14T15:56:00Z">
                                <w:r>
                                  <w:rPr>
                                    <w:rFonts w:ascii="Arial" w:hAnsi="Arial" w:cs="Arial"/>
                                  </w:rPr>
                                  <w:t xml:space="preserve">dress in </w:t>
                                </w:r>
                              </w:ins>
                              <w:ins w:id="771" w:author="Catherine Goodwin" w:date="2020-10-14T15:55:00Z">
                                <w:r>
                                  <w:rPr>
                                    <w:rFonts w:ascii="Arial" w:hAnsi="Arial" w:cs="Arial"/>
                                  </w:rPr>
                                  <w:t>spots day</w:t>
                                </w:r>
                              </w:ins>
                              <w:ins w:id="772" w:author="Catherine Goodwin" w:date="2020-10-14T15:56:00Z">
                                <w:r>
                                  <w:rPr>
                                    <w:rFonts w:ascii="Arial" w:hAnsi="Arial" w:cs="Arial"/>
                                  </w:rPr>
                                  <w:t>. £1 donation</w:t>
                                </w:r>
                              </w:ins>
                            </w:p>
                          </w:tc>
                          <w:tc>
                            <w:tcPr>
                              <w:tcW w:w="1843" w:type="dxa"/>
                            </w:tcPr>
                            <w:p w:rsidR="003645E2" w:rsidRDefault="00944C09" w:rsidP="00847484">
                              <w:pPr>
                                <w:jc w:val="center"/>
                                <w:rPr>
                                  <w:ins w:id="773" w:author="Catherine Goodwin" w:date="2020-10-14T15:55:00Z"/>
                                  <w:rFonts w:ascii="Arial" w:hAnsi="Arial" w:cs="Arial"/>
                                </w:rPr>
                              </w:pPr>
                              <w:ins w:id="774" w:author="Catherine Goodwin" w:date="2020-10-16T16:14:00Z">
                                <w:r>
                                  <w:rPr>
                                    <w:rFonts w:ascii="Arial" w:hAnsi="Arial" w:cs="Arial"/>
                                  </w:rPr>
                                  <w:t>All</w:t>
                                </w:r>
                              </w:ins>
                            </w:p>
                          </w:tc>
                        </w:tr>
                        <w:tr w:rsidR="00EA3CF2" w:rsidTr="000745EC">
                          <w:trPr>
                            <w:trHeight w:val="155"/>
                            <w:ins w:id="775" w:author="Catherine Goodwin" w:date="2020-10-02T13:04:00Z"/>
                          </w:trPr>
                          <w:tc>
                            <w:tcPr>
                              <w:tcW w:w="3969" w:type="dxa"/>
                            </w:tcPr>
                            <w:p w:rsidR="00EA3CF2" w:rsidRDefault="00EA3CF2" w:rsidP="00EA3CF2">
                              <w:pPr>
                                <w:jc w:val="center"/>
                                <w:rPr>
                                  <w:ins w:id="776" w:author="Catherine Goodwin" w:date="2020-10-02T13:04:00Z"/>
                                  <w:rFonts w:ascii="Arial" w:hAnsi="Arial" w:cs="Arial"/>
                                </w:rPr>
                              </w:pPr>
                              <w:ins w:id="777"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778" w:author="Catherine Goodwin" w:date="2020-10-02T13:04:00Z"/>
                                  <w:rFonts w:ascii="Arial" w:hAnsi="Arial" w:cs="Arial"/>
                                </w:rPr>
                              </w:pPr>
                              <w:ins w:id="779" w:author="Catherine Goodwin" w:date="2020-10-02T13:04:00Z">
                                <w:r>
                                  <w:rPr>
                                    <w:rFonts w:ascii="Arial" w:hAnsi="Arial" w:cs="Arial"/>
                                  </w:rPr>
                                  <w:t>Afternoon</w:t>
                                </w:r>
                              </w:ins>
                            </w:p>
                          </w:tc>
                          <w:tc>
                            <w:tcPr>
                              <w:tcW w:w="3118" w:type="dxa"/>
                            </w:tcPr>
                            <w:p w:rsidR="00EA3CF2" w:rsidRDefault="00EA3CF2" w:rsidP="00EA3CF2">
                              <w:pPr>
                                <w:jc w:val="center"/>
                                <w:rPr>
                                  <w:ins w:id="780" w:author="Catherine Goodwin" w:date="2020-10-02T13:04:00Z"/>
                                  <w:rFonts w:ascii="Arial" w:hAnsi="Arial" w:cs="Arial"/>
                                </w:rPr>
                              </w:pPr>
                              <w:ins w:id="781" w:author="Catherine Goodwin" w:date="2020-10-02T13:04:00Z">
                                <w:r>
                                  <w:rPr>
                                    <w:rFonts w:ascii="Arial" w:hAnsi="Arial" w:cs="Arial"/>
                                  </w:rPr>
                                  <w:t>Nasal flu immunisation</w:t>
                                </w:r>
                              </w:ins>
                            </w:p>
                          </w:tc>
                          <w:tc>
                            <w:tcPr>
                              <w:tcW w:w="1843" w:type="dxa"/>
                            </w:tcPr>
                            <w:p w:rsidR="00EA3CF2" w:rsidRDefault="00EA3CF2" w:rsidP="00EA3CF2">
                              <w:pPr>
                                <w:jc w:val="center"/>
                                <w:rPr>
                                  <w:ins w:id="782" w:author="Catherine Goodwin" w:date="2020-10-02T13:04:00Z"/>
                                  <w:rFonts w:ascii="Arial" w:hAnsi="Arial" w:cs="Arial"/>
                                </w:rPr>
                              </w:pPr>
                              <w:ins w:id="783" w:author="Catherine Goodwin" w:date="2020-10-02T13:04:00Z">
                                <w:r>
                                  <w:rPr>
                                    <w:rFonts w:ascii="Arial" w:hAnsi="Arial" w:cs="Arial"/>
                                  </w:rPr>
                                  <w:t xml:space="preserve">All </w:t>
                                </w:r>
                              </w:ins>
                            </w:p>
                          </w:tc>
                        </w:tr>
                        <w:tr w:rsidR="00671E33" w:rsidTr="000745EC">
                          <w:trPr>
                            <w:trHeight w:val="155"/>
                            <w:ins w:id="784" w:author="Catherine Goodwin" w:date="2020-10-23T11:02:00Z"/>
                          </w:trPr>
                          <w:tc>
                            <w:tcPr>
                              <w:tcW w:w="3969" w:type="dxa"/>
                            </w:tcPr>
                            <w:p w:rsidR="00671E33" w:rsidRDefault="00671E33">
                              <w:pPr>
                                <w:jc w:val="center"/>
                                <w:rPr>
                                  <w:ins w:id="785" w:author="Catherine Goodwin" w:date="2020-10-23T11:02:00Z"/>
                                  <w:rFonts w:ascii="Arial" w:hAnsi="Arial" w:cs="Arial"/>
                                </w:rPr>
                              </w:pPr>
                              <w:ins w:id="786" w:author="Catherine Goodwin" w:date="2020-10-23T11:02:00Z">
                                <w:r>
                                  <w:rPr>
                                    <w:rFonts w:ascii="Arial" w:hAnsi="Arial" w:cs="Arial"/>
                                  </w:rPr>
                                  <w:t>16</w:t>
                                </w:r>
                                <w:r w:rsidRPr="00671E33">
                                  <w:rPr>
                                    <w:rFonts w:ascii="Arial" w:hAnsi="Arial" w:cs="Arial"/>
                                    <w:vertAlign w:val="superscript"/>
                                    <w:rPrChange w:id="787" w:author="Catherine Goodwin" w:date="2020-10-23T11:02:00Z">
                                      <w:rPr>
                                        <w:rFonts w:ascii="Arial" w:hAnsi="Arial" w:cs="Arial"/>
                                      </w:rPr>
                                    </w:rPrChange>
                                  </w:rPr>
                                  <w:t>th</w:t>
                                </w:r>
                                <w:r>
                                  <w:rPr>
                                    <w:rFonts w:ascii="Arial" w:hAnsi="Arial" w:cs="Arial"/>
                                  </w:rPr>
                                  <w:t xml:space="preserve"> – 20</w:t>
                                </w:r>
                                <w:r w:rsidRPr="00671E33">
                                  <w:rPr>
                                    <w:rFonts w:ascii="Arial" w:hAnsi="Arial" w:cs="Arial"/>
                                    <w:vertAlign w:val="superscript"/>
                                    <w:rPrChange w:id="788" w:author="Catherine Goodwin" w:date="2020-10-23T11:02:00Z">
                                      <w:rPr>
                                        <w:rFonts w:ascii="Arial" w:hAnsi="Arial" w:cs="Arial"/>
                                      </w:rPr>
                                    </w:rPrChange>
                                  </w:rPr>
                                  <w:t>th</w:t>
                                </w:r>
                                <w:r>
                                  <w:rPr>
                                    <w:rFonts w:ascii="Arial" w:hAnsi="Arial" w:cs="Arial"/>
                                  </w:rPr>
                                  <w:t xml:space="preserve"> </w:t>
                                </w:r>
                              </w:ins>
                              <w:ins w:id="789" w:author="Catherine Goodwin" w:date="2020-10-23T11:03:00Z">
                                <w:r w:rsidR="00B24079">
                                  <w:rPr>
                                    <w:rFonts w:ascii="Arial" w:hAnsi="Arial" w:cs="Arial"/>
                                  </w:rPr>
                                  <w:t>November</w:t>
                                </w:r>
                              </w:ins>
                            </w:p>
                          </w:tc>
                          <w:tc>
                            <w:tcPr>
                              <w:tcW w:w="1418" w:type="dxa"/>
                            </w:tcPr>
                            <w:p w:rsidR="00671E33" w:rsidRDefault="00B24079" w:rsidP="00EA3CF2">
                              <w:pPr>
                                <w:jc w:val="center"/>
                                <w:rPr>
                                  <w:ins w:id="790" w:author="Catherine Goodwin" w:date="2020-10-23T11:02:00Z"/>
                                  <w:rFonts w:ascii="Arial" w:hAnsi="Arial" w:cs="Arial"/>
                                </w:rPr>
                              </w:pPr>
                              <w:ins w:id="791" w:author="Catherine Goodwin" w:date="2020-10-23T11:02:00Z">
                                <w:r>
                                  <w:rPr>
                                    <w:rFonts w:ascii="Arial" w:hAnsi="Arial" w:cs="Arial"/>
                                  </w:rPr>
                                  <w:t>All week</w:t>
                                </w:r>
                              </w:ins>
                            </w:p>
                          </w:tc>
                          <w:tc>
                            <w:tcPr>
                              <w:tcW w:w="3118" w:type="dxa"/>
                            </w:tcPr>
                            <w:p w:rsidR="00671E33" w:rsidRDefault="00B24079" w:rsidP="00EA3CF2">
                              <w:pPr>
                                <w:jc w:val="center"/>
                                <w:rPr>
                                  <w:ins w:id="792" w:author="Catherine Goodwin" w:date="2020-10-23T11:02:00Z"/>
                                  <w:rFonts w:ascii="Arial" w:hAnsi="Arial" w:cs="Arial"/>
                                </w:rPr>
                              </w:pPr>
                              <w:ins w:id="793" w:author="Catherine Goodwin" w:date="2020-10-23T11:02:00Z">
                                <w:r>
                                  <w:rPr>
                                    <w:rFonts w:ascii="Arial" w:hAnsi="Arial" w:cs="Arial"/>
                                  </w:rPr>
                                  <w:t>Anti-bullying week</w:t>
                                </w:r>
                              </w:ins>
                            </w:p>
                          </w:tc>
                          <w:tc>
                            <w:tcPr>
                              <w:tcW w:w="1843" w:type="dxa"/>
                            </w:tcPr>
                            <w:p w:rsidR="00671E33" w:rsidRDefault="00B24079" w:rsidP="00EA3CF2">
                              <w:pPr>
                                <w:jc w:val="center"/>
                                <w:rPr>
                                  <w:ins w:id="794" w:author="Catherine Goodwin" w:date="2020-10-23T11:02:00Z"/>
                                  <w:rFonts w:ascii="Arial" w:hAnsi="Arial" w:cs="Arial"/>
                                </w:rPr>
                              </w:pPr>
                              <w:ins w:id="795" w:author="Catherine Goodwin" w:date="2020-10-23T11:02:00Z">
                                <w:r>
                                  <w:rPr>
                                    <w:rFonts w:ascii="Arial" w:hAnsi="Arial" w:cs="Arial"/>
                                  </w:rPr>
                                  <w:t>All</w:t>
                                </w:r>
                              </w:ins>
                            </w:p>
                          </w:tc>
                        </w:tr>
                      </w:tbl>
                      <w:p w:rsidR="00EA3CF2" w:rsidRPr="00675F2D" w:rsidDel="00905510" w:rsidRDefault="00EA3CF2">
                        <w:pPr>
                          <w:pStyle w:val="NoSpacing"/>
                          <w:jc w:val="center"/>
                          <w:rPr>
                            <w:del w:id="796" w:author="Catherine Goodwin" w:date="2020-05-17T17:57:00Z"/>
                            <w:rFonts w:ascii="Arial" w:hAnsi="Arial" w:cs="Arial"/>
                            <w:color w:val="000000" w:themeColor="text1"/>
                            <w:szCs w:val="24"/>
                            <w:rPrChange w:id="797" w:author="Catherine Goodwin" w:date="2020-06-26T11:04:00Z">
                              <w:rPr>
                                <w:del w:id="798" w:author="Catherine Goodwin" w:date="2020-05-17T17:57:00Z"/>
                                <w:rFonts w:ascii="Arial" w:hAnsi="Arial" w:cs="Arial"/>
                                <w:b/>
                                <w:color w:val="000000" w:themeColor="text1"/>
                                <w:szCs w:val="24"/>
                              </w:rPr>
                            </w:rPrChange>
                          </w:rPr>
                        </w:pPr>
                        <w:del w:id="799" w:author="Catherine Goodwin" w:date="2020-04-24T12:24:00Z">
                          <w:r w:rsidRPr="00675F2D" w:rsidDel="00123AB6">
                            <w:rPr>
                              <w:rFonts w:ascii="Arial" w:hAnsi="Arial" w:cs="Arial"/>
                              <w:color w:val="000000" w:themeColor="text1"/>
                              <w:szCs w:val="24"/>
                              <w:rPrChange w:id="800"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801" w:author="Catherine Goodwin" w:date="2020-05-03T16:48:00Z"/>
                            <w:rFonts w:ascii="Arial" w:hAnsi="Arial" w:cs="Arial"/>
                            <w:color w:val="323130"/>
                            <w:rPrChange w:id="802" w:author="Catherine Goodwin" w:date="2020-06-26T11:04:00Z">
                              <w:rPr>
                                <w:del w:id="803" w:author="Catherine Goodwin" w:date="2020-05-03T16:48:00Z"/>
                                <w:color w:val="323130"/>
                              </w:rPr>
                            </w:rPrChange>
                          </w:rPr>
                          <w:pPrChange w:id="804" w:author="Catherine Goodwin" w:date="2020-09-04T13:35:00Z">
                            <w:pPr>
                              <w:pStyle w:val="NormalWeb"/>
                            </w:pPr>
                          </w:pPrChange>
                        </w:pPr>
                        <w:del w:id="805" w:author="Catherine Goodwin" w:date="2020-05-03T16:48:00Z">
                          <w:r w:rsidRPr="00675F2D" w:rsidDel="00904FB2">
                            <w:rPr>
                              <w:rFonts w:ascii="Arial" w:hAnsi="Arial" w:cs="Arial"/>
                              <w:color w:val="000000"/>
                              <w:bdr w:val="none" w:sz="0" w:space="0" w:color="auto" w:frame="1"/>
                              <w:rPrChange w:id="80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807" w:author="Catherine Goodwin" w:date="2020-05-03T16:48:00Z"/>
                            <w:rFonts w:ascii="Arial" w:hAnsi="Arial" w:cs="Arial"/>
                            <w:color w:val="323130"/>
                            <w:rPrChange w:id="808" w:author="Catherine Goodwin" w:date="2020-06-26T11:04:00Z">
                              <w:rPr>
                                <w:del w:id="809" w:author="Catherine Goodwin" w:date="2020-05-03T16:48:00Z"/>
                                <w:color w:val="323130"/>
                              </w:rPr>
                            </w:rPrChange>
                          </w:rPr>
                          <w:pPrChange w:id="810" w:author="Catherine Goodwin" w:date="2020-09-04T13:35:00Z">
                            <w:pPr>
                              <w:pStyle w:val="NormalWeb"/>
                            </w:pPr>
                          </w:pPrChange>
                        </w:pPr>
                        <w:del w:id="811" w:author="Catherine Goodwin" w:date="2020-05-03T16:48:00Z">
                          <w:r w:rsidRPr="00675F2D" w:rsidDel="00904FB2">
                            <w:rPr>
                              <w:rFonts w:ascii="Arial" w:hAnsi="Arial" w:cs="Arial"/>
                              <w:color w:val="000000"/>
                              <w:bdr w:val="none" w:sz="0" w:space="0" w:color="auto" w:frame="1"/>
                              <w:rPrChange w:id="81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813" w:author="Catherine Goodwin" w:date="2020-05-03T16:48:00Z"/>
                            <w:rFonts w:ascii="Arial" w:hAnsi="Arial" w:cs="Arial"/>
                            <w:color w:val="323130"/>
                            <w:rPrChange w:id="814" w:author="Catherine Goodwin" w:date="2020-06-26T11:04:00Z">
                              <w:rPr>
                                <w:del w:id="815" w:author="Catherine Goodwin" w:date="2020-05-03T16:48:00Z"/>
                                <w:color w:val="323130"/>
                              </w:rPr>
                            </w:rPrChange>
                          </w:rPr>
                          <w:pPrChange w:id="816" w:author="Catherine Goodwin" w:date="2020-09-04T13:35:00Z">
                            <w:pPr>
                              <w:pStyle w:val="NormalWeb"/>
                            </w:pPr>
                          </w:pPrChange>
                        </w:pPr>
                        <w:del w:id="817" w:author="Catherine Goodwin" w:date="2020-05-03T16:48:00Z">
                          <w:r w:rsidRPr="00675F2D" w:rsidDel="00904FB2">
                            <w:rPr>
                              <w:rFonts w:ascii="Arial" w:hAnsi="Arial" w:cs="Arial"/>
                              <w:color w:val="000000"/>
                              <w:bdr w:val="none" w:sz="0" w:space="0" w:color="auto" w:frame="1"/>
                              <w:rPrChange w:id="81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819" w:author="Catherine Goodwin" w:date="2020-05-03T16:48:00Z"/>
                            <w:rFonts w:ascii="Arial" w:hAnsi="Arial" w:cs="Arial"/>
                            <w:color w:val="323130"/>
                            <w:rPrChange w:id="820" w:author="Catherine Goodwin" w:date="2020-06-26T11:04:00Z">
                              <w:rPr>
                                <w:del w:id="821" w:author="Catherine Goodwin" w:date="2020-05-03T16:48:00Z"/>
                                <w:color w:val="323130"/>
                              </w:rPr>
                            </w:rPrChange>
                          </w:rPr>
                          <w:pPrChange w:id="822" w:author="Catherine Goodwin" w:date="2020-09-04T13:35:00Z">
                            <w:pPr>
                              <w:pStyle w:val="NormalWeb"/>
                            </w:pPr>
                          </w:pPrChange>
                        </w:pPr>
                        <w:del w:id="823" w:author="Catherine Goodwin" w:date="2020-05-03T16:48:00Z">
                          <w:r w:rsidRPr="00675F2D" w:rsidDel="00904FB2">
                            <w:rPr>
                              <w:rFonts w:ascii="Arial" w:hAnsi="Arial" w:cs="Arial"/>
                              <w:color w:val="000000"/>
                              <w:bdr w:val="none" w:sz="0" w:space="0" w:color="auto" w:frame="1"/>
                              <w:rPrChange w:id="82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2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82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2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82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29" w:author="Catherine Goodwin" w:date="2020-04-24T12:17:00Z"/>
                            <w:rFonts w:ascii="Arial" w:hAnsi="Arial" w:cs="Arial"/>
                            <w:color w:val="323130"/>
                            <w:rPrChange w:id="830" w:author="Catherine Goodwin" w:date="2020-06-26T11:04:00Z">
                              <w:rPr>
                                <w:del w:id="831" w:author="Catherine Goodwin" w:date="2020-04-24T12:17:00Z"/>
                                <w:color w:val="323130"/>
                              </w:rPr>
                            </w:rPrChange>
                          </w:rPr>
                          <w:pPrChange w:id="832" w:author="Catherine Goodwin" w:date="2020-09-04T13:35:00Z">
                            <w:pPr>
                              <w:pStyle w:val="NormalWeb"/>
                            </w:pPr>
                          </w:pPrChange>
                        </w:pPr>
                        <w:del w:id="833" w:author="Catherine Goodwin" w:date="2020-04-24T12:17:00Z">
                          <w:r w:rsidRPr="00675F2D" w:rsidDel="00123AB6">
                            <w:rPr>
                              <w:rFonts w:ascii="Arial" w:hAnsi="Arial" w:cs="Arial"/>
                              <w:color w:val="000000"/>
                              <w:bdr w:val="none" w:sz="0" w:space="0" w:color="auto" w:frame="1"/>
                              <w:rPrChange w:id="83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835" w:author="Catherine Goodwin" w:date="2020-04-24T12:17:00Z"/>
                            <w:rFonts w:ascii="Arial" w:hAnsi="Arial" w:cs="Arial"/>
                            <w:color w:val="323130"/>
                            <w:rPrChange w:id="836" w:author="Catherine Goodwin" w:date="2020-06-26T11:04:00Z">
                              <w:rPr>
                                <w:del w:id="837" w:author="Catherine Goodwin" w:date="2020-04-24T12:17:00Z"/>
                                <w:color w:val="323130"/>
                              </w:rPr>
                            </w:rPrChange>
                          </w:rPr>
                          <w:pPrChange w:id="838" w:author="Catherine Goodwin" w:date="2020-09-04T13:35:00Z">
                            <w:pPr>
                              <w:pStyle w:val="NormalWeb"/>
                            </w:pPr>
                          </w:pPrChange>
                        </w:pPr>
                        <w:del w:id="839" w:author="Catherine Goodwin" w:date="2020-04-24T12:17:00Z">
                          <w:r w:rsidRPr="00675F2D" w:rsidDel="00123AB6">
                            <w:rPr>
                              <w:rFonts w:ascii="Arial" w:hAnsi="Arial" w:cs="Arial"/>
                              <w:color w:val="000000"/>
                              <w:bdr w:val="none" w:sz="0" w:space="0" w:color="auto" w:frame="1"/>
                              <w:rPrChange w:id="84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841" w:author="Catherine Goodwin" w:date="2020-05-03T16:48:00Z"/>
                            <w:rFonts w:ascii="Arial" w:hAnsi="Arial" w:cs="Arial"/>
                            <w:color w:val="323130"/>
                            <w:rPrChange w:id="842" w:author="Catherine Goodwin" w:date="2020-06-26T11:04:00Z">
                              <w:rPr>
                                <w:del w:id="843" w:author="Catherine Goodwin" w:date="2020-05-03T16:48:00Z"/>
                                <w:color w:val="323130"/>
                              </w:rPr>
                            </w:rPrChange>
                          </w:rPr>
                          <w:pPrChange w:id="844" w:author="Catherine Goodwin" w:date="2020-09-04T13:35:00Z">
                            <w:pPr>
                              <w:pStyle w:val="NormalWeb"/>
                            </w:pPr>
                          </w:pPrChange>
                        </w:pPr>
                        <w:del w:id="845" w:author="Catherine Goodwin" w:date="2020-05-03T16:48:00Z">
                          <w:r w:rsidRPr="00675F2D" w:rsidDel="00904FB2">
                            <w:rPr>
                              <w:rFonts w:ascii="Arial" w:hAnsi="Arial" w:cs="Arial"/>
                              <w:color w:val="000000"/>
                              <w:bdr w:val="none" w:sz="0" w:space="0" w:color="auto" w:frame="1"/>
                              <w:rPrChange w:id="84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4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84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4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85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851" w:author="Catherine Goodwin" w:date="2020-05-03T16:48:00Z"/>
                            <w:rFonts w:ascii="Arial" w:hAnsi="Arial" w:cs="Arial"/>
                            <w:color w:val="323130"/>
                            <w:rPrChange w:id="852" w:author="Catherine Goodwin" w:date="2020-06-26T11:04:00Z">
                              <w:rPr>
                                <w:del w:id="853" w:author="Catherine Goodwin" w:date="2020-05-03T16:48:00Z"/>
                                <w:color w:val="323130"/>
                              </w:rPr>
                            </w:rPrChange>
                          </w:rPr>
                          <w:pPrChange w:id="854" w:author="Catherine Goodwin" w:date="2020-09-04T13:35:00Z">
                            <w:pPr>
                              <w:pStyle w:val="NormalWeb"/>
                            </w:pPr>
                          </w:pPrChange>
                        </w:pPr>
                        <w:del w:id="855" w:author="Catherine Goodwin" w:date="2020-05-03T16:48:00Z">
                          <w:r w:rsidRPr="00675F2D" w:rsidDel="00904FB2">
                            <w:rPr>
                              <w:rFonts w:ascii="Arial" w:hAnsi="Arial" w:cs="Arial"/>
                              <w:color w:val="000000"/>
                              <w:bdr w:val="none" w:sz="0" w:space="0" w:color="auto" w:frame="1"/>
                              <w:rPrChange w:id="85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5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85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5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86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61" w:author="Catherine Goodwin" w:date="2020-04-24T12:18:00Z"/>
                            <w:rFonts w:ascii="Arial" w:hAnsi="Arial" w:cs="Arial"/>
                            <w:color w:val="323130"/>
                            <w:rPrChange w:id="862" w:author="Catherine Goodwin" w:date="2020-06-26T11:04:00Z">
                              <w:rPr>
                                <w:del w:id="863" w:author="Catherine Goodwin" w:date="2020-04-24T12:18:00Z"/>
                                <w:color w:val="323130"/>
                              </w:rPr>
                            </w:rPrChange>
                          </w:rPr>
                          <w:pPrChange w:id="864" w:author="Catherine Goodwin" w:date="2020-09-04T13:35:00Z">
                            <w:pPr>
                              <w:pStyle w:val="NormalWeb"/>
                            </w:pPr>
                          </w:pPrChange>
                        </w:pPr>
                        <w:del w:id="865" w:author="Catherine Goodwin" w:date="2020-04-24T12:18:00Z">
                          <w:r w:rsidRPr="00675F2D" w:rsidDel="00123AB6">
                            <w:rPr>
                              <w:rFonts w:ascii="Arial" w:hAnsi="Arial" w:cs="Arial"/>
                              <w:color w:val="000000"/>
                              <w:bdr w:val="none" w:sz="0" w:space="0" w:color="auto" w:frame="1"/>
                              <w:rPrChange w:id="86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6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6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6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7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7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72" w:author="Catherine Goodwin" w:date="2020-04-24T12:18:00Z"/>
                            <w:rFonts w:ascii="Arial" w:hAnsi="Arial" w:cs="Arial"/>
                            <w:color w:val="323130"/>
                            <w:rPrChange w:id="873" w:author="Catherine Goodwin" w:date="2020-06-26T11:04:00Z">
                              <w:rPr>
                                <w:del w:id="874" w:author="Catherine Goodwin" w:date="2020-04-24T12:18:00Z"/>
                                <w:color w:val="323130"/>
                              </w:rPr>
                            </w:rPrChange>
                          </w:rPr>
                          <w:pPrChange w:id="875" w:author="Catherine Goodwin" w:date="2020-09-04T13:35:00Z">
                            <w:pPr>
                              <w:pStyle w:val="NormalWeb"/>
                            </w:pPr>
                          </w:pPrChange>
                        </w:pPr>
                        <w:del w:id="876" w:author="Catherine Goodwin" w:date="2020-04-24T12:18:00Z">
                          <w:r w:rsidRPr="00675F2D" w:rsidDel="00123AB6">
                            <w:rPr>
                              <w:rFonts w:ascii="Arial" w:hAnsi="Arial" w:cs="Arial"/>
                              <w:color w:val="000000"/>
                              <w:bdr w:val="none" w:sz="0" w:space="0" w:color="auto" w:frame="1"/>
                              <w:rPrChange w:id="87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7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7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8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8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8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8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8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8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8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8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BC52DF">
                        <w:pPr>
                          <w:jc w:val="center"/>
                          <w:textAlignment w:val="baseline"/>
                          <w:rPr>
                            <w:del w:id="888" w:author="Catherine Goodwin" w:date="2020-04-24T12:18:00Z"/>
                            <w:rFonts w:ascii="Arial" w:hAnsi="Arial" w:cs="Arial"/>
                            <w:color w:val="323130"/>
                            <w:szCs w:val="24"/>
                            <w:rPrChange w:id="889" w:author="Catherine Goodwin" w:date="2020-06-26T11:04:00Z">
                              <w:rPr>
                                <w:del w:id="890" w:author="Catherine Goodwin" w:date="2020-04-24T12:18:00Z"/>
                                <w:color w:val="323130"/>
                              </w:rPr>
                            </w:rPrChange>
                          </w:rPr>
                        </w:pPr>
                        <w:del w:id="891"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892" w:author="Catherine Goodwin" w:date="2020-04-24T12:18:00Z"/>
                            <w:rFonts w:ascii="Arial" w:hAnsi="Arial" w:cs="Arial"/>
                            <w:color w:val="323130"/>
                            <w:rPrChange w:id="893" w:author="Catherine Goodwin" w:date="2020-06-26T11:04:00Z">
                              <w:rPr>
                                <w:del w:id="894" w:author="Catherine Goodwin" w:date="2020-04-24T12:18:00Z"/>
                                <w:color w:val="323130"/>
                              </w:rPr>
                            </w:rPrChange>
                          </w:rPr>
                          <w:pPrChange w:id="895" w:author="Catherine Goodwin" w:date="2020-09-04T13:35:00Z">
                            <w:pPr>
                              <w:pStyle w:val="NormalWeb"/>
                            </w:pPr>
                          </w:pPrChange>
                        </w:pPr>
                        <w:del w:id="896" w:author="Catherine Goodwin" w:date="2020-04-24T12:18:00Z">
                          <w:r w:rsidRPr="00675F2D" w:rsidDel="00123AB6">
                            <w:rPr>
                              <w:rFonts w:ascii="Arial" w:hAnsi="Arial" w:cs="Arial"/>
                              <w:color w:val="323130"/>
                              <w:rPrChange w:id="897" w:author="Catherine Goodwin" w:date="2020-06-26T11:04:00Z">
                                <w:rPr>
                                  <w:color w:val="323130"/>
                                </w:rPr>
                              </w:rPrChange>
                            </w:rPr>
                            <w:br/>
                          </w:r>
                          <w:r w:rsidRPr="00675F2D" w:rsidDel="00123AB6">
                            <w:rPr>
                              <w:rFonts w:ascii="Arial" w:hAnsi="Arial" w:cs="Arial"/>
                              <w:bCs/>
                              <w:color w:val="323130"/>
                              <w:rPrChange w:id="898"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899" w:author="Catherine Goodwin" w:date="2020-05-03T16:48:00Z"/>
                            <w:rFonts w:ascii="Arial" w:hAnsi="Arial" w:cs="Arial"/>
                            <w:color w:val="323130"/>
                            <w:szCs w:val="24"/>
                            <w:rPrChange w:id="900" w:author="Catherine Goodwin" w:date="2020-06-26T11:04:00Z">
                              <w:rPr>
                                <w:del w:id="901" w:author="Catherine Goodwin" w:date="2020-05-03T16:48:00Z"/>
                                <w:color w:val="323130"/>
                              </w:rPr>
                            </w:rPrChange>
                          </w:rPr>
                          <w:pPrChange w:id="902" w:author="Catherine Goodwin" w:date="2020-09-04T13:35:00Z">
                            <w:pPr>
                              <w:numPr>
                                <w:numId w:val="2"/>
                              </w:numPr>
                              <w:tabs>
                                <w:tab w:val="num" w:pos="720"/>
                              </w:tabs>
                              <w:overflowPunct/>
                              <w:autoSpaceDE/>
                              <w:autoSpaceDN/>
                              <w:adjustRightInd/>
                              <w:ind w:left="720" w:hanging="360"/>
                            </w:pPr>
                          </w:pPrChange>
                        </w:pPr>
                        <w:del w:id="903" w:author="Catherine Goodwin" w:date="2020-05-03T16:48:00Z">
                          <w:r w:rsidRPr="00675F2D" w:rsidDel="00904FB2">
                            <w:rPr>
                              <w:rFonts w:ascii="Arial" w:hAnsi="Arial" w:cs="Arial"/>
                              <w:color w:val="323130"/>
                              <w:szCs w:val="24"/>
                              <w:rPrChange w:id="904"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905" w:author="Catherine Goodwin" w:date="2020-05-03T16:48:00Z"/>
                            <w:rFonts w:ascii="Arial" w:hAnsi="Arial" w:cs="Arial"/>
                            <w:color w:val="323130"/>
                            <w:szCs w:val="24"/>
                            <w:rPrChange w:id="906" w:author="Catherine Goodwin" w:date="2020-06-26T11:04:00Z">
                              <w:rPr>
                                <w:del w:id="907" w:author="Catherine Goodwin" w:date="2020-05-03T16:48:00Z"/>
                                <w:color w:val="323130"/>
                              </w:rPr>
                            </w:rPrChange>
                          </w:rPr>
                          <w:pPrChange w:id="908" w:author="Catherine Goodwin" w:date="2020-09-04T13:35:00Z">
                            <w:pPr>
                              <w:numPr>
                                <w:numId w:val="2"/>
                              </w:numPr>
                              <w:tabs>
                                <w:tab w:val="num" w:pos="720"/>
                              </w:tabs>
                              <w:overflowPunct/>
                              <w:autoSpaceDE/>
                              <w:autoSpaceDN/>
                              <w:adjustRightInd/>
                              <w:ind w:left="720" w:hanging="360"/>
                            </w:pPr>
                          </w:pPrChange>
                        </w:pPr>
                        <w:del w:id="909" w:author="Catherine Goodwin" w:date="2020-05-03T16:48:00Z">
                          <w:r w:rsidRPr="00675F2D" w:rsidDel="00904FB2">
                            <w:rPr>
                              <w:rFonts w:ascii="Arial" w:hAnsi="Arial" w:cs="Arial"/>
                              <w:color w:val="323130"/>
                              <w:szCs w:val="24"/>
                              <w:rPrChange w:id="910" w:author="Catherine Goodwin" w:date="2020-06-26T11:04:00Z">
                                <w:rPr>
                                  <w:color w:val="323130"/>
                                </w:rPr>
                              </w:rPrChange>
                            </w:rPr>
                            <w:delText>Telephone 101 for </w:delText>
                          </w:r>
                          <w:r w:rsidRPr="00675F2D" w:rsidDel="00904FB2">
                            <w:rPr>
                              <w:rFonts w:ascii="Arial" w:hAnsi="Arial" w:cs="Arial"/>
                              <w:bCs/>
                              <w:color w:val="323130"/>
                              <w:szCs w:val="24"/>
                              <w:rPrChange w:id="911" w:author="Catherine Goodwin" w:date="2020-06-26T11:04:00Z">
                                <w:rPr>
                                  <w:b/>
                                  <w:bCs/>
                                  <w:color w:val="323130"/>
                                </w:rPr>
                              </w:rPrChange>
                            </w:rPr>
                            <w:delText>non</w:delText>
                          </w:r>
                          <w:r w:rsidRPr="00675F2D" w:rsidDel="00904FB2">
                            <w:rPr>
                              <w:rFonts w:ascii="Arial" w:hAnsi="Arial" w:cs="Arial"/>
                              <w:color w:val="323130"/>
                              <w:szCs w:val="24"/>
                              <w:rPrChange w:id="912"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913" w:author="Catherine Goodwin" w:date="2020-05-06T13:53:00Z"/>
                            <w:rFonts w:ascii="Arial" w:hAnsi="Arial" w:cs="Arial"/>
                            <w:color w:val="323130"/>
                            <w:szCs w:val="24"/>
                            <w:rPrChange w:id="914" w:author="Catherine Goodwin" w:date="2020-06-26T11:04:00Z">
                              <w:rPr>
                                <w:del w:id="915" w:author="Catherine Goodwin" w:date="2020-05-06T13:53:00Z"/>
                                <w:color w:val="323130"/>
                              </w:rPr>
                            </w:rPrChange>
                          </w:rPr>
                          <w:pPrChange w:id="916" w:author="Catherine Goodwin" w:date="2020-09-04T13:35:00Z">
                            <w:pPr>
                              <w:numPr>
                                <w:numId w:val="2"/>
                              </w:numPr>
                              <w:tabs>
                                <w:tab w:val="num" w:pos="720"/>
                              </w:tabs>
                              <w:overflowPunct/>
                              <w:autoSpaceDE/>
                              <w:autoSpaceDN/>
                              <w:adjustRightInd/>
                              <w:ind w:left="720" w:hanging="360"/>
                            </w:pPr>
                          </w:pPrChange>
                        </w:pPr>
                        <w:del w:id="917" w:author="Catherine Goodwin" w:date="2020-05-03T16:48:00Z">
                          <w:r w:rsidRPr="00675F2D" w:rsidDel="00904FB2">
                            <w:rPr>
                              <w:rFonts w:ascii="Arial" w:hAnsi="Arial" w:cs="Arial"/>
                              <w:color w:val="323130"/>
                              <w:szCs w:val="24"/>
                              <w:rPrChange w:id="918" w:author="Catherine Goodwin" w:date="2020-06-26T11:04:00Z">
                                <w:rPr>
                                  <w:color w:val="323130"/>
                                </w:rPr>
                              </w:rPrChange>
                            </w:rPr>
                            <w:delText>Alternatively, visit </w:delText>
                          </w:r>
                          <w:r w:rsidRPr="00675F2D" w:rsidDel="00904FB2">
                            <w:rPr>
                              <w:rFonts w:ascii="Arial" w:hAnsi="Arial" w:cs="Arial"/>
                              <w:color w:val="323130"/>
                              <w:szCs w:val="24"/>
                              <w:rPrChange w:id="919" w:author="Catherine Goodwin" w:date="2020-06-26T11:04:00Z">
                                <w:rPr>
                                  <w:color w:val="323130"/>
                                </w:rPr>
                              </w:rPrChange>
                            </w:rPr>
                            <w:fldChar w:fldCharType="begin"/>
                          </w:r>
                          <w:r w:rsidRPr="00675F2D" w:rsidDel="00904FB2">
                            <w:rPr>
                              <w:rFonts w:ascii="Arial" w:hAnsi="Arial" w:cs="Arial"/>
                              <w:color w:val="323130"/>
                              <w:szCs w:val="24"/>
                              <w:rPrChange w:id="92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92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92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923" w:author="Catherine Goodwin" w:date="2020-06-26T11:04:00Z">
                                <w:rPr>
                                  <w:color w:val="323130"/>
                                </w:rPr>
                              </w:rPrChange>
                            </w:rPr>
                            <w:fldChar w:fldCharType="end"/>
                          </w:r>
                          <w:r w:rsidRPr="00675F2D" w:rsidDel="00904FB2">
                            <w:rPr>
                              <w:rFonts w:ascii="Arial" w:hAnsi="Arial" w:cs="Arial"/>
                              <w:color w:val="323130"/>
                              <w:szCs w:val="24"/>
                              <w:rPrChange w:id="924"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925" w:author="Catherine Goodwin" w:date="2020-04-24T12:23:00Z"/>
                            <w:color w:val="323130"/>
                            <w:szCs w:val="24"/>
                          </w:rPr>
                          <w:pPrChange w:id="926" w:author="Catherine Goodwin" w:date="2020-09-04T13:35:00Z">
                            <w:pPr>
                              <w:numPr>
                                <w:numId w:val="2"/>
                              </w:numPr>
                              <w:shd w:val="clear" w:color="auto" w:fill="FFFFFF"/>
                              <w:tabs>
                                <w:tab w:val="num" w:pos="720"/>
                              </w:tabs>
                              <w:overflowPunct/>
                              <w:autoSpaceDE/>
                              <w:autoSpaceDN/>
                              <w:adjustRightInd/>
                              <w:ind w:left="720" w:hanging="360"/>
                            </w:pPr>
                          </w:pPrChange>
                        </w:pPr>
                        <w:del w:id="927"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928" w:author="Catherine Goodwin" w:date="2020-04-24T12:24:00Z"/>
                            <w:color w:val="323130"/>
                          </w:rPr>
                          <w:pPrChange w:id="929" w:author="Catherine Goodwin" w:date="2020-09-04T13:35:00Z">
                            <w:pPr>
                              <w:pStyle w:val="NormalWeb"/>
                              <w:shd w:val="clear" w:color="auto" w:fill="FFFFFF"/>
                              <w:jc w:val="both"/>
                            </w:pPr>
                          </w:pPrChange>
                        </w:pPr>
                        <w:del w:id="93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93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93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93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93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935" w:author="Catherine Goodwin" w:date="2020-09-04T13:35:00Z">
                            <w:pPr>
                              <w:pStyle w:val="NoSpacing"/>
                            </w:pPr>
                          </w:pPrChange>
                        </w:pPr>
                      </w:p>
                    </w:txbxContent>
                  </v:textbox>
                  <w10:wrap anchorx="margin"/>
                </v:shape>
              </w:pict>
            </mc:Fallback>
          </mc:AlternateContent>
        </w:r>
      </w:ins>
    </w:p>
    <w:p w:rsidR="00035C8C" w:rsidRDefault="00600E64">
      <w:r>
        <w:rPr>
          <w:noProof/>
        </w:rPr>
        <mc:AlternateContent>
          <mc:Choice Requires="wps">
            <w:drawing>
              <wp:inline distT="0" distB="0" distL="0" distR="0" wp14:anchorId="6B83D0D9" wp14:editId="3AEFFCD5">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114711"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936" w:author="Catherine Goodwin" w:date="2020-06-26T11:07:00Z"/>
          <w:rFonts w:ascii="Arial" w:hAnsi="Arial" w:cs="Arial"/>
          <w:szCs w:val="24"/>
        </w:rPr>
      </w:pPr>
    </w:p>
    <w:p w:rsidR="00675F2D" w:rsidRDefault="00321B01" w:rsidP="00035C8C">
      <w:pPr>
        <w:jc w:val="center"/>
        <w:rPr>
          <w:ins w:id="937" w:author="Catherine Goodwin" w:date="2020-06-26T11:07:00Z"/>
          <w:rFonts w:ascii="Arial" w:hAnsi="Arial" w:cs="Arial"/>
          <w:szCs w:val="24"/>
        </w:rPr>
      </w:pPr>
      <w:ins w:id="938" w:author="Catherine Goodwin" w:date="2020-06-12T11:08:00Z">
        <w:r>
          <w:rPr>
            <w:noProof/>
          </w:rPr>
          <mc:AlternateContent>
            <mc:Choice Requires="wps">
              <w:drawing>
                <wp:anchor distT="45720" distB="45720" distL="114300" distR="114300" simplePos="0" relativeHeight="252166656" behindDoc="0" locked="0" layoutInCell="1" allowOverlap="1" wp14:anchorId="23C355B7" wp14:editId="17BC1B42">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EA3CF2" w:rsidRPr="00847484" w:rsidRDefault="00EA3CF2">
                              <w:pPr>
                                <w:jc w:val="center"/>
                                <w:rPr>
                                  <w:ins w:id="939" w:author="Catherine Goodwin" w:date="2020-09-04T13:19:00Z"/>
                                  <w:rFonts w:ascii="Arial" w:hAnsi="Arial" w:cs="Arial"/>
                                  <w:b/>
                                  <w:sz w:val="22"/>
                                  <w:szCs w:val="22"/>
                                  <w:rPrChange w:id="940" w:author="Catherine Goodwin" w:date="2020-09-04T15:44:00Z">
                                    <w:rPr>
                                      <w:ins w:id="941" w:author="Catherine Goodwin" w:date="2020-09-04T13:19:00Z"/>
                                      <w:rFonts w:ascii="Arial" w:hAnsi="Arial" w:cs="Arial"/>
                                      <w:sz w:val="22"/>
                                      <w:szCs w:val="22"/>
                                    </w:rPr>
                                  </w:rPrChange>
                                </w:rPr>
                              </w:pPr>
                            </w:p>
                            <w:p w:rsidR="00EA3CF2" w:rsidRDefault="00EA3CF2">
                              <w:pPr>
                                <w:rPr>
                                  <w:ins w:id="942" w:author="Catherine Goodwin" w:date="2020-09-04T15:49:00Z"/>
                                  <w:rFonts w:ascii="Arial" w:hAnsi="Arial" w:cs="Arial"/>
                                  <w:sz w:val="22"/>
                                  <w:szCs w:val="22"/>
                                </w:rPr>
                                <w:pPrChange w:id="943" w:author="Catherine Goodwin" w:date="2020-09-04T15:44:00Z">
                                  <w:pPr>
                                    <w:jc w:val="center"/>
                                  </w:pPr>
                                </w:pPrChange>
                              </w:pPr>
                            </w:p>
                            <w:p w:rsidR="00EA3CF2" w:rsidRPr="00847484" w:rsidRDefault="00EA3CF2">
                              <w:pPr>
                                <w:rPr>
                                  <w:ins w:id="944" w:author="Catherine Goodwin" w:date="2020-06-12T11:08:00Z"/>
                                  <w:rFonts w:ascii="Arial" w:hAnsi="Arial" w:cs="Arial"/>
                                  <w:sz w:val="22"/>
                                  <w:szCs w:val="22"/>
                                  <w:rPrChange w:id="945" w:author="Catherine Goodwin" w:date="2020-09-04T15:48:00Z">
                                    <w:rPr>
                                      <w:ins w:id="946" w:author="Catherine Goodwin" w:date="2020-06-12T11:08:00Z"/>
                                      <w:rFonts w:ascii="Arial" w:hAnsi="Arial" w:cs="Arial"/>
                                    </w:rPr>
                                  </w:rPrChange>
                                </w:rPr>
                                <w:pPrChange w:id="947" w:author="Catherine Goodwin" w:date="2020-09-18T13:39:00Z">
                                  <w:pPr>
                                    <w:jc w:val="center"/>
                                  </w:pPr>
                                </w:pPrChange>
                              </w:pPr>
                              <w:ins w:id="948"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949"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355B7" id="Text Box 2" o:spid="_x0000_s1030"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" filled="f" stroked="f">
                  <v:textbox>
                    <w:txbxContent>
                      <w:p w:rsidR="00EA3CF2" w:rsidRPr="00847484" w:rsidRDefault="00EA3CF2">
                        <w:pPr>
                          <w:jc w:val="center"/>
                          <w:rPr>
                            <w:ins w:id="950" w:author="Catherine Goodwin" w:date="2020-09-04T13:19:00Z"/>
                            <w:rFonts w:ascii="Arial" w:hAnsi="Arial" w:cs="Arial"/>
                            <w:b/>
                            <w:sz w:val="22"/>
                            <w:szCs w:val="22"/>
                            <w:rPrChange w:id="951" w:author="Catherine Goodwin" w:date="2020-09-04T15:44:00Z">
                              <w:rPr>
                                <w:ins w:id="952" w:author="Catherine Goodwin" w:date="2020-09-04T13:19:00Z"/>
                                <w:rFonts w:ascii="Arial" w:hAnsi="Arial" w:cs="Arial"/>
                                <w:sz w:val="22"/>
                                <w:szCs w:val="22"/>
                              </w:rPr>
                            </w:rPrChange>
                          </w:rPr>
                        </w:pPr>
                      </w:p>
                      <w:p w:rsidR="00EA3CF2" w:rsidRDefault="00EA3CF2">
                        <w:pPr>
                          <w:rPr>
                            <w:ins w:id="953" w:author="Catherine Goodwin" w:date="2020-09-04T15:49:00Z"/>
                            <w:rFonts w:ascii="Arial" w:hAnsi="Arial" w:cs="Arial"/>
                            <w:sz w:val="22"/>
                            <w:szCs w:val="22"/>
                          </w:rPr>
                          <w:pPrChange w:id="954" w:author="Catherine Goodwin" w:date="2020-09-04T15:44:00Z">
                            <w:pPr>
                              <w:jc w:val="center"/>
                            </w:pPr>
                          </w:pPrChange>
                        </w:pPr>
                      </w:p>
                      <w:p w:rsidR="00EA3CF2" w:rsidRPr="00847484" w:rsidRDefault="00EA3CF2">
                        <w:pPr>
                          <w:rPr>
                            <w:ins w:id="955" w:author="Catherine Goodwin" w:date="2020-06-12T11:08:00Z"/>
                            <w:rFonts w:ascii="Arial" w:hAnsi="Arial" w:cs="Arial"/>
                            <w:sz w:val="22"/>
                            <w:szCs w:val="22"/>
                            <w:rPrChange w:id="956" w:author="Catherine Goodwin" w:date="2020-09-04T15:48:00Z">
                              <w:rPr>
                                <w:ins w:id="957" w:author="Catherine Goodwin" w:date="2020-06-12T11:08:00Z"/>
                                <w:rFonts w:ascii="Arial" w:hAnsi="Arial" w:cs="Arial"/>
                              </w:rPr>
                            </w:rPrChange>
                          </w:rPr>
                          <w:pPrChange w:id="958" w:author="Catherine Goodwin" w:date="2020-09-18T13:39:00Z">
                            <w:pPr>
                              <w:jc w:val="center"/>
                            </w:pPr>
                          </w:pPrChange>
                        </w:pPr>
                        <w:ins w:id="959"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960" w:author="Catherine Goodwin" w:date="2020-06-26T14:37:00Z">
                              <w:rPr/>
                            </w:rPrChange>
                          </w:rPr>
                        </w:pPr>
                      </w:p>
                    </w:txbxContent>
                  </v:textbox>
                  <w10:wrap anchorx="margin"/>
                </v:shape>
              </w:pict>
            </mc:Fallback>
          </mc:AlternateContent>
        </w:r>
      </w:ins>
    </w:p>
    <w:p w:rsidR="00675F2D" w:rsidRDefault="00675F2D" w:rsidP="00035C8C">
      <w:pPr>
        <w:jc w:val="center"/>
        <w:rPr>
          <w:ins w:id="961"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A83637" w:rsidP="00035C8C">
      <w:pPr>
        <w:jc w:val="center"/>
        <w:rPr>
          <w:rFonts w:ascii="Arial" w:hAnsi="Arial" w:cs="Arial"/>
          <w:szCs w:val="24"/>
        </w:rPr>
      </w:pPr>
      <w:ins w:id="962" w:author="Catherine Goodwin" w:date="2020-11-06T14:06:00Z">
        <w:r>
          <w:rPr>
            <w:noProof/>
          </w:rPr>
          <w:lastRenderedPageBreak/>
          <w:drawing>
            <wp:anchor distT="0" distB="0" distL="114300" distR="114300" simplePos="0" relativeHeight="252353024" behindDoc="0" locked="0" layoutInCell="1" allowOverlap="1" wp14:anchorId="79299F8E" wp14:editId="4CDAF44F">
              <wp:simplePos x="0" y="0"/>
              <wp:positionH relativeFrom="column">
                <wp:posOffset>2232659</wp:posOffset>
              </wp:positionH>
              <wp:positionV relativeFrom="paragraph">
                <wp:posOffset>-198120</wp:posOffset>
              </wp:positionV>
              <wp:extent cx="2988697" cy="944880"/>
              <wp:effectExtent l="0" t="0" r="2540" b="762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2041" t="39472" r="29270" b="38783"/>
                      <a:stretch/>
                    </pic:blipFill>
                    <pic:spPr bwMode="auto">
                      <a:xfrm>
                        <a:off x="0" y="0"/>
                        <a:ext cx="2997672" cy="9477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963" w:author="Catherine Goodwin" w:date="2020-09-25T14:29:00Z">
        <w:r w:rsidR="005D3CD7" w:rsidRPr="001A0296">
          <w:rPr>
            <w:rFonts w:ascii="Arial" w:hAnsi="Arial" w:cs="Arial"/>
            <w:noProof/>
            <w:szCs w:val="24"/>
          </w:rPr>
          <w:drawing>
            <wp:anchor distT="0" distB="0" distL="114300" distR="114300" simplePos="0" relativeHeight="252252672" behindDoc="0" locked="0" layoutInCell="1" allowOverlap="1">
              <wp:simplePos x="0" y="0"/>
              <wp:positionH relativeFrom="column">
                <wp:posOffset>609600</wp:posOffset>
              </wp:positionH>
              <wp:positionV relativeFrom="paragraph">
                <wp:posOffset>-390525</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5D3CD7">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EA3CF2" w:rsidRPr="00AF0C2B" w:rsidDel="00904A9B" w:rsidRDefault="00EA3CF2">
                            <w:pPr>
                              <w:jc w:val="center"/>
                              <w:rPr>
                                <w:del w:id="964" w:author="Catherine Goodwin" w:date="2020-06-12T11:07:00Z"/>
                                <w:rFonts w:ascii="Arial" w:hAnsi="Arial" w:cs="Arial"/>
                              </w:rPr>
                            </w:pPr>
                            <w:del w:id="965" w:author="Catherine Goodwin" w:date="2020-06-05T14:54:00Z">
                              <w:r w:rsidRPr="00AF0C2B" w:rsidDel="005F3524">
                                <w:rPr>
                                  <w:rFonts w:ascii="Arial" w:hAnsi="Arial" w:cs="Arial"/>
                                </w:rPr>
                                <w:delText>Google Classroom attendance</w:delText>
                              </w:r>
                            </w:del>
                            <w:del w:id="966"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967"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968">
                                <w:tblGrid>
                                  <w:gridCol w:w="1851"/>
                                  <w:gridCol w:w="108"/>
                                  <w:gridCol w:w="1043"/>
                                  <w:gridCol w:w="166"/>
                                  <w:gridCol w:w="1378"/>
                                  <w:gridCol w:w="215"/>
                                  <w:gridCol w:w="882"/>
                                </w:tblGrid>
                              </w:tblGridChange>
                            </w:tblGrid>
                            <w:tr w:rsidR="00EA3CF2" w:rsidDel="005F3524" w:rsidTr="006C7C78">
                              <w:trPr>
                                <w:trHeight w:val="187"/>
                                <w:del w:id="969" w:author="Catherine Goodwin" w:date="2020-06-05T14:53:00Z"/>
                                <w:trPrChange w:id="970" w:author="Catherine Goodwin" w:date="2020-05-14T15:13:00Z">
                                  <w:trPr>
                                    <w:trHeight w:val="200"/>
                                  </w:trPr>
                                </w:trPrChange>
                              </w:trPr>
                              <w:tc>
                                <w:tcPr>
                                  <w:tcW w:w="2024" w:type="dxa"/>
                                  <w:shd w:val="clear" w:color="auto" w:fill="auto"/>
                                  <w:tcPrChange w:id="971" w:author="Catherine Goodwin" w:date="2020-05-14T15:13:00Z">
                                    <w:tcPr>
                                      <w:tcW w:w="1959" w:type="dxa"/>
                                    </w:tcPr>
                                  </w:tcPrChange>
                                </w:tcPr>
                                <w:p w:rsidR="00EA3CF2" w:rsidDel="005F3524" w:rsidRDefault="00EA3CF2" w:rsidP="00201EEC">
                                  <w:pPr>
                                    <w:jc w:val="center"/>
                                    <w:rPr>
                                      <w:del w:id="972" w:author="Catherine Goodwin" w:date="2020-06-05T14:53:00Z"/>
                                      <w:rFonts w:ascii="Arial" w:hAnsi="Arial" w:cs="Arial"/>
                                    </w:rPr>
                                  </w:pPr>
                                  <w:del w:id="973" w:author="Catherine Goodwin" w:date="2020-06-05T14:53:00Z">
                                    <w:r w:rsidDel="005F3524">
                                      <w:rPr>
                                        <w:rFonts w:ascii="Arial" w:hAnsi="Arial" w:cs="Arial"/>
                                      </w:rPr>
                                      <w:delText>3 Walliams</w:delText>
                                    </w:r>
                                  </w:del>
                                </w:p>
                              </w:tc>
                              <w:tc>
                                <w:tcPr>
                                  <w:tcW w:w="1258" w:type="dxa"/>
                                  <w:shd w:val="clear" w:color="auto" w:fill="auto"/>
                                  <w:tcPrChange w:id="974" w:author="Catherine Goodwin" w:date="2020-05-14T15:13:00Z">
                                    <w:tcPr>
                                      <w:tcW w:w="1209" w:type="dxa"/>
                                      <w:gridSpan w:val="2"/>
                                    </w:tcPr>
                                  </w:tcPrChange>
                                </w:tcPr>
                                <w:p w:rsidR="00EA3CF2" w:rsidDel="005F3524" w:rsidRDefault="00EA3CF2">
                                  <w:pPr>
                                    <w:jc w:val="center"/>
                                    <w:rPr>
                                      <w:del w:id="975" w:author="Catherine Goodwin" w:date="2020-06-05T14:53:00Z"/>
                                      <w:rFonts w:ascii="Arial" w:hAnsi="Arial" w:cs="Arial"/>
                                    </w:rPr>
                                  </w:pPr>
                                  <w:del w:id="976" w:author="Catherine Goodwin" w:date="2020-04-23T16:05:00Z">
                                    <w:r w:rsidDel="005666FF">
                                      <w:rPr>
                                        <w:rFonts w:ascii="Arial" w:hAnsi="Arial" w:cs="Arial"/>
                                      </w:rPr>
                                      <w:delText>85</w:delText>
                                    </w:r>
                                  </w:del>
                                  <w:del w:id="977" w:author="Catherine Goodwin" w:date="2020-06-05T14:53:00Z">
                                    <w:r w:rsidDel="005F3524">
                                      <w:rPr>
                                        <w:rFonts w:ascii="Arial" w:hAnsi="Arial" w:cs="Arial"/>
                                      </w:rPr>
                                      <w:delText>%</w:delText>
                                    </w:r>
                                  </w:del>
                                </w:p>
                              </w:tc>
                              <w:tc>
                                <w:tcPr>
                                  <w:tcW w:w="1688" w:type="dxa"/>
                                  <w:tcPrChange w:id="978" w:author="Catherine Goodwin" w:date="2020-05-14T15:13:00Z">
                                    <w:tcPr>
                                      <w:tcW w:w="1593" w:type="dxa"/>
                                      <w:gridSpan w:val="2"/>
                                    </w:tcPr>
                                  </w:tcPrChange>
                                </w:tcPr>
                                <w:p w:rsidR="00EA3CF2" w:rsidDel="005F3524" w:rsidRDefault="00EA3CF2" w:rsidP="00201EEC">
                                  <w:pPr>
                                    <w:jc w:val="center"/>
                                    <w:rPr>
                                      <w:del w:id="979" w:author="Catherine Goodwin" w:date="2020-06-05T14:53:00Z"/>
                                      <w:rFonts w:ascii="Arial" w:hAnsi="Arial" w:cs="Arial"/>
                                    </w:rPr>
                                  </w:pPr>
                                  <w:del w:id="980" w:author="Catherine Goodwin" w:date="2020-06-05T14:53:00Z">
                                    <w:r w:rsidDel="005F3524">
                                      <w:rPr>
                                        <w:rFonts w:ascii="Arial" w:hAnsi="Arial" w:cs="Arial"/>
                                      </w:rPr>
                                      <w:delText>3 Blyton</w:delText>
                                    </w:r>
                                  </w:del>
                                </w:p>
                              </w:tc>
                              <w:tc>
                                <w:tcPr>
                                  <w:tcW w:w="1199" w:type="dxa"/>
                                  <w:tcPrChange w:id="981" w:author="Catherine Goodwin" w:date="2020-05-14T15:13:00Z">
                                    <w:tcPr>
                                      <w:tcW w:w="882" w:type="dxa"/>
                                      <w:gridSpan w:val="2"/>
                                    </w:tcPr>
                                  </w:tcPrChange>
                                </w:tcPr>
                                <w:p w:rsidR="00EA3CF2" w:rsidDel="005F3524" w:rsidRDefault="00EA3CF2" w:rsidP="00201EEC">
                                  <w:pPr>
                                    <w:jc w:val="center"/>
                                    <w:rPr>
                                      <w:del w:id="982" w:author="Catherine Goodwin" w:date="2020-06-05T14:53:00Z"/>
                                      <w:rFonts w:ascii="Arial" w:hAnsi="Arial" w:cs="Arial"/>
                                    </w:rPr>
                                  </w:pPr>
                                  <w:del w:id="983" w:author="Catherine Goodwin" w:date="2020-06-05T14:53:00Z">
                                    <w:r w:rsidDel="005F3524">
                                      <w:rPr>
                                        <w:rFonts w:ascii="Arial" w:hAnsi="Arial" w:cs="Arial"/>
                                      </w:rPr>
                                      <w:delText>9</w:delText>
                                    </w:r>
                                  </w:del>
                                  <w:del w:id="984" w:author="Catherine Goodwin" w:date="2020-04-23T16:05:00Z">
                                    <w:r w:rsidDel="005666FF">
                                      <w:rPr>
                                        <w:rFonts w:ascii="Arial" w:hAnsi="Arial" w:cs="Arial"/>
                                      </w:rPr>
                                      <w:delText>3</w:delText>
                                    </w:r>
                                  </w:del>
                                  <w:del w:id="985" w:author="Catherine Goodwin" w:date="2020-06-05T14:53:00Z">
                                    <w:r w:rsidDel="005F3524">
                                      <w:rPr>
                                        <w:rFonts w:ascii="Arial" w:hAnsi="Arial" w:cs="Arial"/>
                                      </w:rPr>
                                      <w:delText>%</w:delText>
                                    </w:r>
                                  </w:del>
                                </w:p>
                              </w:tc>
                            </w:tr>
                            <w:tr w:rsidR="00EA3CF2" w:rsidDel="005F3524" w:rsidTr="000F3C22">
                              <w:trPr>
                                <w:trHeight w:val="263"/>
                                <w:del w:id="986" w:author="Catherine Goodwin" w:date="2020-06-05T14:53:00Z"/>
                                <w:trPrChange w:id="987" w:author="Catherine Goodwin" w:date="2020-05-25T11:42:00Z">
                                  <w:trPr>
                                    <w:trHeight w:val="281"/>
                                  </w:trPr>
                                </w:trPrChange>
                              </w:trPr>
                              <w:tc>
                                <w:tcPr>
                                  <w:tcW w:w="2024" w:type="dxa"/>
                                  <w:shd w:val="clear" w:color="auto" w:fill="auto"/>
                                  <w:tcPrChange w:id="988" w:author="Catherine Goodwin" w:date="2020-05-25T11:42:00Z">
                                    <w:tcPr>
                                      <w:tcW w:w="1959" w:type="dxa"/>
                                      <w:gridSpan w:val="2"/>
                                    </w:tcPr>
                                  </w:tcPrChange>
                                </w:tcPr>
                                <w:p w:rsidR="00EA3CF2" w:rsidDel="005F3524" w:rsidRDefault="00EA3CF2" w:rsidP="00201EEC">
                                  <w:pPr>
                                    <w:jc w:val="center"/>
                                    <w:rPr>
                                      <w:del w:id="989" w:author="Catherine Goodwin" w:date="2020-06-05T14:53:00Z"/>
                                      <w:rFonts w:ascii="Arial" w:hAnsi="Arial" w:cs="Arial"/>
                                    </w:rPr>
                                  </w:pPr>
                                  <w:del w:id="990" w:author="Catherine Goodwin" w:date="2020-06-05T14:53:00Z">
                                    <w:r w:rsidDel="005F3524">
                                      <w:rPr>
                                        <w:rFonts w:ascii="Arial" w:hAnsi="Arial" w:cs="Arial"/>
                                      </w:rPr>
                                      <w:delText>4 Morpurgo</w:delText>
                                    </w:r>
                                  </w:del>
                                </w:p>
                              </w:tc>
                              <w:tc>
                                <w:tcPr>
                                  <w:tcW w:w="1258" w:type="dxa"/>
                                  <w:shd w:val="clear" w:color="auto" w:fill="auto"/>
                                  <w:tcPrChange w:id="991" w:author="Catherine Goodwin" w:date="2020-05-25T11:42:00Z">
                                    <w:tcPr>
                                      <w:tcW w:w="1209" w:type="dxa"/>
                                      <w:gridSpan w:val="2"/>
                                    </w:tcPr>
                                  </w:tcPrChange>
                                </w:tcPr>
                                <w:p w:rsidR="00EA3CF2" w:rsidDel="005F3524" w:rsidRDefault="00EA3CF2" w:rsidP="00201EEC">
                                  <w:pPr>
                                    <w:jc w:val="center"/>
                                    <w:rPr>
                                      <w:del w:id="992" w:author="Catherine Goodwin" w:date="2020-06-05T14:53:00Z"/>
                                      <w:rFonts w:ascii="Arial" w:hAnsi="Arial" w:cs="Arial"/>
                                    </w:rPr>
                                  </w:pPr>
                                  <w:del w:id="993" w:author="Catherine Goodwin" w:date="2020-04-23T16:05:00Z">
                                    <w:r w:rsidDel="005666FF">
                                      <w:rPr>
                                        <w:rFonts w:ascii="Arial" w:hAnsi="Arial" w:cs="Arial"/>
                                      </w:rPr>
                                      <w:delText>81</w:delText>
                                    </w:r>
                                  </w:del>
                                  <w:del w:id="994" w:author="Catherine Goodwin" w:date="2020-06-05T14:53:00Z">
                                    <w:r w:rsidDel="005F3524">
                                      <w:rPr>
                                        <w:rFonts w:ascii="Arial" w:hAnsi="Arial" w:cs="Arial"/>
                                      </w:rPr>
                                      <w:delText>%</w:delText>
                                    </w:r>
                                  </w:del>
                                </w:p>
                              </w:tc>
                              <w:tc>
                                <w:tcPr>
                                  <w:tcW w:w="1688" w:type="dxa"/>
                                  <w:shd w:val="clear" w:color="auto" w:fill="auto"/>
                                  <w:tcPrChange w:id="995" w:author="Catherine Goodwin" w:date="2020-05-25T11:42:00Z">
                                    <w:tcPr>
                                      <w:tcW w:w="1593" w:type="dxa"/>
                                      <w:gridSpan w:val="2"/>
                                    </w:tcPr>
                                  </w:tcPrChange>
                                </w:tcPr>
                                <w:p w:rsidR="00EA3CF2" w:rsidDel="005F3524" w:rsidRDefault="00EA3CF2" w:rsidP="00201EEC">
                                  <w:pPr>
                                    <w:jc w:val="center"/>
                                    <w:rPr>
                                      <w:del w:id="996" w:author="Catherine Goodwin" w:date="2020-06-05T14:53:00Z"/>
                                      <w:rFonts w:ascii="Arial" w:hAnsi="Arial" w:cs="Arial"/>
                                    </w:rPr>
                                  </w:pPr>
                                  <w:del w:id="997" w:author="Catherine Goodwin" w:date="2020-06-05T14:53:00Z">
                                    <w:r w:rsidDel="005F3524">
                                      <w:rPr>
                                        <w:rFonts w:ascii="Arial" w:hAnsi="Arial" w:cs="Arial"/>
                                      </w:rPr>
                                      <w:delText>4 Rowling</w:delText>
                                    </w:r>
                                  </w:del>
                                </w:p>
                              </w:tc>
                              <w:tc>
                                <w:tcPr>
                                  <w:tcW w:w="1199" w:type="dxa"/>
                                  <w:shd w:val="clear" w:color="auto" w:fill="auto"/>
                                  <w:tcPrChange w:id="998" w:author="Catherine Goodwin" w:date="2020-05-25T11:42:00Z">
                                    <w:tcPr>
                                      <w:tcW w:w="882" w:type="dxa"/>
                                    </w:tcPr>
                                  </w:tcPrChange>
                                </w:tcPr>
                                <w:p w:rsidR="00EA3CF2" w:rsidDel="005F3524" w:rsidRDefault="00EA3CF2">
                                  <w:pPr>
                                    <w:jc w:val="center"/>
                                    <w:rPr>
                                      <w:del w:id="999" w:author="Catherine Goodwin" w:date="2020-06-05T14:53:00Z"/>
                                      <w:rFonts w:ascii="Arial" w:hAnsi="Arial" w:cs="Arial"/>
                                    </w:rPr>
                                  </w:pPr>
                                  <w:del w:id="1000" w:author="Catherine Goodwin" w:date="2020-04-23T16:04:00Z">
                                    <w:r w:rsidDel="005666FF">
                                      <w:rPr>
                                        <w:rFonts w:ascii="Arial" w:hAnsi="Arial" w:cs="Arial"/>
                                      </w:rPr>
                                      <w:delText>93</w:delText>
                                    </w:r>
                                  </w:del>
                                  <w:del w:id="1001" w:author="Catherine Goodwin" w:date="2020-06-05T14:53:00Z">
                                    <w:r w:rsidDel="005F3524">
                                      <w:rPr>
                                        <w:rFonts w:ascii="Arial" w:hAnsi="Arial" w:cs="Arial"/>
                                      </w:rPr>
                                      <w:delText>%</w:delText>
                                    </w:r>
                                  </w:del>
                                </w:p>
                              </w:tc>
                            </w:tr>
                            <w:tr w:rsidR="00EA3CF2" w:rsidDel="005F3524" w:rsidTr="00BB5889">
                              <w:trPr>
                                <w:trHeight w:val="220"/>
                                <w:del w:id="1002" w:author="Catherine Goodwin" w:date="2020-06-05T14:53:00Z"/>
                                <w:trPrChange w:id="1003" w:author="Catherine Goodwin" w:date="2020-05-25T11:43:00Z">
                                  <w:trPr>
                                    <w:trHeight w:val="235"/>
                                  </w:trPr>
                                </w:trPrChange>
                              </w:trPr>
                              <w:tc>
                                <w:tcPr>
                                  <w:tcW w:w="2024" w:type="dxa"/>
                                  <w:shd w:val="clear" w:color="auto" w:fill="FFC000"/>
                                  <w:tcPrChange w:id="1004" w:author="Catherine Goodwin" w:date="2020-05-25T11:43:00Z">
                                    <w:tcPr>
                                      <w:tcW w:w="1959" w:type="dxa"/>
                                      <w:gridSpan w:val="2"/>
                                      <w:shd w:val="clear" w:color="auto" w:fill="FFC000"/>
                                    </w:tcPr>
                                  </w:tcPrChange>
                                </w:tcPr>
                                <w:p w:rsidR="00EA3CF2" w:rsidDel="005F3524" w:rsidRDefault="00EA3CF2" w:rsidP="00201EEC">
                                  <w:pPr>
                                    <w:jc w:val="center"/>
                                    <w:rPr>
                                      <w:del w:id="1005" w:author="Catherine Goodwin" w:date="2020-06-05T14:53:00Z"/>
                                      <w:rFonts w:ascii="Arial" w:hAnsi="Arial" w:cs="Arial"/>
                                    </w:rPr>
                                  </w:pPr>
                                  <w:del w:id="1006" w:author="Catherine Goodwin" w:date="2020-06-05T14:53:00Z">
                                    <w:r w:rsidDel="005F3524">
                                      <w:rPr>
                                        <w:rFonts w:ascii="Arial" w:hAnsi="Arial" w:cs="Arial"/>
                                      </w:rPr>
                                      <w:delText>5 Ridley</w:delText>
                                    </w:r>
                                  </w:del>
                                </w:p>
                              </w:tc>
                              <w:tc>
                                <w:tcPr>
                                  <w:tcW w:w="1258" w:type="dxa"/>
                                  <w:shd w:val="clear" w:color="auto" w:fill="FFC000"/>
                                  <w:tcPrChange w:id="1007" w:author="Catherine Goodwin" w:date="2020-05-25T11:43:00Z">
                                    <w:tcPr>
                                      <w:tcW w:w="1209" w:type="dxa"/>
                                      <w:gridSpan w:val="2"/>
                                      <w:shd w:val="clear" w:color="auto" w:fill="FFC000"/>
                                    </w:tcPr>
                                  </w:tcPrChange>
                                </w:tcPr>
                                <w:p w:rsidR="00EA3CF2" w:rsidDel="005F3524" w:rsidRDefault="00EA3CF2" w:rsidP="005075DB">
                                  <w:pPr>
                                    <w:jc w:val="center"/>
                                    <w:rPr>
                                      <w:del w:id="1008" w:author="Catherine Goodwin" w:date="2020-06-05T14:53:00Z"/>
                                      <w:rFonts w:ascii="Arial" w:hAnsi="Arial" w:cs="Arial"/>
                                    </w:rPr>
                                  </w:pPr>
                                  <w:del w:id="1009" w:author="Catherine Goodwin" w:date="2020-04-23T16:05:00Z">
                                    <w:r w:rsidDel="005666FF">
                                      <w:rPr>
                                        <w:rFonts w:ascii="Arial" w:hAnsi="Arial" w:cs="Arial"/>
                                      </w:rPr>
                                      <w:delText>100</w:delText>
                                    </w:r>
                                  </w:del>
                                  <w:del w:id="1010" w:author="Catherine Goodwin" w:date="2020-06-05T14:53:00Z">
                                    <w:r w:rsidDel="005F3524">
                                      <w:rPr>
                                        <w:rFonts w:ascii="Arial" w:hAnsi="Arial" w:cs="Arial"/>
                                      </w:rPr>
                                      <w:delText>%</w:delText>
                                    </w:r>
                                  </w:del>
                                </w:p>
                              </w:tc>
                              <w:tc>
                                <w:tcPr>
                                  <w:tcW w:w="1688" w:type="dxa"/>
                                  <w:tcPrChange w:id="1011" w:author="Catherine Goodwin" w:date="2020-05-25T11:43:00Z">
                                    <w:tcPr>
                                      <w:tcW w:w="1593" w:type="dxa"/>
                                      <w:gridSpan w:val="2"/>
                                    </w:tcPr>
                                  </w:tcPrChange>
                                </w:tcPr>
                                <w:p w:rsidR="00EA3CF2" w:rsidDel="005F3524" w:rsidRDefault="00EA3CF2" w:rsidP="00201EEC">
                                  <w:pPr>
                                    <w:jc w:val="center"/>
                                    <w:rPr>
                                      <w:del w:id="1012" w:author="Catherine Goodwin" w:date="2020-06-05T14:53:00Z"/>
                                      <w:rFonts w:ascii="Arial" w:hAnsi="Arial" w:cs="Arial"/>
                                    </w:rPr>
                                  </w:pPr>
                                  <w:del w:id="1013" w:author="Catherine Goodwin" w:date="2020-06-05T14:53:00Z">
                                    <w:r w:rsidDel="005F3524">
                                      <w:rPr>
                                        <w:rFonts w:ascii="Arial" w:hAnsi="Arial" w:cs="Arial"/>
                                      </w:rPr>
                                      <w:delText>5 Pullman</w:delText>
                                    </w:r>
                                  </w:del>
                                </w:p>
                              </w:tc>
                              <w:tc>
                                <w:tcPr>
                                  <w:tcW w:w="1199" w:type="dxa"/>
                                  <w:tcPrChange w:id="1014" w:author="Catherine Goodwin" w:date="2020-05-25T11:43:00Z">
                                    <w:tcPr>
                                      <w:tcW w:w="882" w:type="dxa"/>
                                    </w:tcPr>
                                  </w:tcPrChange>
                                </w:tcPr>
                                <w:p w:rsidR="00EA3CF2" w:rsidDel="005F3524" w:rsidRDefault="00EA3CF2" w:rsidP="00201EEC">
                                  <w:pPr>
                                    <w:jc w:val="center"/>
                                    <w:rPr>
                                      <w:del w:id="1015" w:author="Catherine Goodwin" w:date="2020-06-05T14:53:00Z"/>
                                      <w:rFonts w:ascii="Arial" w:hAnsi="Arial" w:cs="Arial"/>
                                    </w:rPr>
                                  </w:pPr>
                                  <w:del w:id="1016" w:author="Catherine Goodwin" w:date="2020-06-05T14:53:00Z">
                                    <w:r w:rsidDel="005F3524">
                                      <w:rPr>
                                        <w:rFonts w:ascii="Arial" w:hAnsi="Arial" w:cs="Arial"/>
                                      </w:rPr>
                                      <w:delText>9</w:delText>
                                    </w:r>
                                  </w:del>
                                  <w:del w:id="1017" w:author="Catherine Goodwin" w:date="2020-04-23T16:05:00Z">
                                    <w:r w:rsidDel="005666FF">
                                      <w:rPr>
                                        <w:rFonts w:ascii="Arial" w:hAnsi="Arial" w:cs="Arial"/>
                                      </w:rPr>
                                      <w:delText>0</w:delText>
                                    </w:r>
                                  </w:del>
                                  <w:del w:id="1018" w:author="Catherine Goodwin" w:date="2020-06-05T14:53:00Z">
                                    <w:r w:rsidDel="005F3524">
                                      <w:rPr>
                                        <w:rFonts w:ascii="Arial" w:hAnsi="Arial" w:cs="Arial"/>
                                      </w:rPr>
                                      <w:delText>%</w:delText>
                                    </w:r>
                                  </w:del>
                                </w:p>
                              </w:tc>
                            </w:tr>
                            <w:tr w:rsidR="00EA3CF2" w:rsidDel="005F3524" w:rsidTr="005666FF">
                              <w:trPr>
                                <w:trHeight w:val="275"/>
                                <w:del w:id="1019" w:author="Catherine Goodwin" w:date="2020-06-05T14:53:00Z"/>
                                <w:trPrChange w:id="1020" w:author="Catherine Goodwin" w:date="2020-04-23T16:05:00Z">
                                  <w:trPr>
                                    <w:trHeight w:val="294"/>
                                  </w:trPr>
                                </w:trPrChange>
                              </w:trPr>
                              <w:tc>
                                <w:tcPr>
                                  <w:tcW w:w="2024" w:type="dxa"/>
                                  <w:tcPrChange w:id="1021" w:author="Catherine Goodwin" w:date="2020-04-23T16:05:00Z">
                                    <w:tcPr>
                                      <w:tcW w:w="1959" w:type="dxa"/>
                                    </w:tcPr>
                                  </w:tcPrChange>
                                </w:tcPr>
                                <w:p w:rsidR="00EA3CF2" w:rsidDel="005F3524" w:rsidRDefault="00EA3CF2" w:rsidP="00201EEC">
                                  <w:pPr>
                                    <w:jc w:val="center"/>
                                    <w:rPr>
                                      <w:del w:id="1022" w:author="Catherine Goodwin" w:date="2020-06-05T14:53:00Z"/>
                                      <w:rFonts w:ascii="Arial" w:hAnsi="Arial" w:cs="Arial"/>
                                    </w:rPr>
                                  </w:pPr>
                                  <w:del w:id="1023" w:author="Catherine Goodwin" w:date="2020-06-05T14:53:00Z">
                                    <w:r w:rsidDel="005F3524">
                                      <w:rPr>
                                        <w:rFonts w:ascii="Arial" w:hAnsi="Arial" w:cs="Arial"/>
                                      </w:rPr>
                                      <w:delText>6 Rosen</w:delText>
                                    </w:r>
                                  </w:del>
                                </w:p>
                              </w:tc>
                              <w:tc>
                                <w:tcPr>
                                  <w:tcW w:w="1258" w:type="dxa"/>
                                  <w:tcPrChange w:id="1024" w:author="Catherine Goodwin" w:date="2020-04-23T16:05:00Z">
                                    <w:tcPr>
                                      <w:tcW w:w="1209" w:type="dxa"/>
                                      <w:gridSpan w:val="2"/>
                                    </w:tcPr>
                                  </w:tcPrChange>
                                </w:tcPr>
                                <w:p w:rsidR="00EA3CF2" w:rsidDel="005F3524" w:rsidRDefault="00EA3CF2">
                                  <w:pPr>
                                    <w:jc w:val="center"/>
                                    <w:rPr>
                                      <w:del w:id="1025" w:author="Catherine Goodwin" w:date="2020-06-05T14:53:00Z"/>
                                      <w:rFonts w:ascii="Arial" w:hAnsi="Arial" w:cs="Arial"/>
                                    </w:rPr>
                                  </w:pPr>
                                  <w:del w:id="1026" w:author="Catherine Goodwin" w:date="2020-06-05T14:53:00Z">
                                    <w:r w:rsidDel="005F3524">
                                      <w:rPr>
                                        <w:rFonts w:ascii="Arial" w:hAnsi="Arial" w:cs="Arial"/>
                                      </w:rPr>
                                      <w:delText>9</w:delText>
                                    </w:r>
                                  </w:del>
                                  <w:del w:id="1027" w:author="Catherine Goodwin" w:date="2020-04-23T16:05:00Z">
                                    <w:r w:rsidDel="005666FF">
                                      <w:rPr>
                                        <w:rFonts w:ascii="Arial" w:hAnsi="Arial" w:cs="Arial"/>
                                      </w:rPr>
                                      <w:delText>2</w:delText>
                                    </w:r>
                                  </w:del>
                                  <w:del w:id="1028" w:author="Catherine Goodwin" w:date="2020-06-05T14:53:00Z">
                                    <w:r w:rsidDel="005F3524">
                                      <w:rPr>
                                        <w:rFonts w:ascii="Arial" w:hAnsi="Arial" w:cs="Arial"/>
                                      </w:rPr>
                                      <w:delText>%</w:delText>
                                    </w:r>
                                  </w:del>
                                </w:p>
                              </w:tc>
                              <w:tc>
                                <w:tcPr>
                                  <w:tcW w:w="1688" w:type="dxa"/>
                                  <w:tcPrChange w:id="1029" w:author="Catherine Goodwin" w:date="2020-04-23T16:05:00Z">
                                    <w:tcPr>
                                      <w:tcW w:w="1593" w:type="dxa"/>
                                      <w:gridSpan w:val="2"/>
                                    </w:tcPr>
                                  </w:tcPrChange>
                                </w:tcPr>
                                <w:p w:rsidR="00EA3CF2" w:rsidDel="005F3524" w:rsidRDefault="00EA3CF2" w:rsidP="00201EEC">
                                  <w:pPr>
                                    <w:jc w:val="center"/>
                                    <w:rPr>
                                      <w:del w:id="1030" w:author="Catherine Goodwin" w:date="2020-06-05T14:53:00Z"/>
                                      <w:rFonts w:ascii="Arial" w:hAnsi="Arial" w:cs="Arial"/>
                                    </w:rPr>
                                  </w:pPr>
                                  <w:del w:id="1031" w:author="Catherine Goodwin" w:date="2020-06-05T14:53:00Z">
                                    <w:r w:rsidDel="005F3524">
                                      <w:rPr>
                                        <w:rFonts w:ascii="Arial" w:hAnsi="Arial" w:cs="Arial"/>
                                      </w:rPr>
                                      <w:delText>6 Blackman</w:delText>
                                    </w:r>
                                  </w:del>
                                </w:p>
                              </w:tc>
                              <w:tc>
                                <w:tcPr>
                                  <w:tcW w:w="1199" w:type="dxa"/>
                                  <w:tcPrChange w:id="1032" w:author="Catherine Goodwin" w:date="2020-04-23T16:05:00Z">
                                    <w:tcPr>
                                      <w:tcW w:w="882" w:type="dxa"/>
                                      <w:gridSpan w:val="2"/>
                                    </w:tcPr>
                                  </w:tcPrChange>
                                </w:tcPr>
                                <w:p w:rsidR="00EA3CF2" w:rsidDel="005F3524" w:rsidRDefault="00EA3CF2">
                                  <w:pPr>
                                    <w:jc w:val="center"/>
                                    <w:rPr>
                                      <w:del w:id="1033" w:author="Catherine Goodwin" w:date="2020-06-05T14:53:00Z"/>
                                      <w:rFonts w:ascii="Arial" w:hAnsi="Arial" w:cs="Arial"/>
                                    </w:rPr>
                                  </w:pPr>
                                  <w:del w:id="1034" w:author="Catherine Goodwin" w:date="2020-06-05T14:53:00Z">
                                    <w:r w:rsidDel="005F3524">
                                      <w:rPr>
                                        <w:rFonts w:ascii="Arial" w:hAnsi="Arial" w:cs="Arial"/>
                                      </w:rPr>
                                      <w:delText>9</w:delText>
                                    </w:r>
                                  </w:del>
                                  <w:del w:id="1035" w:author="Catherine Goodwin" w:date="2020-04-23T16:05:00Z">
                                    <w:r w:rsidDel="005666FF">
                                      <w:rPr>
                                        <w:rFonts w:ascii="Arial" w:hAnsi="Arial" w:cs="Arial"/>
                                      </w:rPr>
                                      <w:delText>2</w:delText>
                                    </w:r>
                                  </w:del>
                                  <w:del w:id="1036" w:author="Catherine Goodwin" w:date="2020-06-05T14:53:00Z">
                                    <w:r w:rsidDel="005F3524">
                                      <w:rPr>
                                        <w:rFonts w:ascii="Arial" w:hAnsi="Arial" w:cs="Arial"/>
                                      </w:rPr>
                                      <w:delText>%</w:delText>
                                    </w:r>
                                  </w:del>
                                </w:p>
                              </w:tc>
                            </w:tr>
                          </w:tbl>
                          <w:p w:rsidR="00EA3CF2" w:rsidRDefault="00EA3CF2">
                            <w:pPr>
                              <w:ind w:left="1440" w:firstLine="720"/>
                              <w:jc w:val="center"/>
                              <w:pPrChange w:id="1037" w:author="Catherine Goodwin" w:date="2020-09-25T14:29:00Z">
                                <w:pPr>
                                  <w:jc w:val="center"/>
                                </w:pPr>
                              </w:pPrChange>
                            </w:pPr>
                            <w:ins w:id="1038" w:author="Catherine Goodwin" w:date="2020-09-25T14:29:00Z">
                              <w:r>
                                <w:t xml:space="preserve">This week’s TT Winners </w:t>
                              </w:r>
                            </w:ins>
                          </w:p>
                          <w:p w:rsidR="00EA3CF2" w:rsidRDefault="00EA3CF2"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rdqcDuEAAAAKAQAADwAAAAAAAAAAAAAAAACzBAAAZHJzL2Rvd25y&#10;ZXYueG1sUEsFBgAAAAAEAAQA8wAAAMEFAAAAAA==&#10;" fillcolor="#ff6" strokeweight="3pt">
                <v:textbox>
                  <w:txbxContent>
                    <w:p w:rsidR="00EA3CF2" w:rsidRPr="00AF0C2B" w:rsidDel="00904A9B" w:rsidRDefault="00EA3CF2">
                      <w:pPr>
                        <w:jc w:val="center"/>
                        <w:rPr>
                          <w:del w:id="1039" w:author="Catherine Goodwin" w:date="2020-06-12T11:07:00Z"/>
                          <w:rFonts w:ascii="Arial" w:hAnsi="Arial" w:cs="Arial"/>
                        </w:rPr>
                      </w:pPr>
                      <w:del w:id="1040" w:author="Catherine Goodwin" w:date="2020-06-05T14:54:00Z">
                        <w:r w:rsidRPr="00AF0C2B" w:rsidDel="005F3524">
                          <w:rPr>
                            <w:rFonts w:ascii="Arial" w:hAnsi="Arial" w:cs="Arial"/>
                          </w:rPr>
                          <w:delText>Google Classroom attendance</w:delText>
                        </w:r>
                      </w:del>
                      <w:del w:id="1041"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42"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43">
                          <w:tblGrid>
                            <w:gridCol w:w="1851"/>
                            <w:gridCol w:w="108"/>
                            <w:gridCol w:w="1043"/>
                            <w:gridCol w:w="166"/>
                            <w:gridCol w:w="1378"/>
                            <w:gridCol w:w="215"/>
                            <w:gridCol w:w="882"/>
                          </w:tblGrid>
                        </w:tblGridChange>
                      </w:tblGrid>
                      <w:tr w:rsidR="00EA3CF2" w:rsidDel="005F3524" w:rsidTr="006C7C78">
                        <w:trPr>
                          <w:trHeight w:val="187"/>
                          <w:del w:id="1044" w:author="Catherine Goodwin" w:date="2020-06-05T14:53:00Z"/>
                          <w:trPrChange w:id="1045" w:author="Catherine Goodwin" w:date="2020-05-14T15:13:00Z">
                            <w:trPr>
                              <w:trHeight w:val="200"/>
                            </w:trPr>
                          </w:trPrChange>
                        </w:trPr>
                        <w:tc>
                          <w:tcPr>
                            <w:tcW w:w="2024" w:type="dxa"/>
                            <w:shd w:val="clear" w:color="auto" w:fill="auto"/>
                            <w:tcPrChange w:id="1046" w:author="Catherine Goodwin" w:date="2020-05-14T15:13:00Z">
                              <w:tcPr>
                                <w:tcW w:w="1959" w:type="dxa"/>
                              </w:tcPr>
                            </w:tcPrChange>
                          </w:tcPr>
                          <w:p w:rsidR="00EA3CF2" w:rsidDel="005F3524" w:rsidRDefault="00EA3CF2" w:rsidP="00201EEC">
                            <w:pPr>
                              <w:jc w:val="center"/>
                              <w:rPr>
                                <w:del w:id="1047" w:author="Catherine Goodwin" w:date="2020-06-05T14:53:00Z"/>
                                <w:rFonts w:ascii="Arial" w:hAnsi="Arial" w:cs="Arial"/>
                              </w:rPr>
                            </w:pPr>
                            <w:del w:id="1048" w:author="Catherine Goodwin" w:date="2020-06-05T14:53:00Z">
                              <w:r w:rsidDel="005F3524">
                                <w:rPr>
                                  <w:rFonts w:ascii="Arial" w:hAnsi="Arial" w:cs="Arial"/>
                                </w:rPr>
                                <w:delText>3 Walliams</w:delText>
                              </w:r>
                            </w:del>
                          </w:p>
                        </w:tc>
                        <w:tc>
                          <w:tcPr>
                            <w:tcW w:w="1258" w:type="dxa"/>
                            <w:shd w:val="clear" w:color="auto" w:fill="auto"/>
                            <w:tcPrChange w:id="1049" w:author="Catherine Goodwin" w:date="2020-05-14T15:13:00Z">
                              <w:tcPr>
                                <w:tcW w:w="1209" w:type="dxa"/>
                                <w:gridSpan w:val="2"/>
                              </w:tcPr>
                            </w:tcPrChange>
                          </w:tcPr>
                          <w:p w:rsidR="00EA3CF2" w:rsidDel="005F3524" w:rsidRDefault="00EA3CF2">
                            <w:pPr>
                              <w:jc w:val="center"/>
                              <w:rPr>
                                <w:del w:id="1050" w:author="Catherine Goodwin" w:date="2020-06-05T14:53:00Z"/>
                                <w:rFonts w:ascii="Arial" w:hAnsi="Arial" w:cs="Arial"/>
                              </w:rPr>
                            </w:pPr>
                            <w:del w:id="1051" w:author="Catherine Goodwin" w:date="2020-04-23T16:05:00Z">
                              <w:r w:rsidDel="005666FF">
                                <w:rPr>
                                  <w:rFonts w:ascii="Arial" w:hAnsi="Arial" w:cs="Arial"/>
                                </w:rPr>
                                <w:delText>85</w:delText>
                              </w:r>
                            </w:del>
                            <w:del w:id="1052" w:author="Catherine Goodwin" w:date="2020-06-05T14:53:00Z">
                              <w:r w:rsidDel="005F3524">
                                <w:rPr>
                                  <w:rFonts w:ascii="Arial" w:hAnsi="Arial" w:cs="Arial"/>
                                </w:rPr>
                                <w:delText>%</w:delText>
                              </w:r>
                            </w:del>
                          </w:p>
                        </w:tc>
                        <w:tc>
                          <w:tcPr>
                            <w:tcW w:w="1688" w:type="dxa"/>
                            <w:tcPrChange w:id="1053" w:author="Catherine Goodwin" w:date="2020-05-14T15:13:00Z">
                              <w:tcPr>
                                <w:tcW w:w="1593" w:type="dxa"/>
                                <w:gridSpan w:val="2"/>
                              </w:tcPr>
                            </w:tcPrChange>
                          </w:tcPr>
                          <w:p w:rsidR="00EA3CF2" w:rsidDel="005F3524" w:rsidRDefault="00EA3CF2" w:rsidP="00201EEC">
                            <w:pPr>
                              <w:jc w:val="center"/>
                              <w:rPr>
                                <w:del w:id="1054" w:author="Catherine Goodwin" w:date="2020-06-05T14:53:00Z"/>
                                <w:rFonts w:ascii="Arial" w:hAnsi="Arial" w:cs="Arial"/>
                              </w:rPr>
                            </w:pPr>
                            <w:del w:id="1055" w:author="Catherine Goodwin" w:date="2020-06-05T14:53:00Z">
                              <w:r w:rsidDel="005F3524">
                                <w:rPr>
                                  <w:rFonts w:ascii="Arial" w:hAnsi="Arial" w:cs="Arial"/>
                                </w:rPr>
                                <w:delText>3 Blyton</w:delText>
                              </w:r>
                            </w:del>
                          </w:p>
                        </w:tc>
                        <w:tc>
                          <w:tcPr>
                            <w:tcW w:w="1199" w:type="dxa"/>
                            <w:tcPrChange w:id="1056" w:author="Catherine Goodwin" w:date="2020-05-14T15:13:00Z">
                              <w:tcPr>
                                <w:tcW w:w="882" w:type="dxa"/>
                                <w:gridSpan w:val="2"/>
                              </w:tcPr>
                            </w:tcPrChange>
                          </w:tcPr>
                          <w:p w:rsidR="00EA3CF2" w:rsidDel="005F3524" w:rsidRDefault="00EA3CF2" w:rsidP="00201EEC">
                            <w:pPr>
                              <w:jc w:val="center"/>
                              <w:rPr>
                                <w:del w:id="1057" w:author="Catherine Goodwin" w:date="2020-06-05T14:53:00Z"/>
                                <w:rFonts w:ascii="Arial" w:hAnsi="Arial" w:cs="Arial"/>
                              </w:rPr>
                            </w:pPr>
                            <w:del w:id="1058" w:author="Catherine Goodwin" w:date="2020-06-05T14:53:00Z">
                              <w:r w:rsidDel="005F3524">
                                <w:rPr>
                                  <w:rFonts w:ascii="Arial" w:hAnsi="Arial" w:cs="Arial"/>
                                </w:rPr>
                                <w:delText>9</w:delText>
                              </w:r>
                            </w:del>
                            <w:del w:id="1059" w:author="Catherine Goodwin" w:date="2020-04-23T16:05:00Z">
                              <w:r w:rsidDel="005666FF">
                                <w:rPr>
                                  <w:rFonts w:ascii="Arial" w:hAnsi="Arial" w:cs="Arial"/>
                                </w:rPr>
                                <w:delText>3</w:delText>
                              </w:r>
                            </w:del>
                            <w:del w:id="1060" w:author="Catherine Goodwin" w:date="2020-06-05T14:53:00Z">
                              <w:r w:rsidDel="005F3524">
                                <w:rPr>
                                  <w:rFonts w:ascii="Arial" w:hAnsi="Arial" w:cs="Arial"/>
                                </w:rPr>
                                <w:delText>%</w:delText>
                              </w:r>
                            </w:del>
                          </w:p>
                        </w:tc>
                      </w:tr>
                      <w:tr w:rsidR="00EA3CF2" w:rsidDel="005F3524" w:rsidTr="000F3C22">
                        <w:trPr>
                          <w:trHeight w:val="263"/>
                          <w:del w:id="1061" w:author="Catherine Goodwin" w:date="2020-06-05T14:53:00Z"/>
                          <w:trPrChange w:id="1062" w:author="Catherine Goodwin" w:date="2020-05-25T11:42:00Z">
                            <w:trPr>
                              <w:trHeight w:val="281"/>
                            </w:trPr>
                          </w:trPrChange>
                        </w:trPr>
                        <w:tc>
                          <w:tcPr>
                            <w:tcW w:w="2024" w:type="dxa"/>
                            <w:shd w:val="clear" w:color="auto" w:fill="auto"/>
                            <w:tcPrChange w:id="1063" w:author="Catherine Goodwin" w:date="2020-05-25T11:42:00Z">
                              <w:tcPr>
                                <w:tcW w:w="1959" w:type="dxa"/>
                                <w:gridSpan w:val="2"/>
                              </w:tcPr>
                            </w:tcPrChange>
                          </w:tcPr>
                          <w:p w:rsidR="00EA3CF2" w:rsidDel="005F3524" w:rsidRDefault="00EA3CF2" w:rsidP="00201EEC">
                            <w:pPr>
                              <w:jc w:val="center"/>
                              <w:rPr>
                                <w:del w:id="1064" w:author="Catherine Goodwin" w:date="2020-06-05T14:53:00Z"/>
                                <w:rFonts w:ascii="Arial" w:hAnsi="Arial" w:cs="Arial"/>
                              </w:rPr>
                            </w:pPr>
                            <w:del w:id="1065" w:author="Catherine Goodwin" w:date="2020-06-05T14:53:00Z">
                              <w:r w:rsidDel="005F3524">
                                <w:rPr>
                                  <w:rFonts w:ascii="Arial" w:hAnsi="Arial" w:cs="Arial"/>
                                </w:rPr>
                                <w:delText>4 Morpurgo</w:delText>
                              </w:r>
                            </w:del>
                          </w:p>
                        </w:tc>
                        <w:tc>
                          <w:tcPr>
                            <w:tcW w:w="1258" w:type="dxa"/>
                            <w:shd w:val="clear" w:color="auto" w:fill="auto"/>
                            <w:tcPrChange w:id="1066" w:author="Catherine Goodwin" w:date="2020-05-25T11:42:00Z">
                              <w:tcPr>
                                <w:tcW w:w="1209" w:type="dxa"/>
                                <w:gridSpan w:val="2"/>
                              </w:tcPr>
                            </w:tcPrChange>
                          </w:tcPr>
                          <w:p w:rsidR="00EA3CF2" w:rsidDel="005F3524" w:rsidRDefault="00EA3CF2" w:rsidP="00201EEC">
                            <w:pPr>
                              <w:jc w:val="center"/>
                              <w:rPr>
                                <w:del w:id="1067" w:author="Catherine Goodwin" w:date="2020-06-05T14:53:00Z"/>
                                <w:rFonts w:ascii="Arial" w:hAnsi="Arial" w:cs="Arial"/>
                              </w:rPr>
                            </w:pPr>
                            <w:del w:id="1068" w:author="Catherine Goodwin" w:date="2020-04-23T16:05:00Z">
                              <w:r w:rsidDel="005666FF">
                                <w:rPr>
                                  <w:rFonts w:ascii="Arial" w:hAnsi="Arial" w:cs="Arial"/>
                                </w:rPr>
                                <w:delText>81</w:delText>
                              </w:r>
                            </w:del>
                            <w:del w:id="1069" w:author="Catherine Goodwin" w:date="2020-06-05T14:53:00Z">
                              <w:r w:rsidDel="005F3524">
                                <w:rPr>
                                  <w:rFonts w:ascii="Arial" w:hAnsi="Arial" w:cs="Arial"/>
                                </w:rPr>
                                <w:delText>%</w:delText>
                              </w:r>
                            </w:del>
                          </w:p>
                        </w:tc>
                        <w:tc>
                          <w:tcPr>
                            <w:tcW w:w="1688" w:type="dxa"/>
                            <w:shd w:val="clear" w:color="auto" w:fill="auto"/>
                            <w:tcPrChange w:id="1070" w:author="Catherine Goodwin" w:date="2020-05-25T11:42:00Z">
                              <w:tcPr>
                                <w:tcW w:w="1593" w:type="dxa"/>
                                <w:gridSpan w:val="2"/>
                              </w:tcPr>
                            </w:tcPrChange>
                          </w:tcPr>
                          <w:p w:rsidR="00EA3CF2" w:rsidDel="005F3524" w:rsidRDefault="00EA3CF2" w:rsidP="00201EEC">
                            <w:pPr>
                              <w:jc w:val="center"/>
                              <w:rPr>
                                <w:del w:id="1071" w:author="Catherine Goodwin" w:date="2020-06-05T14:53:00Z"/>
                                <w:rFonts w:ascii="Arial" w:hAnsi="Arial" w:cs="Arial"/>
                              </w:rPr>
                            </w:pPr>
                            <w:del w:id="1072" w:author="Catherine Goodwin" w:date="2020-06-05T14:53:00Z">
                              <w:r w:rsidDel="005F3524">
                                <w:rPr>
                                  <w:rFonts w:ascii="Arial" w:hAnsi="Arial" w:cs="Arial"/>
                                </w:rPr>
                                <w:delText>4 Rowling</w:delText>
                              </w:r>
                            </w:del>
                          </w:p>
                        </w:tc>
                        <w:tc>
                          <w:tcPr>
                            <w:tcW w:w="1199" w:type="dxa"/>
                            <w:shd w:val="clear" w:color="auto" w:fill="auto"/>
                            <w:tcPrChange w:id="1073" w:author="Catherine Goodwin" w:date="2020-05-25T11:42:00Z">
                              <w:tcPr>
                                <w:tcW w:w="882" w:type="dxa"/>
                              </w:tcPr>
                            </w:tcPrChange>
                          </w:tcPr>
                          <w:p w:rsidR="00EA3CF2" w:rsidDel="005F3524" w:rsidRDefault="00EA3CF2">
                            <w:pPr>
                              <w:jc w:val="center"/>
                              <w:rPr>
                                <w:del w:id="1074" w:author="Catherine Goodwin" w:date="2020-06-05T14:53:00Z"/>
                                <w:rFonts w:ascii="Arial" w:hAnsi="Arial" w:cs="Arial"/>
                              </w:rPr>
                            </w:pPr>
                            <w:del w:id="1075" w:author="Catherine Goodwin" w:date="2020-04-23T16:04:00Z">
                              <w:r w:rsidDel="005666FF">
                                <w:rPr>
                                  <w:rFonts w:ascii="Arial" w:hAnsi="Arial" w:cs="Arial"/>
                                </w:rPr>
                                <w:delText>93</w:delText>
                              </w:r>
                            </w:del>
                            <w:del w:id="1076" w:author="Catherine Goodwin" w:date="2020-06-05T14:53:00Z">
                              <w:r w:rsidDel="005F3524">
                                <w:rPr>
                                  <w:rFonts w:ascii="Arial" w:hAnsi="Arial" w:cs="Arial"/>
                                </w:rPr>
                                <w:delText>%</w:delText>
                              </w:r>
                            </w:del>
                          </w:p>
                        </w:tc>
                      </w:tr>
                      <w:tr w:rsidR="00EA3CF2" w:rsidDel="005F3524" w:rsidTr="00BB5889">
                        <w:trPr>
                          <w:trHeight w:val="220"/>
                          <w:del w:id="1077" w:author="Catherine Goodwin" w:date="2020-06-05T14:53:00Z"/>
                          <w:trPrChange w:id="1078" w:author="Catherine Goodwin" w:date="2020-05-25T11:43:00Z">
                            <w:trPr>
                              <w:trHeight w:val="235"/>
                            </w:trPr>
                          </w:trPrChange>
                        </w:trPr>
                        <w:tc>
                          <w:tcPr>
                            <w:tcW w:w="2024" w:type="dxa"/>
                            <w:shd w:val="clear" w:color="auto" w:fill="FFC000"/>
                            <w:tcPrChange w:id="1079" w:author="Catherine Goodwin" w:date="2020-05-25T11:43:00Z">
                              <w:tcPr>
                                <w:tcW w:w="1959" w:type="dxa"/>
                                <w:gridSpan w:val="2"/>
                                <w:shd w:val="clear" w:color="auto" w:fill="FFC000"/>
                              </w:tcPr>
                            </w:tcPrChange>
                          </w:tcPr>
                          <w:p w:rsidR="00EA3CF2" w:rsidDel="005F3524" w:rsidRDefault="00EA3CF2" w:rsidP="00201EEC">
                            <w:pPr>
                              <w:jc w:val="center"/>
                              <w:rPr>
                                <w:del w:id="1080" w:author="Catherine Goodwin" w:date="2020-06-05T14:53:00Z"/>
                                <w:rFonts w:ascii="Arial" w:hAnsi="Arial" w:cs="Arial"/>
                              </w:rPr>
                            </w:pPr>
                            <w:del w:id="1081" w:author="Catherine Goodwin" w:date="2020-06-05T14:53:00Z">
                              <w:r w:rsidDel="005F3524">
                                <w:rPr>
                                  <w:rFonts w:ascii="Arial" w:hAnsi="Arial" w:cs="Arial"/>
                                </w:rPr>
                                <w:delText>5 Ridley</w:delText>
                              </w:r>
                            </w:del>
                          </w:p>
                        </w:tc>
                        <w:tc>
                          <w:tcPr>
                            <w:tcW w:w="1258" w:type="dxa"/>
                            <w:shd w:val="clear" w:color="auto" w:fill="FFC000"/>
                            <w:tcPrChange w:id="1082" w:author="Catherine Goodwin" w:date="2020-05-25T11:43:00Z">
                              <w:tcPr>
                                <w:tcW w:w="1209" w:type="dxa"/>
                                <w:gridSpan w:val="2"/>
                                <w:shd w:val="clear" w:color="auto" w:fill="FFC000"/>
                              </w:tcPr>
                            </w:tcPrChange>
                          </w:tcPr>
                          <w:p w:rsidR="00EA3CF2" w:rsidDel="005F3524" w:rsidRDefault="00EA3CF2" w:rsidP="005075DB">
                            <w:pPr>
                              <w:jc w:val="center"/>
                              <w:rPr>
                                <w:del w:id="1083" w:author="Catherine Goodwin" w:date="2020-06-05T14:53:00Z"/>
                                <w:rFonts w:ascii="Arial" w:hAnsi="Arial" w:cs="Arial"/>
                              </w:rPr>
                            </w:pPr>
                            <w:del w:id="1084" w:author="Catherine Goodwin" w:date="2020-04-23T16:05:00Z">
                              <w:r w:rsidDel="005666FF">
                                <w:rPr>
                                  <w:rFonts w:ascii="Arial" w:hAnsi="Arial" w:cs="Arial"/>
                                </w:rPr>
                                <w:delText>100</w:delText>
                              </w:r>
                            </w:del>
                            <w:del w:id="1085" w:author="Catherine Goodwin" w:date="2020-06-05T14:53:00Z">
                              <w:r w:rsidDel="005F3524">
                                <w:rPr>
                                  <w:rFonts w:ascii="Arial" w:hAnsi="Arial" w:cs="Arial"/>
                                </w:rPr>
                                <w:delText>%</w:delText>
                              </w:r>
                            </w:del>
                          </w:p>
                        </w:tc>
                        <w:tc>
                          <w:tcPr>
                            <w:tcW w:w="1688" w:type="dxa"/>
                            <w:tcPrChange w:id="1086" w:author="Catherine Goodwin" w:date="2020-05-25T11:43:00Z">
                              <w:tcPr>
                                <w:tcW w:w="1593" w:type="dxa"/>
                                <w:gridSpan w:val="2"/>
                              </w:tcPr>
                            </w:tcPrChange>
                          </w:tcPr>
                          <w:p w:rsidR="00EA3CF2" w:rsidDel="005F3524" w:rsidRDefault="00EA3CF2" w:rsidP="00201EEC">
                            <w:pPr>
                              <w:jc w:val="center"/>
                              <w:rPr>
                                <w:del w:id="1087" w:author="Catherine Goodwin" w:date="2020-06-05T14:53:00Z"/>
                                <w:rFonts w:ascii="Arial" w:hAnsi="Arial" w:cs="Arial"/>
                              </w:rPr>
                            </w:pPr>
                            <w:del w:id="1088" w:author="Catherine Goodwin" w:date="2020-06-05T14:53:00Z">
                              <w:r w:rsidDel="005F3524">
                                <w:rPr>
                                  <w:rFonts w:ascii="Arial" w:hAnsi="Arial" w:cs="Arial"/>
                                </w:rPr>
                                <w:delText>5 Pullman</w:delText>
                              </w:r>
                            </w:del>
                          </w:p>
                        </w:tc>
                        <w:tc>
                          <w:tcPr>
                            <w:tcW w:w="1199" w:type="dxa"/>
                            <w:tcPrChange w:id="1089" w:author="Catherine Goodwin" w:date="2020-05-25T11:43:00Z">
                              <w:tcPr>
                                <w:tcW w:w="882" w:type="dxa"/>
                              </w:tcPr>
                            </w:tcPrChange>
                          </w:tcPr>
                          <w:p w:rsidR="00EA3CF2" w:rsidDel="005F3524" w:rsidRDefault="00EA3CF2" w:rsidP="00201EEC">
                            <w:pPr>
                              <w:jc w:val="center"/>
                              <w:rPr>
                                <w:del w:id="1090" w:author="Catherine Goodwin" w:date="2020-06-05T14:53:00Z"/>
                                <w:rFonts w:ascii="Arial" w:hAnsi="Arial" w:cs="Arial"/>
                              </w:rPr>
                            </w:pPr>
                            <w:del w:id="1091" w:author="Catherine Goodwin" w:date="2020-06-05T14:53:00Z">
                              <w:r w:rsidDel="005F3524">
                                <w:rPr>
                                  <w:rFonts w:ascii="Arial" w:hAnsi="Arial" w:cs="Arial"/>
                                </w:rPr>
                                <w:delText>9</w:delText>
                              </w:r>
                            </w:del>
                            <w:del w:id="1092" w:author="Catherine Goodwin" w:date="2020-04-23T16:05:00Z">
                              <w:r w:rsidDel="005666FF">
                                <w:rPr>
                                  <w:rFonts w:ascii="Arial" w:hAnsi="Arial" w:cs="Arial"/>
                                </w:rPr>
                                <w:delText>0</w:delText>
                              </w:r>
                            </w:del>
                            <w:del w:id="1093" w:author="Catherine Goodwin" w:date="2020-06-05T14:53:00Z">
                              <w:r w:rsidDel="005F3524">
                                <w:rPr>
                                  <w:rFonts w:ascii="Arial" w:hAnsi="Arial" w:cs="Arial"/>
                                </w:rPr>
                                <w:delText>%</w:delText>
                              </w:r>
                            </w:del>
                          </w:p>
                        </w:tc>
                      </w:tr>
                      <w:tr w:rsidR="00EA3CF2" w:rsidDel="005F3524" w:rsidTr="005666FF">
                        <w:trPr>
                          <w:trHeight w:val="275"/>
                          <w:del w:id="1094" w:author="Catherine Goodwin" w:date="2020-06-05T14:53:00Z"/>
                          <w:trPrChange w:id="1095" w:author="Catherine Goodwin" w:date="2020-04-23T16:05:00Z">
                            <w:trPr>
                              <w:trHeight w:val="294"/>
                            </w:trPr>
                          </w:trPrChange>
                        </w:trPr>
                        <w:tc>
                          <w:tcPr>
                            <w:tcW w:w="2024" w:type="dxa"/>
                            <w:tcPrChange w:id="1096" w:author="Catherine Goodwin" w:date="2020-04-23T16:05:00Z">
                              <w:tcPr>
                                <w:tcW w:w="1959" w:type="dxa"/>
                              </w:tcPr>
                            </w:tcPrChange>
                          </w:tcPr>
                          <w:p w:rsidR="00EA3CF2" w:rsidDel="005F3524" w:rsidRDefault="00EA3CF2" w:rsidP="00201EEC">
                            <w:pPr>
                              <w:jc w:val="center"/>
                              <w:rPr>
                                <w:del w:id="1097" w:author="Catherine Goodwin" w:date="2020-06-05T14:53:00Z"/>
                                <w:rFonts w:ascii="Arial" w:hAnsi="Arial" w:cs="Arial"/>
                              </w:rPr>
                            </w:pPr>
                            <w:del w:id="1098" w:author="Catherine Goodwin" w:date="2020-06-05T14:53:00Z">
                              <w:r w:rsidDel="005F3524">
                                <w:rPr>
                                  <w:rFonts w:ascii="Arial" w:hAnsi="Arial" w:cs="Arial"/>
                                </w:rPr>
                                <w:delText>6 Rosen</w:delText>
                              </w:r>
                            </w:del>
                          </w:p>
                        </w:tc>
                        <w:tc>
                          <w:tcPr>
                            <w:tcW w:w="1258" w:type="dxa"/>
                            <w:tcPrChange w:id="1099" w:author="Catherine Goodwin" w:date="2020-04-23T16:05:00Z">
                              <w:tcPr>
                                <w:tcW w:w="1209" w:type="dxa"/>
                                <w:gridSpan w:val="2"/>
                              </w:tcPr>
                            </w:tcPrChange>
                          </w:tcPr>
                          <w:p w:rsidR="00EA3CF2" w:rsidDel="005F3524" w:rsidRDefault="00EA3CF2">
                            <w:pPr>
                              <w:jc w:val="center"/>
                              <w:rPr>
                                <w:del w:id="1100" w:author="Catherine Goodwin" w:date="2020-06-05T14:53:00Z"/>
                                <w:rFonts w:ascii="Arial" w:hAnsi="Arial" w:cs="Arial"/>
                              </w:rPr>
                            </w:pPr>
                            <w:del w:id="1101" w:author="Catherine Goodwin" w:date="2020-06-05T14:53:00Z">
                              <w:r w:rsidDel="005F3524">
                                <w:rPr>
                                  <w:rFonts w:ascii="Arial" w:hAnsi="Arial" w:cs="Arial"/>
                                </w:rPr>
                                <w:delText>9</w:delText>
                              </w:r>
                            </w:del>
                            <w:del w:id="1102" w:author="Catherine Goodwin" w:date="2020-04-23T16:05:00Z">
                              <w:r w:rsidDel="005666FF">
                                <w:rPr>
                                  <w:rFonts w:ascii="Arial" w:hAnsi="Arial" w:cs="Arial"/>
                                </w:rPr>
                                <w:delText>2</w:delText>
                              </w:r>
                            </w:del>
                            <w:del w:id="1103" w:author="Catherine Goodwin" w:date="2020-06-05T14:53:00Z">
                              <w:r w:rsidDel="005F3524">
                                <w:rPr>
                                  <w:rFonts w:ascii="Arial" w:hAnsi="Arial" w:cs="Arial"/>
                                </w:rPr>
                                <w:delText>%</w:delText>
                              </w:r>
                            </w:del>
                          </w:p>
                        </w:tc>
                        <w:tc>
                          <w:tcPr>
                            <w:tcW w:w="1688" w:type="dxa"/>
                            <w:tcPrChange w:id="1104" w:author="Catherine Goodwin" w:date="2020-04-23T16:05:00Z">
                              <w:tcPr>
                                <w:tcW w:w="1593" w:type="dxa"/>
                                <w:gridSpan w:val="2"/>
                              </w:tcPr>
                            </w:tcPrChange>
                          </w:tcPr>
                          <w:p w:rsidR="00EA3CF2" w:rsidDel="005F3524" w:rsidRDefault="00EA3CF2" w:rsidP="00201EEC">
                            <w:pPr>
                              <w:jc w:val="center"/>
                              <w:rPr>
                                <w:del w:id="1105" w:author="Catherine Goodwin" w:date="2020-06-05T14:53:00Z"/>
                                <w:rFonts w:ascii="Arial" w:hAnsi="Arial" w:cs="Arial"/>
                              </w:rPr>
                            </w:pPr>
                            <w:del w:id="1106" w:author="Catherine Goodwin" w:date="2020-06-05T14:53:00Z">
                              <w:r w:rsidDel="005F3524">
                                <w:rPr>
                                  <w:rFonts w:ascii="Arial" w:hAnsi="Arial" w:cs="Arial"/>
                                </w:rPr>
                                <w:delText>6 Blackman</w:delText>
                              </w:r>
                            </w:del>
                          </w:p>
                        </w:tc>
                        <w:tc>
                          <w:tcPr>
                            <w:tcW w:w="1199" w:type="dxa"/>
                            <w:tcPrChange w:id="1107" w:author="Catherine Goodwin" w:date="2020-04-23T16:05:00Z">
                              <w:tcPr>
                                <w:tcW w:w="882" w:type="dxa"/>
                                <w:gridSpan w:val="2"/>
                              </w:tcPr>
                            </w:tcPrChange>
                          </w:tcPr>
                          <w:p w:rsidR="00EA3CF2" w:rsidDel="005F3524" w:rsidRDefault="00EA3CF2">
                            <w:pPr>
                              <w:jc w:val="center"/>
                              <w:rPr>
                                <w:del w:id="1108" w:author="Catherine Goodwin" w:date="2020-06-05T14:53:00Z"/>
                                <w:rFonts w:ascii="Arial" w:hAnsi="Arial" w:cs="Arial"/>
                              </w:rPr>
                            </w:pPr>
                            <w:del w:id="1109" w:author="Catherine Goodwin" w:date="2020-06-05T14:53:00Z">
                              <w:r w:rsidDel="005F3524">
                                <w:rPr>
                                  <w:rFonts w:ascii="Arial" w:hAnsi="Arial" w:cs="Arial"/>
                                </w:rPr>
                                <w:delText>9</w:delText>
                              </w:r>
                            </w:del>
                            <w:del w:id="1110" w:author="Catherine Goodwin" w:date="2020-04-23T16:05:00Z">
                              <w:r w:rsidDel="005666FF">
                                <w:rPr>
                                  <w:rFonts w:ascii="Arial" w:hAnsi="Arial" w:cs="Arial"/>
                                </w:rPr>
                                <w:delText>2</w:delText>
                              </w:r>
                            </w:del>
                            <w:del w:id="1111" w:author="Catherine Goodwin" w:date="2020-06-05T14:53:00Z">
                              <w:r w:rsidDel="005F3524">
                                <w:rPr>
                                  <w:rFonts w:ascii="Arial" w:hAnsi="Arial" w:cs="Arial"/>
                                </w:rPr>
                                <w:delText>%</w:delText>
                              </w:r>
                            </w:del>
                          </w:p>
                        </w:tc>
                      </w:tr>
                    </w:tbl>
                    <w:p w:rsidR="00EA3CF2" w:rsidRDefault="00EA3CF2">
                      <w:pPr>
                        <w:ind w:left="1440" w:firstLine="720"/>
                        <w:jc w:val="center"/>
                        <w:pPrChange w:id="1112" w:author="Catherine Goodwin" w:date="2020-09-25T14:29:00Z">
                          <w:pPr>
                            <w:jc w:val="center"/>
                          </w:pPr>
                        </w:pPrChange>
                      </w:pPr>
                      <w:ins w:id="1113" w:author="Catherine Goodwin" w:date="2020-09-25T14:29:00Z">
                        <w:r>
                          <w:t xml:space="preserve">This week’s TT Winners </w:t>
                        </w:r>
                      </w:ins>
                    </w:p>
                    <w:p w:rsidR="00EA3CF2" w:rsidRDefault="00EA3CF2"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E05AFD" w:rsidP="00C90A62">
      <w:pPr>
        <w:overflowPunct/>
        <w:autoSpaceDE/>
        <w:autoSpaceDN/>
        <w:adjustRightInd/>
        <w:spacing w:after="160" w:line="259" w:lineRule="auto"/>
      </w:pPr>
      <w:ins w:id="1114" w:author="Catherine Goodwin" w:date="2020-11-06T13:03:00Z">
        <w:r>
          <w:rPr>
            <w:noProof/>
          </w:rPr>
          <w:drawing>
            <wp:anchor distT="0" distB="0" distL="114300" distR="114300" simplePos="0" relativeHeight="252331520" behindDoc="0" locked="0" layoutInCell="1" allowOverlap="1" wp14:anchorId="44576567" wp14:editId="67DA0A70">
              <wp:simplePos x="0" y="0"/>
              <wp:positionH relativeFrom="margin">
                <wp:posOffset>3969067</wp:posOffset>
              </wp:positionH>
              <wp:positionV relativeFrom="paragraph">
                <wp:posOffset>212408</wp:posOffset>
              </wp:positionV>
              <wp:extent cx="1978345" cy="2332990"/>
              <wp:effectExtent l="0" t="6032"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4586.jpg"/>
                      <pic:cNvPicPr/>
                    </pic:nvPicPr>
                    <pic:blipFill rotWithShape="1">
                      <a:blip r:embed="rId17" cstate="print">
                        <a:extLst>
                          <a:ext uri="{28A0092B-C50C-407E-A947-70E740481C1C}">
                            <a14:useLocalDpi xmlns:a14="http://schemas.microsoft.com/office/drawing/2010/main" val="0"/>
                          </a:ext>
                        </a:extLst>
                      </a:blip>
                      <a:srcRect l="20778" r="20804"/>
                      <a:stretch/>
                    </pic:blipFill>
                    <pic:spPr bwMode="auto">
                      <a:xfrm rot="5400000">
                        <a:off x="0" y="0"/>
                        <a:ext cx="1978345" cy="2332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115"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07C38A35" wp14:editId="7399DAE2">
                  <wp:simplePos x="0" y="0"/>
                  <wp:positionH relativeFrom="margin">
                    <wp:posOffset>-480060</wp:posOffset>
                  </wp:positionH>
                  <wp:positionV relativeFrom="paragraph">
                    <wp:posOffset>311150</wp:posOffset>
                  </wp:positionV>
                  <wp:extent cx="6720840" cy="8374380"/>
                  <wp:effectExtent l="19050" t="19050" r="22860" b="26670"/>
                  <wp:wrapNone/>
                  <wp:docPr id="26" name="Text Box 26"/>
                  <wp:cNvGraphicFramePr/>
                  <a:graphic xmlns:a="http://schemas.openxmlformats.org/drawingml/2006/main">
                    <a:graphicData uri="http://schemas.microsoft.com/office/word/2010/wordprocessingShape">
                      <wps:wsp>
                        <wps:cNvSpPr txBox="1"/>
                        <wps:spPr>
                          <a:xfrm>
                            <a:off x="0" y="0"/>
                            <a:ext cx="6720840" cy="83743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Default="00D646B7">
                              <w:pPr>
                                <w:pStyle w:val="NoSpacing"/>
                                <w:ind w:left="3600" w:firstLine="720"/>
                                <w:rPr>
                                  <w:ins w:id="1116" w:author="Catherine Goodwin" w:date="2020-09-18T13:40:00Z"/>
                                  <w:rFonts w:ascii="Arial Black" w:hAnsi="Arial Black" w:cs="Arial"/>
                                  <w:b/>
                                  <w:color w:val="00B050"/>
                                  <w:lang w:val="en-US"/>
                                </w:rPr>
                                <w:pPrChange w:id="1117" w:author="Catherine Goodwin" w:date="2020-10-23T16:08:00Z">
                                  <w:pPr>
                                    <w:pStyle w:val="NoSpacing"/>
                                  </w:pPr>
                                </w:pPrChange>
                              </w:pPr>
                              <w:ins w:id="1118" w:author="Catherine Goodwin" w:date="2020-11-06T13:06:00Z">
                                <w:r>
                                  <w:rPr>
                                    <w:rFonts w:ascii="Arial Black" w:hAnsi="Arial Black" w:cs="Arial"/>
                                    <w:b/>
                                    <w:color w:val="00B050"/>
                                    <w:lang w:val="en-US"/>
                                  </w:rPr>
                                  <w:t xml:space="preserve">      </w:t>
                                </w:r>
                              </w:ins>
                              <w:ins w:id="1119" w:author="Catherine Goodwin" w:date="2020-10-02T15:28:00Z">
                                <w:r w:rsidR="00A01C7E">
                                  <w:rPr>
                                    <w:rFonts w:ascii="Arial Black" w:hAnsi="Arial Black" w:cs="Arial"/>
                                    <w:b/>
                                    <w:color w:val="00B050"/>
                                    <w:lang w:val="en-US"/>
                                  </w:rPr>
                                  <w:t>Gallery</w:t>
                                </w:r>
                              </w:ins>
                            </w:p>
                            <w:p w:rsidR="00EA3CF2" w:rsidRPr="00CA231F" w:rsidRDefault="007663B6" w:rsidP="005E7B79">
                              <w:pPr>
                                <w:widowControl w:val="0"/>
                                <w:rPr>
                                  <w:ins w:id="1120" w:author="Catherine Goodwin" w:date="2020-09-25T12:57:00Z"/>
                                  <w:rFonts w:ascii="Arial" w:hAnsi="Arial" w:cs="Arial"/>
                                  <w:sz w:val="20"/>
                                  <w:rPrChange w:id="1121" w:author="Catherine Goodwin" w:date="2020-09-25T13:00:00Z">
                                    <w:rPr>
                                      <w:ins w:id="1122" w:author="Catherine Goodwin" w:date="2020-09-25T12:57:00Z"/>
                                      <w:sz w:val="20"/>
                                    </w:rPr>
                                  </w:rPrChange>
                                </w:rPr>
                              </w:pPr>
                              <w:ins w:id="1123" w:author="Catherine Goodwin" w:date="2020-10-09T15:52:00Z">
                                <w:r>
                                  <w:rPr>
                                    <w:rFonts w:ascii="Arial" w:hAnsi="Arial" w:cs="Arial"/>
                                  </w:rPr>
                                  <w:t xml:space="preserve">. </w:t>
                                </w:r>
                              </w:ins>
                              <w:ins w:id="1124" w:author="Catherine Goodwin" w:date="2020-09-25T12:57:00Z">
                                <w:r w:rsidR="00EA3CF2" w:rsidRPr="00CA231F">
                                  <w:rPr>
                                    <w:rFonts w:ascii="Arial" w:hAnsi="Arial" w:cs="Arial"/>
                                    <w:rPrChange w:id="1125" w:author="Catherine Goodwin" w:date="2020-09-25T13:00:00Z">
                                      <w:rPr/>
                                    </w:rPrChange>
                                  </w:rPr>
                                  <w:t> </w:t>
                                </w:r>
                              </w:ins>
                            </w:p>
                            <w:p w:rsidR="00202B78" w:rsidRDefault="00EA3CF2">
                              <w:pPr>
                                <w:rPr>
                                  <w:ins w:id="1126" w:author="Catherine Goodwin" w:date="2020-11-06T13:23:00Z"/>
                                  <w:rFonts w:ascii="Arial" w:hAnsi="Arial" w:cs="Arial"/>
                                </w:rPr>
                              </w:pPr>
                              <w:ins w:id="1127" w:author="Catherine Goodwin" w:date="2020-09-25T12:57:00Z">
                                <w:r w:rsidRPr="00965A2C" w:rsidDel="00AB6F50">
                                  <w:rPr>
                                    <w:rFonts w:ascii="Arial" w:hAnsi="Arial" w:cs="Arial"/>
                                  </w:rPr>
                                  <w:t xml:space="preserve"> </w:t>
                                </w:r>
                              </w:ins>
                            </w:p>
                            <w:p w:rsidR="00202B78" w:rsidRDefault="00202B78">
                              <w:pPr>
                                <w:rPr>
                                  <w:ins w:id="1128" w:author="Catherine Goodwin" w:date="2020-11-06T13:23:00Z"/>
                                  <w:rFonts w:ascii="Arial" w:hAnsi="Arial" w:cs="Arial"/>
                                </w:rPr>
                              </w:pPr>
                            </w:p>
                            <w:p w:rsidR="00202B78" w:rsidRDefault="00202B78">
                              <w:pPr>
                                <w:rPr>
                                  <w:ins w:id="1129" w:author="Catherine Goodwin" w:date="2020-11-06T13:23:00Z"/>
                                  <w:rFonts w:ascii="Arial" w:hAnsi="Arial" w:cs="Arial"/>
                                </w:rPr>
                              </w:pPr>
                            </w:p>
                            <w:p w:rsidR="00202B78" w:rsidRDefault="00202B78">
                              <w:pPr>
                                <w:rPr>
                                  <w:ins w:id="1130" w:author="Catherine Goodwin" w:date="2020-11-06T13:23:00Z"/>
                                  <w:rFonts w:ascii="Arial" w:hAnsi="Arial" w:cs="Arial"/>
                                </w:rPr>
                              </w:pPr>
                            </w:p>
                            <w:p w:rsidR="00202B78" w:rsidRDefault="00202B78">
                              <w:pPr>
                                <w:rPr>
                                  <w:ins w:id="1131" w:author="Catherine Goodwin" w:date="2020-11-06T13:23:00Z"/>
                                  <w:rFonts w:ascii="Arial" w:hAnsi="Arial" w:cs="Arial"/>
                                </w:rPr>
                              </w:pPr>
                            </w:p>
                            <w:p w:rsidR="00202B78" w:rsidRDefault="00202B78">
                              <w:pPr>
                                <w:rPr>
                                  <w:ins w:id="1132" w:author="Catherine Goodwin" w:date="2020-11-06T13:23:00Z"/>
                                  <w:rFonts w:ascii="Arial" w:hAnsi="Arial" w:cs="Arial"/>
                                </w:rPr>
                              </w:pPr>
                            </w:p>
                            <w:p w:rsidR="00202B78" w:rsidRDefault="00202B78">
                              <w:pPr>
                                <w:rPr>
                                  <w:ins w:id="1133" w:author="Catherine Goodwin" w:date="2020-11-06T13:23:00Z"/>
                                  <w:rFonts w:ascii="Arial" w:hAnsi="Arial" w:cs="Arial"/>
                                </w:rPr>
                              </w:pPr>
                            </w:p>
                            <w:p w:rsidR="00202B78" w:rsidRDefault="00202B78">
                              <w:pPr>
                                <w:rPr>
                                  <w:ins w:id="1134" w:author="Catherine Goodwin" w:date="2020-11-06T13:23:00Z"/>
                                  <w:rFonts w:ascii="Arial" w:hAnsi="Arial" w:cs="Arial"/>
                                </w:rPr>
                              </w:pPr>
                            </w:p>
                            <w:p w:rsidR="00202B78" w:rsidRDefault="00202B78">
                              <w:pPr>
                                <w:rPr>
                                  <w:ins w:id="1135" w:author="Catherine Goodwin" w:date="2020-11-06T13:23:00Z"/>
                                  <w:rFonts w:ascii="Arial" w:hAnsi="Arial" w:cs="Arial"/>
                                </w:rPr>
                              </w:pPr>
                            </w:p>
                            <w:p w:rsidR="00202B78" w:rsidRDefault="00202B78">
                              <w:pPr>
                                <w:rPr>
                                  <w:ins w:id="1136" w:author="Catherine Goodwin" w:date="2020-11-06T13:23:00Z"/>
                                  <w:rFonts w:ascii="Arial" w:hAnsi="Arial" w:cs="Arial"/>
                                </w:rPr>
                              </w:pPr>
                            </w:p>
                            <w:p w:rsidR="00202B78" w:rsidRDefault="00202B78">
                              <w:pPr>
                                <w:rPr>
                                  <w:ins w:id="1137" w:author="Catherine Goodwin" w:date="2020-11-06T13:23:00Z"/>
                                  <w:rFonts w:ascii="Arial" w:hAnsi="Arial" w:cs="Arial"/>
                                </w:rPr>
                              </w:pPr>
                            </w:p>
                            <w:p w:rsidR="00202B78" w:rsidRDefault="00202B78">
                              <w:pPr>
                                <w:rPr>
                                  <w:ins w:id="1138" w:author="Catherine Goodwin" w:date="2020-11-06T13:23:00Z"/>
                                  <w:rFonts w:ascii="Arial" w:hAnsi="Arial" w:cs="Arial"/>
                                </w:rPr>
                              </w:pPr>
                            </w:p>
                            <w:p w:rsidR="00202B78" w:rsidRDefault="00202B78">
                              <w:pPr>
                                <w:rPr>
                                  <w:ins w:id="1139" w:author="Catherine Goodwin" w:date="2020-11-06T13:23:00Z"/>
                                  <w:rFonts w:ascii="Arial" w:hAnsi="Arial" w:cs="Arial"/>
                                </w:rPr>
                              </w:pPr>
                            </w:p>
                            <w:p w:rsidR="00202B78" w:rsidRDefault="00202B78">
                              <w:pPr>
                                <w:rPr>
                                  <w:ins w:id="1140" w:author="Catherine Goodwin" w:date="2020-11-06T13:23:00Z"/>
                                  <w:rFonts w:ascii="Arial" w:hAnsi="Arial" w:cs="Arial"/>
                                </w:rPr>
                              </w:pPr>
                            </w:p>
                            <w:p w:rsidR="00202B78" w:rsidRDefault="00202B78">
                              <w:pPr>
                                <w:rPr>
                                  <w:ins w:id="1141" w:author="Catherine Goodwin" w:date="2020-11-06T13:23:00Z"/>
                                  <w:rFonts w:ascii="Arial" w:hAnsi="Arial" w:cs="Arial"/>
                                </w:rPr>
                              </w:pPr>
                            </w:p>
                            <w:p w:rsidR="00202B78" w:rsidRDefault="00202B78">
                              <w:pPr>
                                <w:rPr>
                                  <w:ins w:id="1142" w:author="Catherine Goodwin" w:date="2020-11-06T13:23:00Z"/>
                                  <w:rFonts w:ascii="Arial" w:hAnsi="Arial" w:cs="Arial"/>
                                </w:rPr>
                              </w:pPr>
                            </w:p>
                            <w:p w:rsidR="00202B78" w:rsidRDefault="00202B78">
                              <w:pPr>
                                <w:rPr>
                                  <w:ins w:id="1143" w:author="Catherine Goodwin" w:date="2020-11-06T13:23:00Z"/>
                                  <w:rFonts w:ascii="Arial" w:hAnsi="Arial" w:cs="Arial"/>
                                </w:rPr>
                              </w:pPr>
                            </w:p>
                            <w:p w:rsidR="00202B78" w:rsidRDefault="00202B78">
                              <w:pPr>
                                <w:rPr>
                                  <w:ins w:id="1144" w:author="Catherine Goodwin" w:date="2020-11-06T13:23:00Z"/>
                                  <w:rFonts w:ascii="Arial" w:hAnsi="Arial" w:cs="Arial"/>
                                </w:rPr>
                              </w:pPr>
                            </w:p>
                            <w:p w:rsidR="00202B78" w:rsidRDefault="00202B78">
                              <w:pPr>
                                <w:rPr>
                                  <w:ins w:id="1145" w:author="Catherine Goodwin" w:date="2020-11-06T13:23:00Z"/>
                                  <w:rFonts w:ascii="Arial" w:hAnsi="Arial" w:cs="Arial"/>
                                </w:rPr>
                              </w:pPr>
                            </w:p>
                            <w:p w:rsidR="00202B78" w:rsidRDefault="00202B78">
                              <w:pPr>
                                <w:rPr>
                                  <w:ins w:id="1146" w:author="Catherine Goodwin" w:date="2020-11-06T13:23:00Z"/>
                                  <w:rFonts w:ascii="Arial" w:hAnsi="Arial" w:cs="Arial"/>
                                </w:rPr>
                              </w:pPr>
                            </w:p>
                            <w:p w:rsidR="00202B78" w:rsidRDefault="00202B78">
                              <w:pPr>
                                <w:rPr>
                                  <w:ins w:id="1147" w:author="Catherine Goodwin" w:date="2020-11-06T13:23:00Z"/>
                                  <w:rFonts w:ascii="Arial" w:hAnsi="Arial" w:cs="Arial"/>
                                </w:rPr>
                              </w:pPr>
                            </w:p>
                            <w:p w:rsidR="00202B78" w:rsidRDefault="00202B78">
                              <w:pPr>
                                <w:rPr>
                                  <w:ins w:id="1148" w:author="Catherine Goodwin" w:date="2020-11-06T13:23:00Z"/>
                                  <w:rFonts w:ascii="Arial" w:hAnsi="Arial" w:cs="Arial"/>
                                </w:rPr>
                              </w:pPr>
                            </w:p>
                            <w:p w:rsidR="00202B78" w:rsidRDefault="00202B78">
                              <w:pPr>
                                <w:rPr>
                                  <w:ins w:id="1149" w:author="Catherine Goodwin" w:date="2020-11-06T13:23:00Z"/>
                                  <w:rFonts w:ascii="Arial" w:hAnsi="Arial" w:cs="Arial"/>
                                </w:rPr>
                              </w:pPr>
                            </w:p>
                            <w:p w:rsidR="00202B78" w:rsidRDefault="00202B78">
                              <w:pPr>
                                <w:rPr>
                                  <w:ins w:id="1150" w:author="Catherine Goodwin" w:date="2020-11-06T13:23:00Z"/>
                                  <w:rFonts w:ascii="Arial" w:hAnsi="Arial" w:cs="Arial"/>
                                </w:rPr>
                              </w:pPr>
                            </w:p>
                            <w:p w:rsidR="00202B78" w:rsidRDefault="00202B78">
                              <w:pPr>
                                <w:rPr>
                                  <w:ins w:id="1151" w:author="Catherine Goodwin" w:date="2020-11-06T13:23:00Z"/>
                                  <w:rFonts w:ascii="Arial" w:hAnsi="Arial" w:cs="Arial"/>
                                </w:rPr>
                              </w:pPr>
                            </w:p>
                            <w:p w:rsidR="00202B78" w:rsidRDefault="00202B78">
                              <w:pPr>
                                <w:rPr>
                                  <w:ins w:id="1152" w:author="Catherine Goodwin" w:date="2020-11-06T13:23:00Z"/>
                                  <w:rFonts w:ascii="Arial" w:hAnsi="Arial" w:cs="Arial"/>
                                </w:rPr>
                              </w:pPr>
                            </w:p>
                            <w:p w:rsidR="00202B78" w:rsidRDefault="00202B78">
                              <w:pPr>
                                <w:rPr>
                                  <w:ins w:id="1153" w:author="Catherine Goodwin" w:date="2020-11-06T13:23:00Z"/>
                                  <w:rFonts w:ascii="Arial" w:hAnsi="Arial" w:cs="Arial"/>
                                </w:rPr>
                              </w:pPr>
                            </w:p>
                            <w:p w:rsidR="00202B78" w:rsidRDefault="00202B78">
                              <w:pPr>
                                <w:rPr>
                                  <w:ins w:id="1154" w:author="Catherine Goodwin" w:date="2020-11-06T13:23:00Z"/>
                                  <w:rFonts w:ascii="Arial" w:hAnsi="Arial" w:cs="Arial"/>
                                </w:rPr>
                              </w:pPr>
                            </w:p>
                            <w:p w:rsidR="00202B78" w:rsidRDefault="00202B78">
                              <w:pPr>
                                <w:rPr>
                                  <w:ins w:id="1155" w:author="Catherine Goodwin" w:date="2020-11-06T13:23:00Z"/>
                                  <w:rFonts w:ascii="Arial" w:hAnsi="Arial" w:cs="Arial"/>
                                </w:rPr>
                              </w:pPr>
                            </w:p>
                            <w:p w:rsidR="00EA3CF2" w:rsidRPr="00965A2C" w:rsidDel="00AB6F50" w:rsidRDefault="00EA3CF2">
                              <w:pPr>
                                <w:rPr>
                                  <w:del w:id="1156" w:author="Catherine Goodwin" w:date="2020-07-10T12:46:00Z"/>
                                  <w:rFonts w:ascii="Arial" w:hAnsi="Arial" w:cs="Arial"/>
                                </w:rPr>
                                <w:pPrChange w:id="1157" w:author="Catherine Goodwin" w:date="2020-09-18T14:49:00Z">
                                  <w:pPr>
                                    <w:jc w:val="both"/>
                                  </w:pPr>
                                </w:pPrChange>
                              </w:pPr>
                              <w:del w:id="1158"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159" w:author="Catherine Goodwin" w:date="2020-06-03T11:41:00Z"/>
                                  <w:rFonts w:ascii="Arial" w:hAnsi="Arial" w:cs="Arial"/>
                                </w:rPr>
                                <w:pPrChange w:id="1160" w:author="Catherine Goodwin" w:date="2020-09-18T14:49:00Z">
                                  <w:pPr>
                                    <w:jc w:val="both"/>
                                  </w:pPr>
                                </w:pPrChange>
                              </w:pPr>
                            </w:p>
                            <w:p w:rsidR="00EA3CF2" w:rsidRPr="00965A2C" w:rsidDel="00843DD6" w:rsidRDefault="00EA3CF2">
                              <w:pPr>
                                <w:rPr>
                                  <w:del w:id="1161" w:author="Catherine Goodwin" w:date="2020-04-24T12:38:00Z"/>
                                  <w:rFonts w:ascii="Arial" w:hAnsi="Arial" w:cs="Arial"/>
                                </w:rPr>
                              </w:pPr>
                              <w:del w:id="1162"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163" w:author="Catherine Goodwin" w:date="2020-05-03T16:47:00Z"/>
                                  <w:rFonts w:ascii="Arial" w:hAnsi="Arial" w:cs="Arial"/>
                                </w:rPr>
                                <w:pPrChange w:id="1164" w:author="Catherine Goodwin" w:date="2020-09-18T14:49:00Z">
                                  <w:pPr>
                                    <w:jc w:val="both"/>
                                  </w:pPr>
                                </w:pPrChange>
                              </w:pPr>
                            </w:p>
                            <w:p w:rsidR="00EA3CF2" w:rsidRPr="00965A2C" w:rsidDel="00326EA2" w:rsidRDefault="00EA3CF2">
                              <w:pPr>
                                <w:rPr>
                                  <w:del w:id="1165" w:author="Catherine Goodwin" w:date="2020-04-24T12:32:00Z"/>
                                  <w:rFonts w:ascii="Arial" w:hAnsi="Arial" w:cs="Arial"/>
                                </w:rPr>
                                <w:pPrChange w:id="1166" w:author="Catherine Goodwin" w:date="2020-09-18T14:49:00Z">
                                  <w:pPr>
                                    <w:jc w:val="both"/>
                                  </w:pPr>
                                </w:pPrChange>
                              </w:pPr>
                              <w:del w:id="1167"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168" w:author="Catherine Goodwin" w:date="2020-06-03T11:41:00Z"/>
                                  <w:rFonts w:ascii="Arial" w:hAnsi="Arial" w:cs="Arial"/>
                                </w:rPr>
                              </w:pPr>
                            </w:p>
                            <w:p w:rsidR="00EA3CF2" w:rsidRPr="00965A2C" w:rsidDel="00AB4CE8" w:rsidRDefault="00EA3CF2">
                              <w:pPr>
                                <w:rPr>
                                  <w:del w:id="1169" w:author="Catherine Goodwin" w:date="2020-06-19T12:14:00Z"/>
                                  <w:rFonts w:ascii="Arial" w:hAnsi="Arial" w:cs="Arial"/>
                                </w:rPr>
                              </w:pPr>
                              <w:ins w:id="1170" w:author="Mrs K Naseby" w:date="2020-06-12T14:47:00Z">
                                <w:del w:id="1171" w:author="Catherine Goodwin" w:date="2020-06-19T09:38:00Z">
                                  <w:r w:rsidRPr="00965A2C" w:rsidDel="00D72700">
                                    <w:rPr>
                                      <w:rFonts w:ascii="Arial" w:hAnsi="Arial" w:cs="Arial"/>
                                    </w:rPr>
                                    <w:delText>,</w:delText>
                                  </w:r>
                                </w:del>
                              </w:ins>
                              <w:del w:id="1172"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173" w:author="Catherine Goodwin" w:date="2020-06-26T09:43:00Z"/>
                                  <w:rFonts w:ascii="Arial" w:hAnsi="Arial" w:cs="Arial"/>
                                </w:rPr>
                              </w:pPr>
                            </w:p>
                            <w:p w:rsidR="00EA3CF2" w:rsidRPr="00965A2C" w:rsidDel="00AB6F50" w:rsidRDefault="00EA3CF2">
                              <w:pPr>
                                <w:rPr>
                                  <w:del w:id="1174" w:author="Catherine Goodwin" w:date="2020-07-10T12:46:00Z"/>
                                  <w:rFonts w:ascii="Arial" w:hAnsi="Arial" w:cs="Arial"/>
                                </w:rPr>
                              </w:pPr>
                            </w:p>
                            <w:p w:rsidR="00EA3CF2" w:rsidDel="009504C3" w:rsidRDefault="00EA3CF2">
                              <w:pPr>
                                <w:rPr>
                                  <w:del w:id="1175" w:author="Catherine Goodwin" w:date="2020-07-10T15:12:00Z"/>
                                  <w:rFonts w:ascii="Arial" w:hAnsi="Arial" w:cs="Arial"/>
                                </w:rPr>
                              </w:pPr>
                            </w:p>
                            <w:p w:rsidR="00EA3CF2" w:rsidDel="0073082B" w:rsidRDefault="00EA3CF2">
                              <w:pPr>
                                <w:rPr>
                                  <w:del w:id="1176" w:author="Catherine Goodwin" w:date="2020-09-04T13:19:00Z"/>
                                  <w:rFonts w:ascii="Arial" w:hAnsi="Arial" w:cs="Arial"/>
                                </w:rPr>
                              </w:pPr>
                            </w:p>
                            <w:p w:rsidR="00EA3CF2" w:rsidRDefault="00EA3CF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38A35" id="Text Box 26" o:spid="_x0000_s1032" type="#_x0000_t202" style="position:absolute;margin-left:-37.8pt;margin-top:24.5pt;width:529.2pt;height:659.4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" fillcolor="#ff6" strokecolor="black [3213]" strokeweight="3pt">
                  <v:textbox>
                    <w:txbxContent>
                      <w:p w:rsidR="00EA3CF2" w:rsidRDefault="00D646B7">
                        <w:pPr>
                          <w:pStyle w:val="NoSpacing"/>
                          <w:ind w:left="3600" w:firstLine="720"/>
                          <w:rPr>
                            <w:ins w:id="1177" w:author="Catherine Goodwin" w:date="2020-09-18T13:40:00Z"/>
                            <w:rFonts w:ascii="Arial Black" w:hAnsi="Arial Black" w:cs="Arial"/>
                            <w:b/>
                            <w:color w:val="00B050"/>
                            <w:lang w:val="en-US"/>
                          </w:rPr>
                          <w:pPrChange w:id="1178" w:author="Catherine Goodwin" w:date="2020-10-23T16:08:00Z">
                            <w:pPr>
                              <w:pStyle w:val="NoSpacing"/>
                            </w:pPr>
                          </w:pPrChange>
                        </w:pPr>
                        <w:ins w:id="1179" w:author="Catherine Goodwin" w:date="2020-11-06T13:06:00Z">
                          <w:r>
                            <w:rPr>
                              <w:rFonts w:ascii="Arial Black" w:hAnsi="Arial Black" w:cs="Arial"/>
                              <w:b/>
                              <w:color w:val="00B050"/>
                              <w:lang w:val="en-US"/>
                            </w:rPr>
                            <w:t xml:space="preserve">      </w:t>
                          </w:r>
                        </w:ins>
                        <w:ins w:id="1180" w:author="Catherine Goodwin" w:date="2020-10-02T15:28:00Z">
                          <w:r w:rsidR="00A01C7E">
                            <w:rPr>
                              <w:rFonts w:ascii="Arial Black" w:hAnsi="Arial Black" w:cs="Arial"/>
                              <w:b/>
                              <w:color w:val="00B050"/>
                              <w:lang w:val="en-US"/>
                            </w:rPr>
                            <w:t>Gallery</w:t>
                          </w:r>
                        </w:ins>
                      </w:p>
                      <w:p w:rsidR="00EA3CF2" w:rsidRPr="00CA231F" w:rsidRDefault="007663B6" w:rsidP="005E7B79">
                        <w:pPr>
                          <w:widowControl w:val="0"/>
                          <w:rPr>
                            <w:ins w:id="1181" w:author="Catherine Goodwin" w:date="2020-09-25T12:57:00Z"/>
                            <w:rFonts w:ascii="Arial" w:hAnsi="Arial" w:cs="Arial"/>
                            <w:sz w:val="20"/>
                            <w:rPrChange w:id="1182" w:author="Catherine Goodwin" w:date="2020-09-25T13:00:00Z">
                              <w:rPr>
                                <w:ins w:id="1183" w:author="Catherine Goodwin" w:date="2020-09-25T12:57:00Z"/>
                                <w:sz w:val="20"/>
                              </w:rPr>
                            </w:rPrChange>
                          </w:rPr>
                        </w:pPr>
                        <w:ins w:id="1184" w:author="Catherine Goodwin" w:date="2020-10-09T15:52:00Z">
                          <w:r>
                            <w:rPr>
                              <w:rFonts w:ascii="Arial" w:hAnsi="Arial" w:cs="Arial"/>
                            </w:rPr>
                            <w:t xml:space="preserve">. </w:t>
                          </w:r>
                        </w:ins>
                        <w:ins w:id="1185" w:author="Catherine Goodwin" w:date="2020-09-25T12:57:00Z">
                          <w:r w:rsidR="00EA3CF2" w:rsidRPr="00CA231F">
                            <w:rPr>
                              <w:rFonts w:ascii="Arial" w:hAnsi="Arial" w:cs="Arial"/>
                              <w:rPrChange w:id="1186" w:author="Catherine Goodwin" w:date="2020-09-25T13:00:00Z">
                                <w:rPr/>
                              </w:rPrChange>
                            </w:rPr>
                            <w:t> </w:t>
                          </w:r>
                        </w:ins>
                      </w:p>
                      <w:p w:rsidR="00202B78" w:rsidRDefault="00EA3CF2">
                        <w:pPr>
                          <w:rPr>
                            <w:ins w:id="1187" w:author="Catherine Goodwin" w:date="2020-11-06T13:23:00Z"/>
                            <w:rFonts w:ascii="Arial" w:hAnsi="Arial" w:cs="Arial"/>
                          </w:rPr>
                        </w:pPr>
                        <w:ins w:id="1188" w:author="Catherine Goodwin" w:date="2020-09-25T12:57:00Z">
                          <w:r w:rsidRPr="00965A2C" w:rsidDel="00AB6F50">
                            <w:rPr>
                              <w:rFonts w:ascii="Arial" w:hAnsi="Arial" w:cs="Arial"/>
                            </w:rPr>
                            <w:t xml:space="preserve"> </w:t>
                          </w:r>
                        </w:ins>
                      </w:p>
                      <w:p w:rsidR="00202B78" w:rsidRDefault="00202B78">
                        <w:pPr>
                          <w:rPr>
                            <w:ins w:id="1189" w:author="Catherine Goodwin" w:date="2020-11-06T13:23:00Z"/>
                            <w:rFonts w:ascii="Arial" w:hAnsi="Arial" w:cs="Arial"/>
                          </w:rPr>
                        </w:pPr>
                      </w:p>
                      <w:p w:rsidR="00202B78" w:rsidRDefault="00202B78">
                        <w:pPr>
                          <w:rPr>
                            <w:ins w:id="1190" w:author="Catherine Goodwin" w:date="2020-11-06T13:23:00Z"/>
                            <w:rFonts w:ascii="Arial" w:hAnsi="Arial" w:cs="Arial"/>
                          </w:rPr>
                        </w:pPr>
                      </w:p>
                      <w:p w:rsidR="00202B78" w:rsidRDefault="00202B78">
                        <w:pPr>
                          <w:rPr>
                            <w:ins w:id="1191" w:author="Catherine Goodwin" w:date="2020-11-06T13:23:00Z"/>
                            <w:rFonts w:ascii="Arial" w:hAnsi="Arial" w:cs="Arial"/>
                          </w:rPr>
                        </w:pPr>
                      </w:p>
                      <w:p w:rsidR="00202B78" w:rsidRDefault="00202B78">
                        <w:pPr>
                          <w:rPr>
                            <w:ins w:id="1192" w:author="Catherine Goodwin" w:date="2020-11-06T13:23:00Z"/>
                            <w:rFonts w:ascii="Arial" w:hAnsi="Arial" w:cs="Arial"/>
                          </w:rPr>
                        </w:pPr>
                      </w:p>
                      <w:p w:rsidR="00202B78" w:rsidRDefault="00202B78">
                        <w:pPr>
                          <w:rPr>
                            <w:ins w:id="1193" w:author="Catherine Goodwin" w:date="2020-11-06T13:23:00Z"/>
                            <w:rFonts w:ascii="Arial" w:hAnsi="Arial" w:cs="Arial"/>
                          </w:rPr>
                        </w:pPr>
                      </w:p>
                      <w:p w:rsidR="00202B78" w:rsidRDefault="00202B78">
                        <w:pPr>
                          <w:rPr>
                            <w:ins w:id="1194" w:author="Catherine Goodwin" w:date="2020-11-06T13:23:00Z"/>
                            <w:rFonts w:ascii="Arial" w:hAnsi="Arial" w:cs="Arial"/>
                          </w:rPr>
                        </w:pPr>
                      </w:p>
                      <w:p w:rsidR="00202B78" w:rsidRDefault="00202B78">
                        <w:pPr>
                          <w:rPr>
                            <w:ins w:id="1195" w:author="Catherine Goodwin" w:date="2020-11-06T13:23:00Z"/>
                            <w:rFonts w:ascii="Arial" w:hAnsi="Arial" w:cs="Arial"/>
                          </w:rPr>
                        </w:pPr>
                      </w:p>
                      <w:p w:rsidR="00202B78" w:rsidRDefault="00202B78">
                        <w:pPr>
                          <w:rPr>
                            <w:ins w:id="1196" w:author="Catherine Goodwin" w:date="2020-11-06T13:23:00Z"/>
                            <w:rFonts w:ascii="Arial" w:hAnsi="Arial" w:cs="Arial"/>
                          </w:rPr>
                        </w:pPr>
                      </w:p>
                      <w:p w:rsidR="00202B78" w:rsidRDefault="00202B78">
                        <w:pPr>
                          <w:rPr>
                            <w:ins w:id="1197" w:author="Catherine Goodwin" w:date="2020-11-06T13:23:00Z"/>
                            <w:rFonts w:ascii="Arial" w:hAnsi="Arial" w:cs="Arial"/>
                          </w:rPr>
                        </w:pPr>
                      </w:p>
                      <w:p w:rsidR="00202B78" w:rsidRDefault="00202B78">
                        <w:pPr>
                          <w:rPr>
                            <w:ins w:id="1198" w:author="Catherine Goodwin" w:date="2020-11-06T13:23:00Z"/>
                            <w:rFonts w:ascii="Arial" w:hAnsi="Arial" w:cs="Arial"/>
                          </w:rPr>
                        </w:pPr>
                      </w:p>
                      <w:p w:rsidR="00202B78" w:rsidRDefault="00202B78">
                        <w:pPr>
                          <w:rPr>
                            <w:ins w:id="1199" w:author="Catherine Goodwin" w:date="2020-11-06T13:23:00Z"/>
                            <w:rFonts w:ascii="Arial" w:hAnsi="Arial" w:cs="Arial"/>
                          </w:rPr>
                        </w:pPr>
                      </w:p>
                      <w:p w:rsidR="00202B78" w:rsidRDefault="00202B78">
                        <w:pPr>
                          <w:rPr>
                            <w:ins w:id="1200" w:author="Catherine Goodwin" w:date="2020-11-06T13:23:00Z"/>
                            <w:rFonts w:ascii="Arial" w:hAnsi="Arial" w:cs="Arial"/>
                          </w:rPr>
                        </w:pPr>
                      </w:p>
                      <w:p w:rsidR="00202B78" w:rsidRDefault="00202B78">
                        <w:pPr>
                          <w:rPr>
                            <w:ins w:id="1201" w:author="Catherine Goodwin" w:date="2020-11-06T13:23:00Z"/>
                            <w:rFonts w:ascii="Arial" w:hAnsi="Arial" w:cs="Arial"/>
                          </w:rPr>
                        </w:pPr>
                      </w:p>
                      <w:p w:rsidR="00202B78" w:rsidRDefault="00202B78">
                        <w:pPr>
                          <w:rPr>
                            <w:ins w:id="1202" w:author="Catherine Goodwin" w:date="2020-11-06T13:23:00Z"/>
                            <w:rFonts w:ascii="Arial" w:hAnsi="Arial" w:cs="Arial"/>
                          </w:rPr>
                        </w:pPr>
                      </w:p>
                      <w:p w:rsidR="00202B78" w:rsidRDefault="00202B78">
                        <w:pPr>
                          <w:rPr>
                            <w:ins w:id="1203" w:author="Catherine Goodwin" w:date="2020-11-06T13:23:00Z"/>
                            <w:rFonts w:ascii="Arial" w:hAnsi="Arial" w:cs="Arial"/>
                          </w:rPr>
                        </w:pPr>
                      </w:p>
                      <w:p w:rsidR="00202B78" w:rsidRDefault="00202B78">
                        <w:pPr>
                          <w:rPr>
                            <w:ins w:id="1204" w:author="Catherine Goodwin" w:date="2020-11-06T13:23:00Z"/>
                            <w:rFonts w:ascii="Arial" w:hAnsi="Arial" w:cs="Arial"/>
                          </w:rPr>
                        </w:pPr>
                      </w:p>
                      <w:p w:rsidR="00202B78" w:rsidRDefault="00202B78">
                        <w:pPr>
                          <w:rPr>
                            <w:ins w:id="1205" w:author="Catherine Goodwin" w:date="2020-11-06T13:23:00Z"/>
                            <w:rFonts w:ascii="Arial" w:hAnsi="Arial" w:cs="Arial"/>
                          </w:rPr>
                        </w:pPr>
                      </w:p>
                      <w:p w:rsidR="00202B78" w:rsidRDefault="00202B78">
                        <w:pPr>
                          <w:rPr>
                            <w:ins w:id="1206" w:author="Catherine Goodwin" w:date="2020-11-06T13:23:00Z"/>
                            <w:rFonts w:ascii="Arial" w:hAnsi="Arial" w:cs="Arial"/>
                          </w:rPr>
                        </w:pPr>
                      </w:p>
                      <w:p w:rsidR="00202B78" w:rsidRDefault="00202B78">
                        <w:pPr>
                          <w:rPr>
                            <w:ins w:id="1207" w:author="Catherine Goodwin" w:date="2020-11-06T13:23:00Z"/>
                            <w:rFonts w:ascii="Arial" w:hAnsi="Arial" w:cs="Arial"/>
                          </w:rPr>
                        </w:pPr>
                      </w:p>
                      <w:p w:rsidR="00202B78" w:rsidRDefault="00202B78">
                        <w:pPr>
                          <w:rPr>
                            <w:ins w:id="1208" w:author="Catherine Goodwin" w:date="2020-11-06T13:23:00Z"/>
                            <w:rFonts w:ascii="Arial" w:hAnsi="Arial" w:cs="Arial"/>
                          </w:rPr>
                        </w:pPr>
                      </w:p>
                      <w:p w:rsidR="00202B78" w:rsidRDefault="00202B78">
                        <w:pPr>
                          <w:rPr>
                            <w:ins w:id="1209" w:author="Catherine Goodwin" w:date="2020-11-06T13:23:00Z"/>
                            <w:rFonts w:ascii="Arial" w:hAnsi="Arial" w:cs="Arial"/>
                          </w:rPr>
                        </w:pPr>
                      </w:p>
                      <w:p w:rsidR="00202B78" w:rsidRDefault="00202B78">
                        <w:pPr>
                          <w:rPr>
                            <w:ins w:id="1210" w:author="Catherine Goodwin" w:date="2020-11-06T13:23:00Z"/>
                            <w:rFonts w:ascii="Arial" w:hAnsi="Arial" w:cs="Arial"/>
                          </w:rPr>
                        </w:pPr>
                      </w:p>
                      <w:p w:rsidR="00202B78" w:rsidRDefault="00202B78">
                        <w:pPr>
                          <w:rPr>
                            <w:ins w:id="1211" w:author="Catherine Goodwin" w:date="2020-11-06T13:23:00Z"/>
                            <w:rFonts w:ascii="Arial" w:hAnsi="Arial" w:cs="Arial"/>
                          </w:rPr>
                        </w:pPr>
                      </w:p>
                      <w:p w:rsidR="00202B78" w:rsidRDefault="00202B78">
                        <w:pPr>
                          <w:rPr>
                            <w:ins w:id="1212" w:author="Catherine Goodwin" w:date="2020-11-06T13:23:00Z"/>
                            <w:rFonts w:ascii="Arial" w:hAnsi="Arial" w:cs="Arial"/>
                          </w:rPr>
                        </w:pPr>
                      </w:p>
                      <w:p w:rsidR="00202B78" w:rsidRDefault="00202B78">
                        <w:pPr>
                          <w:rPr>
                            <w:ins w:id="1213" w:author="Catherine Goodwin" w:date="2020-11-06T13:23:00Z"/>
                            <w:rFonts w:ascii="Arial" w:hAnsi="Arial" w:cs="Arial"/>
                          </w:rPr>
                        </w:pPr>
                      </w:p>
                      <w:p w:rsidR="00202B78" w:rsidRDefault="00202B78">
                        <w:pPr>
                          <w:rPr>
                            <w:ins w:id="1214" w:author="Catherine Goodwin" w:date="2020-11-06T13:23:00Z"/>
                            <w:rFonts w:ascii="Arial" w:hAnsi="Arial" w:cs="Arial"/>
                          </w:rPr>
                        </w:pPr>
                      </w:p>
                      <w:p w:rsidR="00202B78" w:rsidRDefault="00202B78">
                        <w:pPr>
                          <w:rPr>
                            <w:ins w:id="1215" w:author="Catherine Goodwin" w:date="2020-11-06T13:23:00Z"/>
                            <w:rFonts w:ascii="Arial" w:hAnsi="Arial" w:cs="Arial"/>
                          </w:rPr>
                        </w:pPr>
                      </w:p>
                      <w:p w:rsidR="00202B78" w:rsidRDefault="00202B78">
                        <w:pPr>
                          <w:rPr>
                            <w:ins w:id="1216" w:author="Catherine Goodwin" w:date="2020-11-06T13:23:00Z"/>
                            <w:rFonts w:ascii="Arial" w:hAnsi="Arial" w:cs="Arial"/>
                          </w:rPr>
                        </w:pPr>
                      </w:p>
                      <w:p w:rsidR="00EA3CF2" w:rsidRPr="00965A2C" w:rsidDel="00AB6F50" w:rsidRDefault="00EA3CF2">
                        <w:pPr>
                          <w:rPr>
                            <w:del w:id="1217" w:author="Catherine Goodwin" w:date="2020-07-10T12:46:00Z"/>
                            <w:rFonts w:ascii="Arial" w:hAnsi="Arial" w:cs="Arial"/>
                          </w:rPr>
                          <w:pPrChange w:id="1218" w:author="Catherine Goodwin" w:date="2020-09-18T14:49:00Z">
                            <w:pPr>
                              <w:jc w:val="both"/>
                            </w:pPr>
                          </w:pPrChange>
                        </w:pPr>
                        <w:del w:id="1219"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220" w:author="Catherine Goodwin" w:date="2020-06-03T11:41:00Z"/>
                            <w:rFonts w:ascii="Arial" w:hAnsi="Arial" w:cs="Arial"/>
                          </w:rPr>
                          <w:pPrChange w:id="1221" w:author="Catherine Goodwin" w:date="2020-09-18T14:49:00Z">
                            <w:pPr>
                              <w:jc w:val="both"/>
                            </w:pPr>
                          </w:pPrChange>
                        </w:pPr>
                      </w:p>
                      <w:p w:rsidR="00EA3CF2" w:rsidRPr="00965A2C" w:rsidDel="00843DD6" w:rsidRDefault="00EA3CF2">
                        <w:pPr>
                          <w:rPr>
                            <w:del w:id="1222" w:author="Catherine Goodwin" w:date="2020-04-24T12:38:00Z"/>
                            <w:rFonts w:ascii="Arial" w:hAnsi="Arial" w:cs="Arial"/>
                          </w:rPr>
                        </w:pPr>
                        <w:del w:id="1223"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224" w:author="Catherine Goodwin" w:date="2020-05-03T16:47:00Z"/>
                            <w:rFonts w:ascii="Arial" w:hAnsi="Arial" w:cs="Arial"/>
                          </w:rPr>
                          <w:pPrChange w:id="1225" w:author="Catherine Goodwin" w:date="2020-09-18T14:49:00Z">
                            <w:pPr>
                              <w:jc w:val="both"/>
                            </w:pPr>
                          </w:pPrChange>
                        </w:pPr>
                      </w:p>
                      <w:p w:rsidR="00EA3CF2" w:rsidRPr="00965A2C" w:rsidDel="00326EA2" w:rsidRDefault="00EA3CF2">
                        <w:pPr>
                          <w:rPr>
                            <w:del w:id="1226" w:author="Catherine Goodwin" w:date="2020-04-24T12:32:00Z"/>
                            <w:rFonts w:ascii="Arial" w:hAnsi="Arial" w:cs="Arial"/>
                          </w:rPr>
                          <w:pPrChange w:id="1227" w:author="Catherine Goodwin" w:date="2020-09-18T14:49:00Z">
                            <w:pPr>
                              <w:jc w:val="both"/>
                            </w:pPr>
                          </w:pPrChange>
                        </w:pPr>
                        <w:del w:id="1228"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229" w:author="Catherine Goodwin" w:date="2020-06-03T11:41:00Z"/>
                            <w:rFonts w:ascii="Arial" w:hAnsi="Arial" w:cs="Arial"/>
                          </w:rPr>
                        </w:pPr>
                      </w:p>
                      <w:p w:rsidR="00EA3CF2" w:rsidRPr="00965A2C" w:rsidDel="00AB4CE8" w:rsidRDefault="00EA3CF2">
                        <w:pPr>
                          <w:rPr>
                            <w:del w:id="1230" w:author="Catherine Goodwin" w:date="2020-06-19T12:14:00Z"/>
                            <w:rFonts w:ascii="Arial" w:hAnsi="Arial" w:cs="Arial"/>
                          </w:rPr>
                        </w:pPr>
                        <w:ins w:id="1231" w:author="Mrs K Naseby" w:date="2020-06-12T14:47:00Z">
                          <w:del w:id="1232" w:author="Catherine Goodwin" w:date="2020-06-19T09:38:00Z">
                            <w:r w:rsidRPr="00965A2C" w:rsidDel="00D72700">
                              <w:rPr>
                                <w:rFonts w:ascii="Arial" w:hAnsi="Arial" w:cs="Arial"/>
                              </w:rPr>
                              <w:delText>,</w:delText>
                            </w:r>
                          </w:del>
                        </w:ins>
                        <w:del w:id="1233"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234" w:author="Catherine Goodwin" w:date="2020-06-26T09:43:00Z"/>
                            <w:rFonts w:ascii="Arial" w:hAnsi="Arial" w:cs="Arial"/>
                          </w:rPr>
                        </w:pPr>
                      </w:p>
                      <w:p w:rsidR="00EA3CF2" w:rsidRPr="00965A2C" w:rsidDel="00AB6F50" w:rsidRDefault="00EA3CF2">
                        <w:pPr>
                          <w:rPr>
                            <w:del w:id="1235" w:author="Catherine Goodwin" w:date="2020-07-10T12:46:00Z"/>
                            <w:rFonts w:ascii="Arial" w:hAnsi="Arial" w:cs="Arial"/>
                          </w:rPr>
                        </w:pPr>
                      </w:p>
                      <w:p w:rsidR="00EA3CF2" w:rsidDel="009504C3" w:rsidRDefault="00EA3CF2">
                        <w:pPr>
                          <w:rPr>
                            <w:del w:id="1236" w:author="Catherine Goodwin" w:date="2020-07-10T15:12:00Z"/>
                            <w:rFonts w:ascii="Arial" w:hAnsi="Arial" w:cs="Arial"/>
                          </w:rPr>
                        </w:pPr>
                      </w:p>
                      <w:p w:rsidR="00EA3CF2" w:rsidDel="0073082B" w:rsidRDefault="00EA3CF2">
                        <w:pPr>
                          <w:rPr>
                            <w:del w:id="1237" w:author="Catherine Goodwin" w:date="2020-09-04T13:19:00Z"/>
                            <w:rFonts w:ascii="Arial" w:hAnsi="Arial" w:cs="Arial"/>
                          </w:rPr>
                        </w:pPr>
                      </w:p>
                      <w:p w:rsidR="00EA3CF2" w:rsidRDefault="00EA3CF2">
                        <w:pPr>
                          <w:rPr>
                            <w:rFonts w:ascii="Arial" w:hAnsi="Arial" w:cs="Arial"/>
                          </w:rPr>
                        </w:pPr>
                      </w:p>
                    </w:txbxContent>
                  </v:textbox>
                  <w10:wrap anchorx="margin"/>
                </v:shape>
              </w:pict>
            </mc:Fallback>
          </mc:AlternateContent>
        </w:r>
      </w:ins>
    </w:p>
    <w:p w:rsidR="007502BD" w:rsidRDefault="00E05AFD" w:rsidP="005B0EFC">
      <w:pPr>
        <w:overflowPunct/>
        <w:autoSpaceDE/>
        <w:autoSpaceDN/>
        <w:adjustRightInd/>
        <w:spacing w:after="160" w:line="259" w:lineRule="auto"/>
      </w:pPr>
      <w:ins w:id="1238" w:author="Catherine Goodwin" w:date="2020-11-06T13:03:00Z">
        <w:r>
          <w:rPr>
            <w:noProof/>
          </w:rPr>
          <w:drawing>
            <wp:anchor distT="0" distB="0" distL="114300" distR="114300" simplePos="0" relativeHeight="252332544" behindDoc="0" locked="0" layoutInCell="1" allowOverlap="1" wp14:anchorId="706F02D0" wp14:editId="6DCBE95C">
              <wp:simplePos x="0" y="0"/>
              <wp:positionH relativeFrom="margin">
                <wp:posOffset>-381000</wp:posOffset>
              </wp:positionH>
              <wp:positionV relativeFrom="paragraph">
                <wp:posOffset>127000</wp:posOffset>
              </wp:positionV>
              <wp:extent cx="2702360" cy="2026920"/>
              <wp:effectExtent l="0" t="0" r="3175"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G_4589.jpg"/>
                      <pic:cNvPicPr/>
                    </pic:nvPicPr>
                    <pic:blipFill>
                      <a:blip r:embed="rId18" cstate="print">
                        <a:extLst>
                          <a:ext uri="{28A0092B-C50C-407E-A947-70E740481C1C}">
                            <a14:useLocalDpi xmlns:a14="http://schemas.microsoft.com/office/drawing/2010/main" val="0"/>
                          </a:ext>
                        </a:extLst>
                      </a:blip>
                      <a:stretch>
                        <a:fillRect/>
                      </a:stretch>
                    </pic:blipFill>
                    <pic:spPr>
                      <a:xfrm rot="10800000">
                        <a:off x="0" y="0"/>
                        <a:ext cx="2702360" cy="2026920"/>
                      </a:xfrm>
                      <a:prstGeom prst="rect">
                        <a:avLst/>
                      </a:prstGeom>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2C45BBE" wp14:editId="02006277">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EA3CF2" w:rsidRDefault="00EA3CF2"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45BBE" id="Text Box 24" o:spid="_x0000_s1033"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gTWAIAALsEAAAOAAAAZHJzL2Uyb0RvYy54bWysVE1v2zAMvQ/YfxB0X2xnSdoFdYosRYYB&#10;RVugHXpWZDkxJouapMTufv2elI9+7TQsB4UiqUfykfTFZd9qtlPON2RKXgxyzpSRVDVmXfIfD8tP&#10;5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LPE/Qr4wR/ISx0kL+fA8BQG1iQJXG65BYJGlPRpRCv+oTqWdHolZUPYE/R/sJ9FYuGwS7&#10;Fj7cCYeRAy9Yo3CLo9aEFOkgcbYh9/tv+uiPSYCVsw4jXHL/ayuc4kx/N5iRL8VoFGc+XUbjs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3CyBNYAgAAuwQAAA4AAAAAAAAAAAAAAAAALgIAAGRycy9lMm9Eb2Mu&#10;eG1sUEsBAi0AFAAGAAgAAAAhAFyY8HrjAAAADQEAAA8AAAAAAAAAAAAAAAAAsgQAAGRycy9kb3du&#10;cmV2LnhtbFBLBQYAAAAABAAEAPMAAADCBQAAAAA=&#10;" fillcolor="#ff6" strokeweight="3pt">
                <v:textbox>
                  <w:txbxContent>
                    <w:p w:rsidR="00EA3CF2" w:rsidRDefault="00EA3CF2"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E05AFD" w:rsidP="00C90A62">
      <w:pPr>
        <w:overflowPunct/>
        <w:autoSpaceDE/>
        <w:autoSpaceDN/>
        <w:adjustRightInd/>
        <w:spacing w:after="160" w:line="259" w:lineRule="auto"/>
      </w:pPr>
      <w:ins w:id="1239" w:author="Catherine Goodwin" w:date="2020-11-06T13:03:00Z">
        <w:r>
          <w:rPr>
            <w:noProof/>
          </w:rPr>
          <w:drawing>
            <wp:anchor distT="0" distB="0" distL="114300" distR="114300" simplePos="0" relativeHeight="252331007" behindDoc="0" locked="0" layoutInCell="1" allowOverlap="1" wp14:anchorId="698462EA" wp14:editId="16D38C6B">
              <wp:simplePos x="0" y="0"/>
              <wp:positionH relativeFrom="margin">
                <wp:align>center</wp:align>
              </wp:positionH>
              <wp:positionV relativeFrom="paragraph">
                <wp:posOffset>44135</wp:posOffset>
              </wp:positionV>
              <wp:extent cx="1812925" cy="1870710"/>
              <wp:effectExtent l="9208" t="0" r="6032" b="6033"/>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587.jpg"/>
                      <pic:cNvPicPr/>
                    </pic:nvPicPr>
                    <pic:blipFill rotWithShape="1">
                      <a:blip r:embed="rId19" cstate="print">
                        <a:extLst>
                          <a:ext uri="{28A0092B-C50C-407E-A947-70E740481C1C}">
                            <a14:useLocalDpi xmlns:a14="http://schemas.microsoft.com/office/drawing/2010/main" val="0"/>
                          </a:ext>
                        </a:extLst>
                      </a:blip>
                      <a:srcRect r="27317"/>
                      <a:stretch/>
                    </pic:blipFill>
                    <pic:spPr bwMode="auto">
                      <a:xfrm rot="5400000">
                        <a:off x="0" y="0"/>
                        <a:ext cx="1812925" cy="187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240"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4BD4D078" wp14:editId="3E4E7AF0">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241" w:author="Catherine Goodwin" w:date="2020-07-03T13:50:00Z"/>
                                  <w:rFonts w:ascii="Arial" w:hAnsi="Arial" w:cs="Arial"/>
                                </w:rPr>
                                <w:pPrChange w:id="1242"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243"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44"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45">
                                  <w:tblGrid>
                                    <w:gridCol w:w="2552"/>
                                    <w:gridCol w:w="2835"/>
                                    <w:gridCol w:w="2551"/>
                                    <w:gridCol w:w="2127"/>
                                  </w:tblGrid>
                                </w:tblGridChange>
                              </w:tblGrid>
                              <w:tr w:rsidR="00EA3CF2" w:rsidTr="00AE35E0">
                                <w:trPr>
                                  <w:trHeight w:val="727"/>
                                  <w:trPrChange w:id="1246" w:author="Catherine Goodwin" w:date="2020-05-25T12:55:00Z">
                                    <w:trPr>
                                      <w:trHeight w:val="727"/>
                                    </w:trPr>
                                  </w:trPrChange>
                                </w:trPr>
                                <w:tc>
                                  <w:tcPr>
                                    <w:tcW w:w="2552" w:type="dxa"/>
                                    <w:shd w:val="clear" w:color="auto" w:fill="F2F2F2" w:themeFill="background1" w:themeFillShade="F2"/>
                                    <w:tcPrChange w:id="1247"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3 Walliams</w:t>
                                    </w:r>
                                  </w:p>
                                  <w:p w:rsidR="00EA3CF2" w:rsidRPr="00DE30D0" w:rsidRDefault="00EA3CF2" w:rsidP="00175BDE">
                                    <w:pPr>
                                      <w:jc w:val="center"/>
                                      <w:rPr>
                                        <w:rFonts w:ascii="Arial" w:hAnsi="Arial" w:cs="Arial"/>
                                        <w:sz w:val="20"/>
                                      </w:rPr>
                                    </w:pPr>
                                    <w:del w:id="1248"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49"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4 Morpurgo</w:t>
                                    </w:r>
                                  </w:p>
                                  <w:p w:rsidR="00EA3CF2" w:rsidRPr="002661F5" w:rsidRDefault="00EA3CF2" w:rsidP="00175BDE">
                                    <w:pPr>
                                      <w:jc w:val="center"/>
                                      <w:rPr>
                                        <w:rFonts w:ascii="Arial" w:hAnsi="Arial" w:cs="Arial"/>
                                        <w:sz w:val="20"/>
                                      </w:rPr>
                                    </w:pPr>
                                    <w:del w:id="1250"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51"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252"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53"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254"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255" w:author="Catherine Goodwin" w:date="2020-05-25T12:55:00Z">
                                    <w:trPr>
                                      <w:trHeight w:val="549"/>
                                    </w:trPr>
                                  </w:trPrChange>
                                </w:trPr>
                                <w:tc>
                                  <w:tcPr>
                                    <w:tcW w:w="2552" w:type="dxa"/>
                                    <w:shd w:val="clear" w:color="auto" w:fill="F2F2F2" w:themeFill="background1" w:themeFillShade="F2"/>
                                    <w:tcPrChange w:id="1256"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257"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58"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59" w:author="Catherine Goodwin" w:date="2020-05-03T19:17:00Z">
                                      <w:r w:rsidDel="00E143A9">
                                        <w:rPr>
                                          <w:rFonts w:ascii="Arial" w:hAnsi="Arial" w:cs="Arial"/>
                                          <w:sz w:val="20"/>
                                        </w:rPr>
                                        <w:delText>Millie, Ellie, Leonie, Arjun, Cameron, Oliver</w:delText>
                                      </w:r>
                                    </w:del>
                                    <w:del w:id="1260"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61"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62"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63"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64"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4D078" id="Text Box 13" o:spid="_x0000_s1034"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265" w:author="Catherine Goodwin" w:date="2020-07-03T13:50:00Z"/>
                            <w:rFonts w:ascii="Arial" w:hAnsi="Arial" w:cs="Arial"/>
                          </w:rPr>
                          <w:pPrChange w:id="1266"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267"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68"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69">
                            <w:tblGrid>
                              <w:gridCol w:w="2552"/>
                              <w:gridCol w:w="2835"/>
                              <w:gridCol w:w="2551"/>
                              <w:gridCol w:w="2127"/>
                            </w:tblGrid>
                          </w:tblGridChange>
                        </w:tblGrid>
                        <w:tr w:rsidR="00EA3CF2" w:rsidTr="00AE35E0">
                          <w:trPr>
                            <w:trHeight w:val="727"/>
                            <w:trPrChange w:id="1270" w:author="Catherine Goodwin" w:date="2020-05-25T12:55:00Z">
                              <w:trPr>
                                <w:trHeight w:val="727"/>
                              </w:trPr>
                            </w:trPrChange>
                          </w:trPr>
                          <w:tc>
                            <w:tcPr>
                              <w:tcW w:w="2552" w:type="dxa"/>
                              <w:shd w:val="clear" w:color="auto" w:fill="F2F2F2" w:themeFill="background1" w:themeFillShade="F2"/>
                              <w:tcPrChange w:id="1271"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3 Walliams</w:t>
                              </w:r>
                            </w:p>
                            <w:p w:rsidR="00EA3CF2" w:rsidRPr="00DE30D0" w:rsidRDefault="00EA3CF2" w:rsidP="00175BDE">
                              <w:pPr>
                                <w:jc w:val="center"/>
                                <w:rPr>
                                  <w:rFonts w:ascii="Arial" w:hAnsi="Arial" w:cs="Arial"/>
                                  <w:sz w:val="20"/>
                                </w:rPr>
                              </w:pPr>
                              <w:del w:id="1272"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73"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4 Morpurgo</w:t>
                              </w:r>
                            </w:p>
                            <w:p w:rsidR="00EA3CF2" w:rsidRPr="002661F5" w:rsidRDefault="00EA3CF2" w:rsidP="00175BDE">
                              <w:pPr>
                                <w:jc w:val="center"/>
                                <w:rPr>
                                  <w:rFonts w:ascii="Arial" w:hAnsi="Arial" w:cs="Arial"/>
                                  <w:sz w:val="20"/>
                                </w:rPr>
                              </w:pPr>
                              <w:del w:id="1274"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75"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276"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77"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278"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279" w:author="Catherine Goodwin" w:date="2020-05-25T12:55:00Z">
                              <w:trPr>
                                <w:trHeight w:val="549"/>
                              </w:trPr>
                            </w:trPrChange>
                          </w:trPr>
                          <w:tc>
                            <w:tcPr>
                              <w:tcW w:w="2552" w:type="dxa"/>
                              <w:shd w:val="clear" w:color="auto" w:fill="F2F2F2" w:themeFill="background1" w:themeFillShade="F2"/>
                              <w:tcPrChange w:id="1280"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281"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82"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83" w:author="Catherine Goodwin" w:date="2020-05-03T19:17:00Z">
                                <w:r w:rsidDel="00E143A9">
                                  <w:rPr>
                                    <w:rFonts w:ascii="Arial" w:hAnsi="Arial" w:cs="Arial"/>
                                    <w:sz w:val="20"/>
                                  </w:rPr>
                                  <w:delText>Millie, Ellie, Leonie, Arjun, Cameron, Oliver</w:delText>
                                </w:r>
                              </w:del>
                              <w:del w:id="1284"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85"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86"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87"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88"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E05AFD" w:rsidP="00C90A62">
      <w:pPr>
        <w:overflowPunct/>
        <w:autoSpaceDE/>
        <w:autoSpaceDN/>
        <w:adjustRightInd/>
        <w:spacing w:after="160" w:line="259" w:lineRule="auto"/>
      </w:pPr>
      <w:ins w:id="1289" w:author="Catherine Goodwin" w:date="2020-11-06T13:03:00Z">
        <w:r>
          <w:rPr>
            <w:noProof/>
          </w:rPr>
          <w:drawing>
            <wp:anchor distT="0" distB="0" distL="114300" distR="114300" simplePos="0" relativeHeight="252334592" behindDoc="0" locked="0" layoutInCell="1" allowOverlap="1" wp14:anchorId="79FE9691" wp14:editId="36E33A01">
              <wp:simplePos x="0" y="0"/>
              <wp:positionH relativeFrom="margin">
                <wp:posOffset>-335280</wp:posOffset>
              </wp:positionH>
              <wp:positionV relativeFrom="paragraph">
                <wp:posOffset>241935</wp:posOffset>
              </wp:positionV>
              <wp:extent cx="3261360" cy="2446201"/>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459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61360" cy="2446201"/>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E05AFD" w:rsidP="00C90A62">
      <w:pPr>
        <w:overflowPunct/>
        <w:autoSpaceDE/>
        <w:autoSpaceDN/>
        <w:adjustRightInd/>
        <w:spacing w:after="160" w:line="259" w:lineRule="auto"/>
      </w:pPr>
      <w:ins w:id="1290" w:author="Catherine Goodwin" w:date="2020-11-06T13:12:00Z">
        <w:r>
          <w:rPr>
            <w:noProof/>
          </w:rPr>
          <w:drawing>
            <wp:anchor distT="0" distB="0" distL="114300" distR="114300" simplePos="0" relativeHeight="252333568" behindDoc="0" locked="0" layoutInCell="1" allowOverlap="1" wp14:anchorId="20D026DE" wp14:editId="6C6FDBDA">
              <wp:simplePos x="0" y="0"/>
              <wp:positionH relativeFrom="margin">
                <wp:posOffset>2002155</wp:posOffset>
              </wp:positionH>
              <wp:positionV relativeFrom="paragraph">
                <wp:posOffset>5080</wp:posOffset>
              </wp:positionV>
              <wp:extent cx="4146082" cy="1927860"/>
              <wp:effectExtent l="0" t="0" r="698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t="17338"/>
                      <a:stretch/>
                    </pic:blipFill>
                    <pic:spPr bwMode="auto">
                      <a:xfrm>
                        <a:off x="0" y="0"/>
                        <a:ext cx="4146082" cy="1927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291"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1FF2BF9D" wp14:editId="3EADA1EF">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292"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293">
                                  <w:tblGrid>
                                    <w:gridCol w:w="1550"/>
                                    <w:gridCol w:w="3840"/>
                                    <w:gridCol w:w="4299"/>
                                  </w:tblGrid>
                                </w:tblGridChange>
                              </w:tblGrid>
                              <w:tr w:rsidR="00EA3CF2" w:rsidTr="000C5EB1">
                                <w:tc>
                                  <w:tcPr>
                                    <w:tcW w:w="1270" w:type="dxa"/>
                                    <w:tcPrChange w:id="1294" w:author="Catherine Goodwin" w:date="2020-05-25T12:26:00Z">
                                      <w:tcPr>
                                        <w:tcW w:w="1550" w:type="dxa"/>
                                      </w:tcPr>
                                    </w:tcPrChange>
                                  </w:tcPr>
                                  <w:p w:rsidR="00EA3CF2" w:rsidRDefault="00EA3CF2">
                                    <w:pPr>
                                      <w:jc w:val="center"/>
                                      <w:rPr>
                                        <w:rFonts w:ascii="Arial" w:hAnsi="Arial" w:cs="Arial"/>
                                      </w:rPr>
                                    </w:pPr>
                                    <w:r>
                                      <w:rPr>
                                        <w:rFonts w:ascii="Arial" w:hAnsi="Arial" w:cs="Arial"/>
                                      </w:rPr>
                                      <w:t>3 Walliams</w:t>
                                    </w:r>
                                  </w:p>
                                </w:tc>
                                <w:tc>
                                  <w:tcPr>
                                    <w:tcW w:w="4259" w:type="dxa"/>
                                    <w:tcPrChange w:id="1295" w:author="Catherine Goodwin" w:date="2020-05-25T12:26:00Z">
                                      <w:tcPr>
                                        <w:tcW w:w="3840" w:type="dxa"/>
                                      </w:tcPr>
                                    </w:tcPrChange>
                                  </w:tcPr>
                                  <w:p w:rsidR="00EA3CF2" w:rsidRDefault="00EA3CF2">
                                    <w:pPr>
                                      <w:jc w:val="center"/>
                                      <w:rPr>
                                        <w:rFonts w:ascii="Arial" w:hAnsi="Arial" w:cs="Arial"/>
                                      </w:rPr>
                                    </w:pPr>
                                    <w:del w:id="1296"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297" w:author="Catherine Goodwin" w:date="2020-05-25T12:26:00Z">
                                      <w:tcPr>
                                        <w:tcW w:w="4299" w:type="dxa"/>
                                      </w:tcPr>
                                    </w:tcPrChange>
                                  </w:tcPr>
                                  <w:p w:rsidR="00EA3CF2" w:rsidRDefault="00EA3CF2">
                                    <w:pPr>
                                      <w:jc w:val="center"/>
                                      <w:rPr>
                                        <w:rFonts w:ascii="Arial" w:hAnsi="Arial" w:cs="Arial"/>
                                      </w:rPr>
                                    </w:pPr>
                                    <w:del w:id="1298"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299" w:author="Catherine Goodwin" w:date="2020-05-25T12:26:00Z">
                                      <w:tcPr>
                                        <w:tcW w:w="1550" w:type="dxa"/>
                                      </w:tcPr>
                                    </w:tcPrChange>
                                  </w:tcPr>
                                  <w:p w:rsidR="00EA3CF2" w:rsidRDefault="00EA3CF2">
                                    <w:pPr>
                                      <w:jc w:val="center"/>
                                      <w:rPr>
                                        <w:ins w:id="1300"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301" w:author="Catherine Goodwin" w:date="2020-05-25T12:26:00Z">
                                      <w:tcPr>
                                        <w:tcW w:w="3840" w:type="dxa"/>
                                      </w:tcPr>
                                    </w:tcPrChange>
                                  </w:tcPr>
                                  <w:p w:rsidR="00EA3CF2" w:rsidRDefault="00EA3CF2">
                                    <w:pPr>
                                      <w:jc w:val="center"/>
                                      <w:rPr>
                                        <w:rFonts w:ascii="Arial" w:hAnsi="Arial" w:cs="Arial"/>
                                      </w:rPr>
                                    </w:pPr>
                                    <w:del w:id="1302" w:author="Catherine Goodwin" w:date="2020-05-03T19:15:00Z">
                                      <w:r w:rsidDel="00F523CC">
                                        <w:rPr>
                                          <w:rFonts w:ascii="Arial" w:hAnsi="Arial" w:cs="Arial"/>
                                        </w:rPr>
                                        <w:delText>Sophie – daily contributions towards the thunk.</w:delText>
                                      </w:r>
                                    </w:del>
                                  </w:p>
                                </w:tc>
                                <w:tc>
                                  <w:tcPr>
                                    <w:tcW w:w="4677" w:type="dxa"/>
                                    <w:tcPrChange w:id="1303" w:author="Catherine Goodwin" w:date="2020-05-25T12:26:00Z">
                                      <w:tcPr>
                                        <w:tcW w:w="4299" w:type="dxa"/>
                                      </w:tcPr>
                                    </w:tcPrChange>
                                  </w:tcPr>
                                  <w:p w:rsidR="00EA3CF2" w:rsidRDefault="00EA3CF2">
                                    <w:pPr>
                                      <w:jc w:val="center"/>
                                      <w:rPr>
                                        <w:rFonts w:ascii="Arial" w:hAnsi="Arial" w:cs="Arial"/>
                                      </w:rPr>
                                    </w:pPr>
                                    <w:del w:id="1304"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305"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4 Morpurgo</w:t>
                                    </w:r>
                                  </w:p>
                                </w:tc>
                                <w:tc>
                                  <w:tcPr>
                                    <w:tcW w:w="4259" w:type="dxa"/>
                                    <w:tcPrChange w:id="1306" w:author="Catherine Goodwin" w:date="2020-05-25T12:26:00Z">
                                      <w:tcPr>
                                        <w:tcW w:w="3840" w:type="dxa"/>
                                      </w:tcPr>
                                    </w:tcPrChange>
                                  </w:tcPr>
                                  <w:p w:rsidR="00EA3CF2" w:rsidRDefault="00EA3CF2">
                                    <w:pPr>
                                      <w:jc w:val="center"/>
                                      <w:rPr>
                                        <w:rFonts w:ascii="Arial" w:hAnsi="Arial" w:cs="Arial"/>
                                      </w:rPr>
                                    </w:pPr>
                                    <w:del w:id="1307" w:author="Catherine Goodwin" w:date="2020-05-03T19:15:00Z">
                                      <w:r w:rsidDel="00F523CC">
                                        <w:rPr>
                                          <w:rFonts w:ascii="Arial" w:hAnsi="Arial" w:cs="Arial"/>
                                        </w:rPr>
                                        <w:delText>Harry – amazing effort in making logical contributions to the daily thunks.</w:delText>
                                      </w:r>
                                    </w:del>
                                  </w:p>
                                </w:tc>
                                <w:tc>
                                  <w:tcPr>
                                    <w:tcW w:w="4677" w:type="dxa"/>
                                    <w:tcPrChange w:id="1308" w:author="Catherine Goodwin" w:date="2020-05-25T12:26:00Z">
                                      <w:tcPr>
                                        <w:tcW w:w="4299" w:type="dxa"/>
                                      </w:tcPr>
                                    </w:tcPrChange>
                                  </w:tcPr>
                                  <w:p w:rsidR="00EA3CF2" w:rsidRDefault="00EA3CF2">
                                    <w:pPr>
                                      <w:jc w:val="center"/>
                                      <w:rPr>
                                        <w:rFonts w:ascii="Arial" w:hAnsi="Arial" w:cs="Arial"/>
                                      </w:rPr>
                                    </w:pPr>
                                    <w:del w:id="1309"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310" w:author="Catherine Goodwin" w:date="2020-05-25T12:26:00Z">
                                      <w:tcPr>
                                        <w:tcW w:w="1550" w:type="dxa"/>
                                      </w:tcPr>
                                    </w:tcPrChange>
                                  </w:tcPr>
                                  <w:p w:rsidR="00EA3CF2" w:rsidRDefault="00EA3CF2">
                                    <w:pPr>
                                      <w:jc w:val="center"/>
                                      <w:rPr>
                                        <w:ins w:id="1311" w:author="Catherine Goodwin" w:date="2020-06-05T14:26:00Z"/>
                                        <w:rFonts w:ascii="Arial" w:hAnsi="Arial" w:cs="Arial"/>
                                      </w:rPr>
                                    </w:pPr>
                                    <w:r>
                                      <w:rPr>
                                        <w:rFonts w:ascii="Arial" w:hAnsi="Arial" w:cs="Arial"/>
                                      </w:rPr>
                                      <w:t>4</w:t>
                                    </w:r>
                                  </w:p>
                                  <w:p w:rsidR="00EA3CF2" w:rsidRDefault="00EA3CF2">
                                    <w:pPr>
                                      <w:rPr>
                                        <w:rFonts w:ascii="Arial" w:hAnsi="Arial" w:cs="Arial"/>
                                      </w:rPr>
                                      <w:pPrChange w:id="1312" w:author="Catherine Goodwin" w:date="2020-06-05T14:25:00Z">
                                        <w:pPr>
                                          <w:jc w:val="center"/>
                                        </w:pPr>
                                      </w:pPrChange>
                                    </w:pPr>
                                    <w:r>
                                      <w:rPr>
                                        <w:rFonts w:ascii="Arial" w:hAnsi="Arial" w:cs="Arial"/>
                                      </w:rPr>
                                      <w:t>Rowling</w:t>
                                    </w:r>
                                  </w:p>
                                </w:tc>
                                <w:tc>
                                  <w:tcPr>
                                    <w:tcW w:w="4259" w:type="dxa"/>
                                    <w:tcPrChange w:id="1313" w:author="Catherine Goodwin" w:date="2020-05-25T12:26:00Z">
                                      <w:tcPr>
                                        <w:tcW w:w="3840" w:type="dxa"/>
                                      </w:tcPr>
                                    </w:tcPrChange>
                                  </w:tcPr>
                                  <w:p w:rsidR="00EA3CF2" w:rsidRDefault="00EA3CF2">
                                    <w:pPr>
                                      <w:jc w:val="center"/>
                                      <w:rPr>
                                        <w:rFonts w:ascii="Arial" w:hAnsi="Arial" w:cs="Arial"/>
                                      </w:rPr>
                                    </w:pPr>
                                    <w:del w:id="1314"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315" w:author="Catherine Goodwin" w:date="2020-05-25T12:26:00Z">
                                      <w:tcPr>
                                        <w:tcW w:w="4299" w:type="dxa"/>
                                      </w:tcPr>
                                    </w:tcPrChange>
                                  </w:tcPr>
                                  <w:p w:rsidR="00EA3CF2" w:rsidRDefault="00EA3CF2">
                                    <w:pPr>
                                      <w:jc w:val="center"/>
                                      <w:rPr>
                                        <w:rFonts w:ascii="Arial" w:hAnsi="Arial" w:cs="Arial"/>
                                      </w:rPr>
                                    </w:pPr>
                                    <w:del w:id="1316"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317" w:author="Catherine Goodwin" w:date="2020-05-25T12:26:00Z">
                                      <w:tcPr>
                                        <w:tcW w:w="1550" w:type="dxa"/>
                                      </w:tcPr>
                                    </w:tcPrChange>
                                  </w:tcPr>
                                  <w:p w:rsidR="00EA3CF2" w:rsidRDefault="00EA3CF2" w:rsidP="007B5B55">
                                    <w:pPr>
                                      <w:jc w:val="center"/>
                                      <w:rPr>
                                        <w:ins w:id="1318"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319" w:author="Catherine Goodwin" w:date="2020-05-25T12:26:00Z">
                                      <w:tcPr>
                                        <w:tcW w:w="3840" w:type="dxa"/>
                                      </w:tcPr>
                                    </w:tcPrChange>
                                  </w:tcPr>
                                  <w:p w:rsidR="00EA3CF2" w:rsidRDefault="00EA3CF2">
                                    <w:pPr>
                                      <w:jc w:val="center"/>
                                      <w:rPr>
                                        <w:rFonts w:ascii="Arial" w:hAnsi="Arial" w:cs="Arial"/>
                                      </w:rPr>
                                    </w:pPr>
                                    <w:del w:id="1320" w:author="Catherine Goodwin" w:date="2020-05-03T19:15:00Z">
                                      <w:r w:rsidDel="00F523CC">
                                        <w:rPr>
                                          <w:rFonts w:ascii="Arial" w:hAnsi="Arial" w:cs="Arial"/>
                                        </w:rPr>
                                        <w:delText>Finn – making thoughtful contributions to our daily thunk.</w:delText>
                                      </w:r>
                                    </w:del>
                                  </w:p>
                                </w:tc>
                                <w:tc>
                                  <w:tcPr>
                                    <w:tcW w:w="4677" w:type="dxa"/>
                                    <w:tcPrChange w:id="1321" w:author="Catherine Goodwin" w:date="2020-05-25T12:26:00Z">
                                      <w:tcPr>
                                        <w:tcW w:w="4299" w:type="dxa"/>
                                      </w:tcPr>
                                    </w:tcPrChange>
                                  </w:tcPr>
                                  <w:p w:rsidR="00EA3CF2" w:rsidRDefault="00EA3CF2">
                                    <w:pPr>
                                      <w:jc w:val="center"/>
                                      <w:rPr>
                                        <w:rFonts w:ascii="Arial" w:hAnsi="Arial" w:cs="Arial"/>
                                      </w:rPr>
                                    </w:pPr>
                                    <w:del w:id="1322"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323"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324" w:author="Catherine Goodwin" w:date="2020-05-25T12:26:00Z">
                                      <w:tcPr>
                                        <w:tcW w:w="3840" w:type="dxa"/>
                                      </w:tcPr>
                                    </w:tcPrChange>
                                  </w:tcPr>
                                  <w:p w:rsidR="00EA3CF2" w:rsidRPr="005B297F" w:rsidRDefault="00EA3CF2">
                                    <w:pPr>
                                      <w:jc w:val="center"/>
                                      <w:rPr>
                                        <w:rFonts w:ascii="Arial" w:hAnsi="Arial" w:cs="Arial"/>
                                        <w:szCs w:val="24"/>
                                      </w:rPr>
                                    </w:pPr>
                                    <w:del w:id="1325"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326" w:author="Catherine Goodwin" w:date="2020-05-25T12:26:00Z">
                                      <w:tcPr>
                                        <w:tcW w:w="4299" w:type="dxa"/>
                                      </w:tcPr>
                                    </w:tcPrChange>
                                  </w:tcPr>
                                  <w:p w:rsidR="00EA3CF2" w:rsidRDefault="00EA3CF2">
                                    <w:pPr>
                                      <w:jc w:val="center"/>
                                      <w:rPr>
                                        <w:rFonts w:ascii="Arial" w:hAnsi="Arial" w:cs="Arial"/>
                                      </w:rPr>
                                    </w:pPr>
                                    <w:del w:id="1327"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328" w:author="Catherine Goodwin" w:date="2020-05-25T12:26:00Z">
                                      <w:tcPr>
                                        <w:tcW w:w="1550" w:type="dxa"/>
                                      </w:tcPr>
                                    </w:tcPrChange>
                                  </w:tcPr>
                                  <w:p w:rsidR="00EA3CF2" w:rsidRDefault="00EA3CF2" w:rsidP="007B5B55">
                                    <w:pPr>
                                      <w:jc w:val="center"/>
                                      <w:rPr>
                                        <w:ins w:id="1329"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330" w:author="Catherine Goodwin" w:date="2020-05-25T12:26:00Z">
                                      <w:tcPr>
                                        <w:tcW w:w="3840" w:type="dxa"/>
                                      </w:tcPr>
                                    </w:tcPrChange>
                                  </w:tcPr>
                                  <w:p w:rsidR="00EA3CF2" w:rsidRDefault="00EA3CF2">
                                    <w:pPr>
                                      <w:jc w:val="center"/>
                                      <w:rPr>
                                        <w:rFonts w:ascii="Arial" w:hAnsi="Arial" w:cs="Arial"/>
                                      </w:rPr>
                                    </w:pPr>
                                  </w:p>
                                </w:tc>
                                <w:tc>
                                  <w:tcPr>
                                    <w:tcW w:w="4677" w:type="dxa"/>
                                    <w:tcPrChange w:id="1331"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332"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333" w:author="Catherine Goodwin" w:date="2020-05-25T12:26:00Z">
                                      <w:tcPr>
                                        <w:tcW w:w="3840" w:type="dxa"/>
                                      </w:tcPr>
                                    </w:tcPrChange>
                                  </w:tcPr>
                                  <w:p w:rsidR="00EA3CF2" w:rsidRDefault="00EA3CF2" w:rsidP="007B5B55">
                                    <w:pPr>
                                      <w:jc w:val="center"/>
                                      <w:rPr>
                                        <w:rFonts w:ascii="Arial" w:hAnsi="Arial" w:cs="Arial"/>
                                      </w:rPr>
                                    </w:pPr>
                                    <w:del w:id="1334" w:author="Catherine Goodwin" w:date="2020-05-03T19:15:00Z">
                                      <w:r w:rsidDel="00F523CC">
                                        <w:rPr>
                                          <w:rFonts w:ascii="Arial" w:hAnsi="Arial" w:cs="Arial"/>
                                        </w:rPr>
                                        <w:delText>Jacob – excellent work produced this week.</w:delText>
                                      </w:r>
                                    </w:del>
                                  </w:p>
                                </w:tc>
                                <w:tc>
                                  <w:tcPr>
                                    <w:tcW w:w="4677" w:type="dxa"/>
                                    <w:tcPrChange w:id="1335" w:author="Catherine Goodwin" w:date="2020-05-25T12:26:00Z">
                                      <w:tcPr>
                                        <w:tcW w:w="4299" w:type="dxa"/>
                                      </w:tcPr>
                                    </w:tcPrChange>
                                  </w:tcPr>
                                  <w:p w:rsidR="00EA3CF2" w:rsidRDefault="00EA3CF2">
                                    <w:pPr>
                                      <w:jc w:val="center"/>
                                      <w:rPr>
                                        <w:rFonts w:ascii="Arial" w:hAnsi="Arial" w:cs="Arial"/>
                                      </w:rPr>
                                      <w:pPrChange w:id="1336" w:author="Catherine Goodwin" w:date="2020-05-03T19:27:00Z">
                                        <w:pPr/>
                                      </w:pPrChange>
                                    </w:pPr>
                                    <w:del w:id="1337"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338" w:author="Catherine Goodwin" w:date="2020-06-19T14:01:00Z"/>
                                  <w:rFonts w:ascii="Arial" w:hAnsi="Arial" w:cs="Arial"/>
                                  <w:b/>
                                  <w:szCs w:val="24"/>
                                </w:rPr>
                                <w:pPrChange w:id="1339" w:author="Catherine Goodwin" w:date="2020-06-12T11:01:00Z">
                                  <w:pPr>
                                    <w:ind w:left="720" w:firstLine="720"/>
                                  </w:pPr>
                                </w:pPrChange>
                              </w:pPr>
                              <w:del w:id="1340" w:author="Catherine Goodwin" w:date="2020-06-19T14:01:00Z">
                                <w:r w:rsidDel="002C1696">
                                  <w:rPr>
                                    <w:rFonts w:ascii="Arial" w:hAnsi="Arial" w:cs="Arial"/>
                                    <w:b/>
                                    <w:szCs w:val="24"/>
                                  </w:rPr>
                                  <w:delText>Times Tables Awards</w:delText>
                                </w:r>
                              </w:del>
                              <w:del w:id="1341" w:author="Catherine Goodwin" w:date="2020-06-12T11:01:00Z">
                                <w:r w:rsidDel="0054651C">
                                  <w:rPr>
                                    <w:rFonts w:ascii="Arial" w:hAnsi="Arial" w:cs="Arial"/>
                                    <w:b/>
                                    <w:szCs w:val="24"/>
                                  </w:rPr>
                                  <w:tab/>
                                </w:r>
                                <w:r w:rsidDel="0054651C">
                                  <w:rPr>
                                    <w:rFonts w:ascii="Arial" w:hAnsi="Arial" w:cs="Arial"/>
                                    <w:b/>
                                    <w:szCs w:val="24"/>
                                  </w:rPr>
                                  <w:tab/>
                                </w:r>
                              </w:del>
                              <w:del w:id="1342" w:author="Catherine Goodwin" w:date="2020-05-06T11:54:00Z">
                                <w:r w:rsidDel="003A5327">
                                  <w:rPr>
                                    <w:rFonts w:ascii="Arial" w:hAnsi="Arial" w:cs="Arial"/>
                                    <w:b/>
                                    <w:szCs w:val="24"/>
                                  </w:rPr>
                                  <w:tab/>
                                </w:r>
                              </w:del>
                              <w:del w:id="1343" w:author="Catherine Goodwin" w:date="2020-06-12T11:01:00Z">
                                <w:r w:rsidDel="0054651C">
                                  <w:rPr>
                                    <w:rFonts w:ascii="Arial" w:hAnsi="Arial" w:cs="Arial"/>
                                    <w:b/>
                                    <w:szCs w:val="24"/>
                                  </w:rPr>
                                  <w:tab/>
                                </w:r>
                              </w:del>
                              <w:del w:id="1344" w:author="Catherine Goodwin" w:date="2020-04-24T12:27:00Z">
                                <w:r w:rsidDel="00C9477A">
                                  <w:rPr>
                                    <w:rFonts w:ascii="Arial" w:hAnsi="Arial" w:cs="Arial"/>
                                    <w:b/>
                                    <w:szCs w:val="24"/>
                                  </w:rPr>
                                  <w:tab/>
                                </w:r>
                              </w:del>
                              <w:del w:id="1345"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346">
                                  <w:tblGrid>
                                    <w:gridCol w:w="55"/>
                                    <w:gridCol w:w="1784"/>
                                    <w:gridCol w:w="1900"/>
                                    <w:gridCol w:w="1210"/>
                                    <w:gridCol w:w="5309"/>
                                  </w:tblGrid>
                                </w:tblGridChange>
                              </w:tblGrid>
                              <w:tr w:rsidR="00EA3CF2" w:rsidDel="002C1696" w:rsidTr="002C1696">
                                <w:trPr>
                                  <w:trHeight w:val="200"/>
                                  <w:del w:id="1347" w:author="Catherine Goodwin" w:date="2020-06-19T14:01:00Z"/>
                                </w:trPr>
                                <w:tc>
                                  <w:tcPr>
                                    <w:tcW w:w="1784" w:type="dxa"/>
                                  </w:tcPr>
                                  <w:p w:rsidR="00EA3CF2" w:rsidDel="002C1696" w:rsidRDefault="00EA3CF2" w:rsidP="00017178">
                                    <w:pPr>
                                      <w:jc w:val="center"/>
                                      <w:rPr>
                                        <w:del w:id="1348" w:author="Catherine Goodwin" w:date="2020-06-19T14:01:00Z"/>
                                        <w:rFonts w:ascii="Arial" w:hAnsi="Arial" w:cs="Arial"/>
                                      </w:rPr>
                                    </w:pPr>
                                    <w:del w:id="1349"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350" w:author="Catherine Goodwin" w:date="2020-06-19T14:01:00Z"/>
                                        <w:rFonts w:ascii="Arial" w:hAnsi="Arial" w:cs="Arial"/>
                                      </w:rPr>
                                    </w:pPr>
                                    <w:del w:id="1351" w:author="Catherine Goodwin" w:date="2020-05-03T19:15:00Z">
                                      <w:r w:rsidDel="00F523CC">
                                        <w:rPr>
                                          <w:rFonts w:ascii="Arial" w:hAnsi="Arial" w:cs="Arial"/>
                                        </w:rPr>
                                        <w:delText>Ioannis</w:delText>
                                      </w:r>
                                    </w:del>
                                  </w:p>
                                </w:tc>
                              </w:tr>
                              <w:tr w:rsidR="00EA3CF2" w:rsidDel="002C1696" w:rsidTr="002C1696">
                                <w:trPr>
                                  <w:trHeight w:val="305"/>
                                  <w:del w:id="1352" w:author="Catherine Goodwin" w:date="2020-06-19T14:01:00Z"/>
                                </w:trPr>
                                <w:tc>
                                  <w:tcPr>
                                    <w:tcW w:w="1784" w:type="dxa"/>
                                  </w:tcPr>
                                  <w:p w:rsidR="00EA3CF2" w:rsidDel="002C1696" w:rsidRDefault="00EA3CF2" w:rsidP="00017178">
                                    <w:pPr>
                                      <w:jc w:val="center"/>
                                      <w:rPr>
                                        <w:del w:id="1353" w:author="Catherine Goodwin" w:date="2020-06-19T14:01:00Z"/>
                                        <w:rFonts w:ascii="Arial" w:hAnsi="Arial" w:cs="Arial"/>
                                      </w:rPr>
                                    </w:pPr>
                                    <w:del w:id="1354"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355" w:author="Catherine Goodwin" w:date="2020-06-19T14:01:00Z"/>
                                        <w:rFonts w:ascii="Arial" w:hAnsi="Arial" w:cs="Arial"/>
                                      </w:rPr>
                                    </w:pPr>
                                    <w:del w:id="1356" w:author="Catherine Goodwin" w:date="2020-05-03T19:15:00Z">
                                      <w:r w:rsidDel="00F523CC">
                                        <w:rPr>
                                          <w:rFonts w:ascii="Arial" w:hAnsi="Arial" w:cs="Arial"/>
                                        </w:rPr>
                                        <w:delText>Ronnie</w:delText>
                                      </w:r>
                                    </w:del>
                                  </w:p>
                                </w:tc>
                              </w:tr>
                              <w:tr w:rsidR="00EA3CF2" w:rsidDel="002C1696" w:rsidTr="002C1696">
                                <w:trPr>
                                  <w:trHeight w:val="281"/>
                                  <w:del w:id="1357" w:author="Catherine Goodwin" w:date="2020-06-19T14:01:00Z"/>
                                </w:trPr>
                                <w:tc>
                                  <w:tcPr>
                                    <w:tcW w:w="1784" w:type="dxa"/>
                                  </w:tcPr>
                                  <w:p w:rsidR="00EA3CF2" w:rsidDel="002C1696" w:rsidRDefault="00EA3CF2" w:rsidP="00017178">
                                    <w:pPr>
                                      <w:jc w:val="center"/>
                                      <w:rPr>
                                        <w:del w:id="1358" w:author="Catherine Goodwin" w:date="2020-06-19T14:01:00Z"/>
                                        <w:rFonts w:ascii="Arial" w:hAnsi="Arial" w:cs="Arial"/>
                                      </w:rPr>
                                    </w:pPr>
                                    <w:del w:id="1359"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360" w:author="Catherine Goodwin" w:date="2020-06-19T14:01:00Z"/>
                                        <w:rFonts w:ascii="Arial" w:hAnsi="Arial" w:cs="Arial"/>
                                      </w:rPr>
                                    </w:pPr>
                                    <w:del w:id="1361" w:author="Catherine Goodwin" w:date="2020-05-03T19:15:00Z">
                                      <w:r w:rsidDel="00F523CC">
                                        <w:rPr>
                                          <w:rFonts w:ascii="Arial" w:hAnsi="Arial" w:cs="Arial"/>
                                        </w:rPr>
                                        <w:delText>Magdalena</w:delText>
                                      </w:r>
                                    </w:del>
                                  </w:p>
                                </w:tc>
                              </w:tr>
                              <w:tr w:rsidR="00EA3CF2" w:rsidDel="002C1696" w:rsidTr="002C1696">
                                <w:trPr>
                                  <w:trHeight w:val="155"/>
                                  <w:del w:id="1362" w:author="Catherine Goodwin" w:date="2020-06-19T14:01:00Z"/>
                                </w:trPr>
                                <w:tc>
                                  <w:tcPr>
                                    <w:tcW w:w="1784" w:type="dxa"/>
                                  </w:tcPr>
                                  <w:p w:rsidR="00EA3CF2" w:rsidDel="002C1696" w:rsidRDefault="00EA3CF2" w:rsidP="00017178">
                                    <w:pPr>
                                      <w:jc w:val="center"/>
                                      <w:rPr>
                                        <w:del w:id="1363" w:author="Catherine Goodwin" w:date="2020-06-19T14:01:00Z"/>
                                        <w:rFonts w:ascii="Arial" w:hAnsi="Arial" w:cs="Arial"/>
                                      </w:rPr>
                                    </w:pPr>
                                    <w:del w:id="1364"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365" w:author="Catherine Goodwin" w:date="2020-06-19T14:01:00Z"/>
                                        <w:rFonts w:ascii="Arial" w:hAnsi="Arial" w:cs="Arial"/>
                                      </w:rPr>
                                    </w:pPr>
                                    <w:del w:id="1366"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367" w:author="Catherine Goodwin" w:date="2020-06-19T14:01:00Z">
                                    <w:tblPrEx>
                                      <w:tblW w:w="10258" w:type="dxa"/>
                                      <w:tblInd w:w="-5" w:type="dxa"/>
                                    </w:tblPrEx>
                                  </w:tblPrExChange>
                                </w:tblPrEx>
                                <w:trPr>
                                  <w:trHeight w:val="235"/>
                                  <w:del w:id="1368" w:author="Catherine Goodwin" w:date="2020-05-06T11:52:00Z"/>
                                  <w:trPrChange w:id="1369" w:author="Catherine Goodwin" w:date="2020-06-19T14:01:00Z">
                                    <w:trPr>
                                      <w:gridBefore w:val="1"/>
                                      <w:gridAfter w:val="0"/>
                                      <w:trHeight w:val="235"/>
                                    </w:trPr>
                                  </w:trPrChange>
                                </w:trPr>
                                <w:tc>
                                  <w:tcPr>
                                    <w:tcW w:w="1784" w:type="dxa"/>
                                    <w:tcPrChange w:id="1370" w:author="Catherine Goodwin" w:date="2020-06-19T14:01:00Z">
                                      <w:tcPr>
                                        <w:tcW w:w="1784" w:type="dxa"/>
                                      </w:tcPr>
                                    </w:tcPrChange>
                                  </w:tcPr>
                                  <w:p w:rsidR="00EA3CF2" w:rsidDel="003A5327" w:rsidRDefault="00EA3CF2" w:rsidP="00017178">
                                    <w:pPr>
                                      <w:jc w:val="center"/>
                                      <w:rPr>
                                        <w:del w:id="1371" w:author="Catherine Goodwin" w:date="2020-05-06T11:52:00Z"/>
                                        <w:rFonts w:ascii="Arial" w:hAnsi="Arial" w:cs="Arial"/>
                                      </w:rPr>
                                    </w:pPr>
                                    <w:del w:id="1372" w:author="Catherine Goodwin" w:date="2020-05-06T11:52:00Z">
                                      <w:r w:rsidDel="003A5327">
                                        <w:rPr>
                                          <w:rFonts w:ascii="Arial" w:hAnsi="Arial" w:cs="Arial"/>
                                        </w:rPr>
                                        <w:delText>5 Ridley</w:delText>
                                      </w:r>
                                    </w:del>
                                  </w:p>
                                </w:tc>
                                <w:tc>
                                  <w:tcPr>
                                    <w:tcW w:w="3110" w:type="dxa"/>
                                    <w:tcPrChange w:id="1373" w:author="Catherine Goodwin" w:date="2020-06-19T14:01:00Z">
                                      <w:tcPr>
                                        <w:tcW w:w="3110" w:type="dxa"/>
                                        <w:gridSpan w:val="2"/>
                                      </w:tcPr>
                                    </w:tcPrChange>
                                  </w:tcPr>
                                  <w:p w:rsidR="00EA3CF2" w:rsidDel="003A5327" w:rsidRDefault="00EA3CF2" w:rsidP="00017178">
                                    <w:pPr>
                                      <w:jc w:val="center"/>
                                      <w:rPr>
                                        <w:del w:id="1374" w:author="Catherine Goodwin" w:date="2020-05-06T11:52:00Z"/>
                                        <w:rFonts w:ascii="Arial" w:hAnsi="Arial" w:cs="Arial"/>
                                      </w:rPr>
                                    </w:pPr>
                                    <w:del w:id="1375"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376" w:author="Catherine Goodwin" w:date="2020-06-19T14:01:00Z">
                                    <w:tblPrEx>
                                      <w:tblW w:w="10258" w:type="dxa"/>
                                      <w:tblInd w:w="-5" w:type="dxa"/>
                                    </w:tblPrEx>
                                  </w:tblPrExChange>
                                </w:tblPrEx>
                                <w:trPr>
                                  <w:trHeight w:val="83"/>
                                  <w:del w:id="1377" w:author="Catherine Goodwin" w:date="2020-05-06T11:52:00Z"/>
                                  <w:trPrChange w:id="1378" w:author="Catherine Goodwin" w:date="2020-06-19T14:01:00Z">
                                    <w:trPr>
                                      <w:gridBefore w:val="1"/>
                                      <w:gridAfter w:val="0"/>
                                      <w:trHeight w:val="83"/>
                                    </w:trPr>
                                  </w:trPrChange>
                                </w:trPr>
                                <w:tc>
                                  <w:tcPr>
                                    <w:tcW w:w="1784" w:type="dxa"/>
                                    <w:tcPrChange w:id="1379" w:author="Catherine Goodwin" w:date="2020-06-19T14:01:00Z">
                                      <w:tcPr>
                                        <w:tcW w:w="1784" w:type="dxa"/>
                                      </w:tcPr>
                                    </w:tcPrChange>
                                  </w:tcPr>
                                  <w:p w:rsidR="00EA3CF2" w:rsidDel="003A5327" w:rsidRDefault="00EA3CF2" w:rsidP="00017178">
                                    <w:pPr>
                                      <w:jc w:val="center"/>
                                      <w:rPr>
                                        <w:del w:id="1380" w:author="Catherine Goodwin" w:date="2020-05-06T11:52:00Z"/>
                                        <w:rFonts w:ascii="Arial" w:hAnsi="Arial" w:cs="Arial"/>
                                      </w:rPr>
                                    </w:pPr>
                                    <w:del w:id="1381" w:author="Catherine Goodwin" w:date="2020-05-06T11:52:00Z">
                                      <w:r w:rsidDel="003A5327">
                                        <w:rPr>
                                          <w:rFonts w:ascii="Arial" w:hAnsi="Arial" w:cs="Arial"/>
                                        </w:rPr>
                                        <w:delText>5 Pullman</w:delText>
                                      </w:r>
                                    </w:del>
                                  </w:p>
                                </w:tc>
                                <w:tc>
                                  <w:tcPr>
                                    <w:tcW w:w="3110" w:type="dxa"/>
                                    <w:tcPrChange w:id="1382" w:author="Catherine Goodwin" w:date="2020-06-19T14:01:00Z">
                                      <w:tcPr>
                                        <w:tcW w:w="3110" w:type="dxa"/>
                                        <w:gridSpan w:val="2"/>
                                      </w:tcPr>
                                    </w:tcPrChange>
                                  </w:tcPr>
                                  <w:p w:rsidR="00EA3CF2" w:rsidDel="003A5327" w:rsidRDefault="00EA3CF2" w:rsidP="00017178">
                                    <w:pPr>
                                      <w:jc w:val="center"/>
                                      <w:rPr>
                                        <w:del w:id="1383" w:author="Catherine Goodwin" w:date="2020-05-06T11:52:00Z"/>
                                        <w:rFonts w:ascii="Arial" w:hAnsi="Arial" w:cs="Arial"/>
                                      </w:rPr>
                                    </w:pPr>
                                    <w:del w:id="1384"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385" w:author="Catherine Goodwin" w:date="2020-06-19T14:01:00Z">
                                    <w:tblPrEx>
                                      <w:tblW w:w="10258" w:type="dxa"/>
                                      <w:tblInd w:w="-5" w:type="dxa"/>
                                    </w:tblPrEx>
                                  </w:tblPrExChange>
                                </w:tblPrEx>
                                <w:trPr>
                                  <w:trHeight w:val="294"/>
                                  <w:del w:id="1386" w:author="Catherine Goodwin" w:date="2020-05-06T11:52:00Z"/>
                                  <w:trPrChange w:id="1387" w:author="Catherine Goodwin" w:date="2020-06-19T14:01:00Z">
                                    <w:trPr>
                                      <w:gridBefore w:val="1"/>
                                      <w:gridAfter w:val="0"/>
                                      <w:trHeight w:val="294"/>
                                    </w:trPr>
                                  </w:trPrChange>
                                </w:trPr>
                                <w:tc>
                                  <w:tcPr>
                                    <w:tcW w:w="1784" w:type="dxa"/>
                                    <w:tcPrChange w:id="1388" w:author="Catherine Goodwin" w:date="2020-06-19T14:01:00Z">
                                      <w:tcPr>
                                        <w:tcW w:w="1784" w:type="dxa"/>
                                      </w:tcPr>
                                    </w:tcPrChange>
                                  </w:tcPr>
                                  <w:p w:rsidR="00EA3CF2" w:rsidDel="003A5327" w:rsidRDefault="00EA3CF2" w:rsidP="00017178">
                                    <w:pPr>
                                      <w:jc w:val="center"/>
                                      <w:rPr>
                                        <w:del w:id="1389" w:author="Catherine Goodwin" w:date="2020-05-06T11:52:00Z"/>
                                        <w:rFonts w:ascii="Arial" w:hAnsi="Arial" w:cs="Arial"/>
                                      </w:rPr>
                                    </w:pPr>
                                    <w:del w:id="1390" w:author="Catherine Goodwin" w:date="2020-05-06T11:52:00Z">
                                      <w:r w:rsidDel="003A5327">
                                        <w:rPr>
                                          <w:rFonts w:ascii="Arial" w:hAnsi="Arial" w:cs="Arial"/>
                                        </w:rPr>
                                        <w:delText>6 Rosen</w:delText>
                                      </w:r>
                                    </w:del>
                                  </w:p>
                                </w:tc>
                                <w:tc>
                                  <w:tcPr>
                                    <w:tcW w:w="3110" w:type="dxa"/>
                                    <w:tcPrChange w:id="1391" w:author="Catherine Goodwin" w:date="2020-06-19T14:01:00Z">
                                      <w:tcPr>
                                        <w:tcW w:w="3110" w:type="dxa"/>
                                        <w:gridSpan w:val="2"/>
                                      </w:tcPr>
                                    </w:tcPrChange>
                                  </w:tcPr>
                                  <w:p w:rsidR="00EA3CF2" w:rsidDel="003A5327" w:rsidRDefault="00EA3CF2" w:rsidP="00017178">
                                    <w:pPr>
                                      <w:jc w:val="center"/>
                                      <w:rPr>
                                        <w:del w:id="1392" w:author="Catherine Goodwin" w:date="2020-05-06T11:52:00Z"/>
                                        <w:rFonts w:ascii="Arial" w:hAnsi="Arial" w:cs="Arial"/>
                                      </w:rPr>
                                    </w:pPr>
                                    <w:del w:id="1393"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394" w:author="Catherine Goodwin" w:date="2020-06-19T14:01:00Z">
                                    <w:tblPrEx>
                                      <w:tblW w:w="10258" w:type="dxa"/>
                                      <w:tblInd w:w="-5" w:type="dxa"/>
                                    </w:tblPrEx>
                                  </w:tblPrExChange>
                                </w:tblPrEx>
                                <w:trPr>
                                  <w:trHeight w:val="270"/>
                                  <w:del w:id="1395" w:author="Catherine Goodwin" w:date="2020-05-06T11:52:00Z"/>
                                  <w:trPrChange w:id="1396" w:author="Catherine Goodwin" w:date="2020-06-19T14:01:00Z">
                                    <w:trPr>
                                      <w:gridBefore w:val="1"/>
                                      <w:gridAfter w:val="0"/>
                                      <w:trHeight w:val="270"/>
                                    </w:trPr>
                                  </w:trPrChange>
                                </w:trPr>
                                <w:tc>
                                  <w:tcPr>
                                    <w:tcW w:w="1784" w:type="dxa"/>
                                    <w:tcPrChange w:id="1397" w:author="Catherine Goodwin" w:date="2020-06-19T14:01:00Z">
                                      <w:tcPr>
                                        <w:tcW w:w="1784" w:type="dxa"/>
                                      </w:tcPr>
                                    </w:tcPrChange>
                                  </w:tcPr>
                                  <w:p w:rsidR="00EA3CF2" w:rsidDel="003A5327" w:rsidRDefault="00EA3CF2" w:rsidP="00017178">
                                    <w:pPr>
                                      <w:jc w:val="center"/>
                                      <w:rPr>
                                        <w:del w:id="1398" w:author="Catherine Goodwin" w:date="2020-05-06T11:52:00Z"/>
                                        <w:rFonts w:ascii="Arial" w:hAnsi="Arial" w:cs="Arial"/>
                                      </w:rPr>
                                    </w:pPr>
                                    <w:del w:id="1399" w:author="Catherine Goodwin" w:date="2020-05-06T11:52:00Z">
                                      <w:r w:rsidDel="003A5327">
                                        <w:rPr>
                                          <w:rFonts w:ascii="Arial" w:hAnsi="Arial" w:cs="Arial"/>
                                        </w:rPr>
                                        <w:delText>6 Blackman</w:delText>
                                      </w:r>
                                    </w:del>
                                  </w:p>
                                </w:tc>
                                <w:tc>
                                  <w:tcPr>
                                    <w:tcW w:w="3110" w:type="dxa"/>
                                    <w:tcPrChange w:id="1400" w:author="Catherine Goodwin" w:date="2020-06-19T14:01:00Z">
                                      <w:tcPr>
                                        <w:tcW w:w="3110" w:type="dxa"/>
                                        <w:gridSpan w:val="2"/>
                                      </w:tcPr>
                                    </w:tcPrChange>
                                  </w:tcPr>
                                  <w:p w:rsidR="00EA3CF2" w:rsidDel="003A5327" w:rsidRDefault="00EA3CF2" w:rsidP="00017178">
                                    <w:pPr>
                                      <w:jc w:val="center"/>
                                      <w:rPr>
                                        <w:del w:id="1401" w:author="Catherine Goodwin" w:date="2020-05-06T11:52:00Z"/>
                                        <w:rFonts w:ascii="Arial" w:hAnsi="Arial" w:cs="Arial"/>
                                      </w:rPr>
                                    </w:pPr>
                                    <w:del w:id="1402"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403" w:author="Catherine Goodwin" w:date="2020-05-03T19:15:00Z"/>
                                  <w:rFonts w:ascii="Arial" w:hAnsi="Arial" w:cs="Arial"/>
                                  <w:szCs w:val="24"/>
                                </w:rPr>
                              </w:pPr>
                              <w:del w:id="1404"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405"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2BF9D" id="Text Box 10" o:spid="_x0000_s1035"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P2rVQIAALw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X1pB6ZWlH5DAId9SvorVzWyHYjfLgX&#10;DjsHYnBH4Q5PpQk10l7ibEPu99/sMR6rAC9nLXa44P7XVjjFmf5usCRfhuMxYENSxucXIyju1LM6&#10;9Zhtc0XgboiLtTKJMT7og1g5ap5wbouYFS5hJHIXPBzEq9BfFs5VqsUiBWHNrQg35sHKCB2Jiyw/&#10;dk/C2f2cA1bklg7bLqZvxt3Hxl8aWmwDVXXahUh0zyp2KCo4kbRN+3OON3iqp6iXP535HwA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DiQ/atVAgAAvAQAAA4AAAAAAAAAAAAAAAAALgIAAGRycy9lMm9Eb2MueG1sUEsB&#10;Ai0AFAAGAAgAAAAhAErv6zTgAAAACgEAAA8AAAAAAAAAAAAAAAAArwQAAGRycy9kb3ducmV2Lnht&#10;bFBLBQYAAAAABAAEAPMAAAC8BQAAAAA=&#10;" fillcolor="#ff6" strokeweight="3pt">
                  <v:textbo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06"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07">
                            <w:tblGrid>
                              <w:gridCol w:w="1550"/>
                              <w:gridCol w:w="3840"/>
                              <w:gridCol w:w="4299"/>
                            </w:tblGrid>
                          </w:tblGridChange>
                        </w:tblGrid>
                        <w:tr w:rsidR="00EA3CF2" w:rsidTr="000C5EB1">
                          <w:tc>
                            <w:tcPr>
                              <w:tcW w:w="1270" w:type="dxa"/>
                              <w:tcPrChange w:id="1408" w:author="Catherine Goodwin" w:date="2020-05-25T12:26:00Z">
                                <w:tcPr>
                                  <w:tcW w:w="1550" w:type="dxa"/>
                                </w:tcPr>
                              </w:tcPrChange>
                            </w:tcPr>
                            <w:p w:rsidR="00EA3CF2" w:rsidRDefault="00EA3CF2">
                              <w:pPr>
                                <w:jc w:val="center"/>
                                <w:rPr>
                                  <w:rFonts w:ascii="Arial" w:hAnsi="Arial" w:cs="Arial"/>
                                </w:rPr>
                              </w:pPr>
                              <w:r>
                                <w:rPr>
                                  <w:rFonts w:ascii="Arial" w:hAnsi="Arial" w:cs="Arial"/>
                                </w:rPr>
                                <w:t>3 Walliams</w:t>
                              </w:r>
                            </w:p>
                          </w:tc>
                          <w:tc>
                            <w:tcPr>
                              <w:tcW w:w="4259" w:type="dxa"/>
                              <w:tcPrChange w:id="1409" w:author="Catherine Goodwin" w:date="2020-05-25T12:26:00Z">
                                <w:tcPr>
                                  <w:tcW w:w="3840" w:type="dxa"/>
                                </w:tcPr>
                              </w:tcPrChange>
                            </w:tcPr>
                            <w:p w:rsidR="00EA3CF2" w:rsidRDefault="00EA3CF2">
                              <w:pPr>
                                <w:jc w:val="center"/>
                                <w:rPr>
                                  <w:rFonts w:ascii="Arial" w:hAnsi="Arial" w:cs="Arial"/>
                                </w:rPr>
                              </w:pPr>
                              <w:del w:id="1410"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11" w:author="Catherine Goodwin" w:date="2020-05-25T12:26:00Z">
                                <w:tcPr>
                                  <w:tcW w:w="4299" w:type="dxa"/>
                                </w:tcPr>
                              </w:tcPrChange>
                            </w:tcPr>
                            <w:p w:rsidR="00EA3CF2" w:rsidRDefault="00EA3CF2">
                              <w:pPr>
                                <w:jc w:val="center"/>
                                <w:rPr>
                                  <w:rFonts w:ascii="Arial" w:hAnsi="Arial" w:cs="Arial"/>
                                </w:rPr>
                              </w:pPr>
                              <w:del w:id="1412"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413" w:author="Catherine Goodwin" w:date="2020-05-25T12:26:00Z">
                                <w:tcPr>
                                  <w:tcW w:w="1550" w:type="dxa"/>
                                </w:tcPr>
                              </w:tcPrChange>
                            </w:tcPr>
                            <w:p w:rsidR="00EA3CF2" w:rsidRDefault="00EA3CF2">
                              <w:pPr>
                                <w:jc w:val="center"/>
                                <w:rPr>
                                  <w:ins w:id="1414"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415" w:author="Catherine Goodwin" w:date="2020-05-25T12:26:00Z">
                                <w:tcPr>
                                  <w:tcW w:w="3840" w:type="dxa"/>
                                </w:tcPr>
                              </w:tcPrChange>
                            </w:tcPr>
                            <w:p w:rsidR="00EA3CF2" w:rsidRDefault="00EA3CF2">
                              <w:pPr>
                                <w:jc w:val="center"/>
                                <w:rPr>
                                  <w:rFonts w:ascii="Arial" w:hAnsi="Arial" w:cs="Arial"/>
                                </w:rPr>
                              </w:pPr>
                              <w:del w:id="1416" w:author="Catherine Goodwin" w:date="2020-05-03T19:15:00Z">
                                <w:r w:rsidDel="00F523CC">
                                  <w:rPr>
                                    <w:rFonts w:ascii="Arial" w:hAnsi="Arial" w:cs="Arial"/>
                                  </w:rPr>
                                  <w:delText>Sophie – daily contributions towards the thunk.</w:delText>
                                </w:r>
                              </w:del>
                            </w:p>
                          </w:tc>
                          <w:tc>
                            <w:tcPr>
                              <w:tcW w:w="4677" w:type="dxa"/>
                              <w:tcPrChange w:id="1417" w:author="Catherine Goodwin" w:date="2020-05-25T12:26:00Z">
                                <w:tcPr>
                                  <w:tcW w:w="4299" w:type="dxa"/>
                                </w:tcPr>
                              </w:tcPrChange>
                            </w:tcPr>
                            <w:p w:rsidR="00EA3CF2" w:rsidRDefault="00EA3CF2">
                              <w:pPr>
                                <w:jc w:val="center"/>
                                <w:rPr>
                                  <w:rFonts w:ascii="Arial" w:hAnsi="Arial" w:cs="Arial"/>
                                </w:rPr>
                              </w:pPr>
                              <w:del w:id="1418"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419"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4 Morpurgo</w:t>
                              </w:r>
                            </w:p>
                          </w:tc>
                          <w:tc>
                            <w:tcPr>
                              <w:tcW w:w="4259" w:type="dxa"/>
                              <w:tcPrChange w:id="1420" w:author="Catherine Goodwin" w:date="2020-05-25T12:26:00Z">
                                <w:tcPr>
                                  <w:tcW w:w="3840" w:type="dxa"/>
                                </w:tcPr>
                              </w:tcPrChange>
                            </w:tcPr>
                            <w:p w:rsidR="00EA3CF2" w:rsidRDefault="00EA3CF2">
                              <w:pPr>
                                <w:jc w:val="center"/>
                                <w:rPr>
                                  <w:rFonts w:ascii="Arial" w:hAnsi="Arial" w:cs="Arial"/>
                                </w:rPr>
                              </w:pPr>
                              <w:del w:id="1421" w:author="Catherine Goodwin" w:date="2020-05-03T19:15:00Z">
                                <w:r w:rsidDel="00F523CC">
                                  <w:rPr>
                                    <w:rFonts w:ascii="Arial" w:hAnsi="Arial" w:cs="Arial"/>
                                  </w:rPr>
                                  <w:delText>Harry – amazing effort in making logical contributions to the daily thunks.</w:delText>
                                </w:r>
                              </w:del>
                            </w:p>
                          </w:tc>
                          <w:tc>
                            <w:tcPr>
                              <w:tcW w:w="4677" w:type="dxa"/>
                              <w:tcPrChange w:id="1422" w:author="Catherine Goodwin" w:date="2020-05-25T12:26:00Z">
                                <w:tcPr>
                                  <w:tcW w:w="4299" w:type="dxa"/>
                                </w:tcPr>
                              </w:tcPrChange>
                            </w:tcPr>
                            <w:p w:rsidR="00EA3CF2" w:rsidRDefault="00EA3CF2">
                              <w:pPr>
                                <w:jc w:val="center"/>
                                <w:rPr>
                                  <w:rFonts w:ascii="Arial" w:hAnsi="Arial" w:cs="Arial"/>
                                </w:rPr>
                              </w:pPr>
                              <w:del w:id="1423"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424" w:author="Catherine Goodwin" w:date="2020-05-25T12:26:00Z">
                                <w:tcPr>
                                  <w:tcW w:w="1550" w:type="dxa"/>
                                </w:tcPr>
                              </w:tcPrChange>
                            </w:tcPr>
                            <w:p w:rsidR="00EA3CF2" w:rsidRDefault="00EA3CF2">
                              <w:pPr>
                                <w:jc w:val="center"/>
                                <w:rPr>
                                  <w:ins w:id="1425" w:author="Catherine Goodwin" w:date="2020-06-05T14:26:00Z"/>
                                  <w:rFonts w:ascii="Arial" w:hAnsi="Arial" w:cs="Arial"/>
                                </w:rPr>
                              </w:pPr>
                              <w:r>
                                <w:rPr>
                                  <w:rFonts w:ascii="Arial" w:hAnsi="Arial" w:cs="Arial"/>
                                </w:rPr>
                                <w:t>4</w:t>
                              </w:r>
                            </w:p>
                            <w:p w:rsidR="00EA3CF2" w:rsidRDefault="00EA3CF2">
                              <w:pPr>
                                <w:rPr>
                                  <w:rFonts w:ascii="Arial" w:hAnsi="Arial" w:cs="Arial"/>
                                </w:rPr>
                                <w:pPrChange w:id="1426" w:author="Catherine Goodwin" w:date="2020-06-05T14:25:00Z">
                                  <w:pPr>
                                    <w:jc w:val="center"/>
                                  </w:pPr>
                                </w:pPrChange>
                              </w:pPr>
                              <w:r>
                                <w:rPr>
                                  <w:rFonts w:ascii="Arial" w:hAnsi="Arial" w:cs="Arial"/>
                                </w:rPr>
                                <w:t>Rowling</w:t>
                              </w:r>
                            </w:p>
                          </w:tc>
                          <w:tc>
                            <w:tcPr>
                              <w:tcW w:w="4259" w:type="dxa"/>
                              <w:tcPrChange w:id="1427" w:author="Catherine Goodwin" w:date="2020-05-25T12:26:00Z">
                                <w:tcPr>
                                  <w:tcW w:w="3840" w:type="dxa"/>
                                </w:tcPr>
                              </w:tcPrChange>
                            </w:tcPr>
                            <w:p w:rsidR="00EA3CF2" w:rsidRDefault="00EA3CF2">
                              <w:pPr>
                                <w:jc w:val="center"/>
                                <w:rPr>
                                  <w:rFonts w:ascii="Arial" w:hAnsi="Arial" w:cs="Arial"/>
                                </w:rPr>
                              </w:pPr>
                              <w:del w:id="1428"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29" w:author="Catherine Goodwin" w:date="2020-05-25T12:26:00Z">
                                <w:tcPr>
                                  <w:tcW w:w="4299" w:type="dxa"/>
                                </w:tcPr>
                              </w:tcPrChange>
                            </w:tcPr>
                            <w:p w:rsidR="00EA3CF2" w:rsidRDefault="00EA3CF2">
                              <w:pPr>
                                <w:jc w:val="center"/>
                                <w:rPr>
                                  <w:rFonts w:ascii="Arial" w:hAnsi="Arial" w:cs="Arial"/>
                                </w:rPr>
                              </w:pPr>
                              <w:del w:id="1430"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431" w:author="Catherine Goodwin" w:date="2020-05-25T12:26:00Z">
                                <w:tcPr>
                                  <w:tcW w:w="1550" w:type="dxa"/>
                                </w:tcPr>
                              </w:tcPrChange>
                            </w:tcPr>
                            <w:p w:rsidR="00EA3CF2" w:rsidRDefault="00EA3CF2" w:rsidP="007B5B55">
                              <w:pPr>
                                <w:jc w:val="center"/>
                                <w:rPr>
                                  <w:ins w:id="1432"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433" w:author="Catherine Goodwin" w:date="2020-05-25T12:26:00Z">
                                <w:tcPr>
                                  <w:tcW w:w="3840" w:type="dxa"/>
                                </w:tcPr>
                              </w:tcPrChange>
                            </w:tcPr>
                            <w:p w:rsidR="00EA3CF2" w:rsidRDefault="00EA3CF2">
                              <w:pPr>
                                <w:jc w:val="center"/>
                                <w:rPr>
                                  <w:rFonts w:ascii="Arial" w:hAnsi="Arial" w:cs="Arial"/>
                                </w:rPr>
                              </w:pPr>
                              <w:del w:id="1434" w:author="Catherine Goodwin" w:date="2020-05-03T19:15:00Z">
                                <w:r w:rsidDel="00F523CC">
                                  <w:rPr>
                                    <w:rFonts w:ascii="Arial" w:hAnsi="Arial" w:cs="Arial"/>
                                  </w:rPr>
                                  <w:delText>Finn – making thoughtful contributions to our daily thunk.</w:delText>
                                </w:r>
                              </w:del>
                            </w:p>
                          </w:tc>
                          <w:tc>
                            <w:tcPr>
                              <w:tcW w:w="4677" w:type="dxa"/>
                              <w:tcPrChange w:id="1435" w:author="Catherine Goodwin" w:date="2020-05-25T12:26:00Z">
                                <w:tcPr>
                                  <w:tcW w:w="4299" w:type="dxa"/>
                                </w:tcPr>
                              </w:tcPrChange>
                            </w:tcPr>
                            <w:p w:rsidR="00EA3CF2" w:rsidRDefault="00EA3CF2">
                              <w:pPr>
                                <w:jc w:val="center"/>
                                <w:rPr>
                                  <w:rFonts w:ascii="Arial" w:hAnsi="Arial" w:cs="Arial"/>
                                </w:rPr>
                              </w:pPr>
                              <w:del w:id="1436"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437"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438" w:author="Catherine Goodwin" w:date="2020-05-25T12:26:00Z">
                                <w:tcPr>
                                  <w:tcW w:w="3840" w:type="dxa"/>
                                </w:tcPr>
                              </w:tcPrChange>
                            </w:tcPr>
                            <w:p w:rsidR="00EA3CF2" w:rsidRPr="005B297F" w:rsidRDefault="00EA3CF2">
                              <w:pPr>
                                <w:jc w:val="center"/>
                                <w:rPr>
                                  <w:rFonts w:ascii="Arial" w:hAnsi="Arial" w:cs="Arial"/>
                                  <w:szCs w:val="24"/>
                                </w:rPr>
                              </w:pPr>
                              <w:del w:id="1439"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40" w:author="Catherine Goodwin" w:date="2020-05-25T12:26:00Z">
                                <w:tcPr>
                                  <w:tcW w:w="4299" w:type="dxa"/>
                                </w:tcPr>
                              </w:tcPrChange>
                            </w:tcPr>
                            <w:p w:rsidR="00EA3CF2" w:rsidRDefault="00EA3CF2">
                              <w:pPr>
                                <w:jc w:val="center"/>
                                <w:rPr>
                                  <w:rFonts w:ascii="Arial" w:hAnsi="Arial" w:cs="Arial"/>
                                </w:rPr>
                              </w:pPr>
                              <w:del w:id="1441"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442" w:author="Catherine Goodwin" w:date="2020-05-25T12:26:00Z">
                                <w:tcPr>
                                  <w:tcW w:w="1550" w:type="dxa"/>
                                </w:tcPr>
                              </w:tcPrChange>
                            </w:tcPr>
                            <w:p w:rsidR="00EA3CF2" w:rsidRDefault="00EA3CF2" w:rsidP="007B5B55">
                              <w:pPr>
                                <w:jc w:val="center"/>
                                <w:rPr>
                                  <w:ins w:id="1443"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444" w:author="Catherine Goodwin" w:date="2020-05-25T12:26:00Z">
                                <w:tcPr>
                                  <w:tcW w:w="3840" w:type="dxa"/>
                                </w:tcPr>
                              </w:tcPrChange>
                            </w:tcPr>
                            <w:p w:rsidR="00EA3CF2" w:rsidRDefault="00EA3CF2">
                              <w:pPr>
                                <w:jc w:val="center"/>
                                <w:rPr>
                                  <w:rFonts w:ascii="Arial" w:hAnsi="Arial" w:cs="Arial"/>
                                </w:rPr>
                              </w:pPr>
                            </w:p>
                          </w:tc>
                          <w:tc>
                            <w:tcPr>
                              <w:tcW w:w="4677" w:type="dxa"/>
                              <w:tcPrChange w:id="1445"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446"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447" w:author="Catherine Goodwin" w:date="2020-05-25T12:26:00Z">
                                <w:tcPr>
                                  <w:tcW w:w="3840" w:type="dxa"/>
                                </w:tcPr>
                              </w:tcPrChange>
                            </w:tcPr>
                            <w:p w:rsidR="00EA3CF2" w:rsidRDefault="00EA3CF2" w:rsidP="007B5B55">
                              <w:pPr>
                                <w:jc w:val="center"/>
                                <w:rPr>
                                  <w:rFonts w:ascii="Arial" w:hAnsi="Arial" w:cs="Arial"/>
                                </w:rPr>
                              </w:pPr>
                              <w:del w:id="1448" w:author="Catherine Goodwin" w:date="2020-05-03T19:15:00Z">
                                <w:r w:rsidDel="00F523CC">
                                  <w:rPr>
                                    <w:rFonts w:ascii="Arial" w:hAnsi="Arial" w:cs="Arial"/>
                                  </w:rPr>
                                  <w:delText>Jacob – excellent work produced this week.</w:delText>
                                </w:r>
                              </w:del>
                            </w:p>
                          </w:tc>
                          <w:tc>
                            <w:tcPr>
                              <w:tcW w:w="4677" w:type="dxa"/>
                              <w:tcPrChange w:id="1449" w:author="Catherine Goodwin" w:date="2020-05-25T12:26:00Z">
                                <w:tcPr>
                                  <w:tcW w:w="4299" w:type="dxa"/>
                                </w:tcPr>
                              </w:tcPrChange>
                            </w:tcPr>
                            <w:p w:rsidR="00EA3CF2" w:rsidRDefault="00EA3CF2">
                              <w:pPr>
                                <w:jc w:val="center"/>
                                <w:rPr>
                                  <w:rFonts w:ascii="Arial" w:hAnsi="Arial" w:cs="Arial"/>
                                </w:rPr>
                                <w:pPrChange w:id="1450" w:author="Catherine Goodwin" w:date="2020-05-03T19:27:00Z">
                                  <w:pPr/>
                                </w:pPrChange>
                              </w:pPr>
                              <w:del w:id="1451"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452" w:author="Catherine Goodwin" w:date="2020-06-19T14:01:00Z"/>
                            <w:rFonts w:ascii="Arial" w:hAnsi="Arial" w:cs="Arial"/>
                            <w:b/>
                            <w:szCs w:val="24"/>
                          </w:rPr>
                          <w:pPrChange w:id="1453" w:author="Catherine Goodwin" w:date="2020-06-12T11:01:00Z">
                            <w:pPr>
                              <w:ind w:left="720" w:firstLine="720"/>
                            </w:pPr>
                          </w:pPrChange>
                        </w:pPr>
                        <w:del w:id="1454" w:author="Catherine Goodwin" w:date="2020-06-19T14:01:00Z">
                          <w:r w:rsidDel="002C1696">
                            <w:rPr>
                              <w:rFonts w:ascii="Arial" w:hAnsi="Arial" w:cs="Arial"/>
                              <w:b/>
                              <w:szCs w:val="24"/>
                            </w:rPr>
                            <w:delText>Times Tables Awards</w:delText>
                          </w:r>
                        </w:del>
                        <w:del w:id="1455" w:author="Catherine Goodwin" w:date="2020-06-12T11:01:00Z">
                          <w:r w:rsidDel="0054651C">
                            <w:rPr>
                              <w:rFonts w:ascii="Arial" w:hAnsi="Arial" w:cs="Arial"/>
                              <w:b/>
                              <w:szCs w:val="24"/>
                            </w:rPr>
                            <w:tab/>
                          </w:r>
                          <w:r w:rsidDel="0054651C">
                            <w:rPr>
                              <w:rFonts w:ascii="Arial" w:hAnsi="Arial" w:cs="Arial"/>
                              <w:b/>
                              <w:szCs w:val="24"/>
                            </w:rPr>
                            <w:tab/>
                          </w:r>
                        </w:del>
                        <w:del w:id="1456" w:author="Catherine Goodwin" w:date="2020-05-06T11:54:00Z">
                          <w:r w:rsidDel="003A5327">
                            <w:rPr>
                              <w:rFonts w:ascii="Arial" w:hAnsi="Arial" w:cs="Arial"/>
                              <w:b/>
                              <w:szCs w:val="24"/>
                            </w:rPr>
                            <w:tab/>
                          </w:r>
                        </w:del>
                        <w:del w:id="1457" w:author="Catherine Goodwin" w:date="2020-06-12T11:01:00Z">
                          <w:r w:rsidDel="0054651C">
                            <w:rPr>
                              <w:rFonts w:ascii="Arial" w:hAnsi="Arial" w:cs="Arial"/>
                              <w:b/>
                              <w:szCs w:val="24"/>
                            </w:rPr>
                            <w:tab/>
                          </w:r>
                        </w:del>
                        <w:del w:id="1458" w:author="Catherine Goodwin" w:date="2020-04-24T12:27:00Z">
                          <w:r w:rsidDel="00C9477A">
                            <w:rPr>
                              <w:rFonts w:ascii="Arial" w:hAnsi="Arial" w:cs="Arial"/>
                              <w:b/>
                              <w:szCs w:val="24"/>
                            </w:rPr>
                            <w:tab/>
                          </w:r>
                        </w:del>
                        <w:del w:id="1459"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460">
                            <w:tblGrid>
                              <w:gridCol w:w="55"/>
                              <w:gridCol w:w="1784"/>
                              <w:gridCol w:w="1900"/>
                              <w:gridCol w:w="1210"/>
                              <w:gridCol w:w="5309"/>
                            </w:tblGrid>
                          </w:tblGridChange>
                        </w:tblGrid>
                        <w:tr w:rsidR="00EA3CF2" w:rsidDel="002C1696" w:rsidTr="002C1696">
                          <w:trPr>
                            <w:trHeight w:val="200"/>
                            <w:del w:id="1461" w:author="Catherine Goodwin" w:date="2020-06-19T14:01:00Z"/>
                          </w:trPr>
                          <w:tc>
                            <w:tcPr>
                              <w:tcW w:w="1784" w:type="dxa"/>
                            </w:tcPr>
                            <w:p w:rsidR="00EA3CF2" w:rsidDel="002C1696" w:rsidRDefault="00EA3CF2" w:rsidP="00017178">
                              <w:pPr>
                                <w:jc w:val="center"/>
                                <w:rPr>
                                  <w:del w:id="1462" w:author="Catherine Goodwin" w:date="2020-06-19T14:01:00Z"/>
                                  <w:rFonts w:ascii="Arial" w:hAnsi="Arial" w:cs="Arial"/>
                                </w:rPr>
                              </w:pPr>
                              <w:del w:id="1463"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464" w:author="Catherine Goodwin" w:date="2020-06-19T14:01:00Z"/>
                                  <w:rFonts w:ascii="Arial" w:hAnsi="Arial" w:cs="Arial"/>
                                </w:rPr>
                              </w:pPr>
                              <w:del w:id="1465" w:author="Catherine Goodwin" w:date="2020-05-03T19:15:00Z">
                                <w:r w:rsidDel="00F523CC">
                                  <w:rPr>
                                    <w:rFonts w:ascii="Arial" w:hAnsi="Arial" w:cs="Arial"/>
                                  </w:rPr>
                                  <w:delText>Ioannis</w:delText>
                                </w:r>
                              </w:del>
                            </w:p>
                          </w:tc>
                        </w:tr>
                        <w:tr w:rsidR="00EA3CF2" w:rsidDel="002C1696" w:rsidTr="002C1696">
                          <w:trPr>
                            <w:trHeight w:val="305"/>
                            <w:del w:id="1466" w:author="Catherine Goodwin" w:date="2020-06-19T14:01:00Z"/>
                          </w:trPr>
                          <w:tc>
                            <w:tcPr>
                              <w:tcW w:w="1784" w:type="dxa"/>
                            </w:tcPr>
                            <w:p w:rsidR="00EA3CF2" w:rsidDel="002C1696" w:rsidRDefault="00EA3CF2" w:rsidP="00017178">
                              <w:pPr>
                                <w:jc w:val="center"/>
                                <w:rPr>
                                  <w:del w:id="1467" w:author="Catherine Goodwin" w:date="2020-06-19T14:01:00Z"/>
                                  <w:rFonts w:ascii="Arial" w:hAnsi="Arial" w:cs="Arial"/>
                                </w:rPr>
                              </w:pPr>
                              <w:del w:id="1468"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469" w:author="Catherine Goodwin" w:date="2020-06-19T14:01:00Z"/>
                                  <w:rFonts w:ascii="Arial" w:hAnsi="Arial" w:cs="Arial"/>
                                </w:rPr>
                              </w:pPr>
                              <w:del w:id="1470" w:author="Catherine Goodwin" w:date="2020-05-03T19:15:00Z">
                                <w:r w:rsidDel="00F523CC">
                                  <w:rPr>
                                    <w:rFonts w:ascii="Arial" w:hAnsi="Arial" w:cs="Arial"/>
                                  </w:rPr>
                                  <w:delText>Ronnie</w:delText>
                                </w:r>
                              </w:del>
                            </w:p>
                          </w:tc>
                        </w:tr>
                        <w:tr w:rsidR="00EA3CF2" w:rsidDel="002C1696" w:rsidTr="002C1696">
                          <w:trPr>
                            <w:trHeight w:val="281"/>
                            <w:del w:id="1471" w:author="Catherine Goodwin" w:date="2020-06-19T14:01:00Z"/>
                          </w:trPr>
                          <w:tc>
                            <w:tcPr>
                              <w:tcW w:w="1784" w:type="dxa"/>
                            </w:tcPr>
                            <w:p w:rsidR="00EA3CF2" w:rsidDel="002C1696" w:rsidRDefault="00EA3CF2" w:rsidP="00017178">
                              <w:pPr>
                                <w:jc w:val="center"/>
                                <w:rPr>
                                  <w:del w:id="1472" w:author="Catherine Goodwin" w:date="2020-06-19T14:01:00Z"/>
                                  <w:rFonts w:ascii="Arial" w:hAnsi="Arial" w:cs="Arial"/>
                                </w:rPr>
                              </w:pPr>
                              <w:del w:id="1473"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474" w:author="Catherine Goodwin" w:date="2020-06-19T14:01:00Z"/>
                                  <w:rFonts w:ascii="Arial" w:hAnsi="Arial" w:cs="Arial"/>
                                </w:rPr>
                              </w:pPr>
                              <w:del w:id="1475" w:author="Catherine Goodwin" w:date="2020-05-03T19:15:00Z">
                                <w:r w:rsidDel="00F523CC">
                                  <w:rPr>
                                    <w:rFonts w:ascii="Arial" w:hAnsi="Arial" w:cs="Arial"/>
                                  </w:rPr>
                                  <w:delText>Magdalena</w:delText>
                                </w:r>
                              </w:del>
                            </w:p>
                          </w:tc>
                        </w:tr>
                        <w:tr w:rsidR="00EA3CF2" w:rsidDel="002C1696" w:rsidTr="002C1696">
                          <w:trPr>
                            <w:trHeight w:val="155"/>
                            <w:del w:id="1476" w:author="Catherine Goodwin" w:date="2020-06-19T14:01:00Z"/>
                          </w:trPr>
                          <w:tc>
                            <w:tcPr>
                              <w:tcW w:w="1784" w:type="dxa"/>
                            </w:tcPr>
                            <w:p w:rsidR="00EA3CF2" w:rsidDel="002C1696" w:rsidRDefault="00EA3CF2" w:rsidP="00017178">
                              <w:pPr>
                                <w:jc w:val="center"/>
                                <w:rPr>
                                  <w:del w:id="1477" w:author="Catherine Goodwin" w:date="2020-06-19T14:01:00Z"/>
                                  <w:rFonts w:ascii="Arial" w:hAnsi="Arial" w:cs="Arial"/>
                                </w:rPr>
                              </w:pPr>
                              <w:del w:id="1478"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479" w:author="Catherine Goodwin" w:date="2020-06-19T14:01:00Z"/>
                                  <w:rFonts w:ascii="Arial" w:hAnsi="Arial" w:cs="Arial"/>
                                </w:rPr>
                              </w:pPr>
                              <w:del w:id="1480"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481" w:author="Catherine Goodwin" w:date="2020-06-19T14:01:00Z">
                              <w:tblPrEx>
                                <w:tblW w:w="10258" w:type="dxa"/>
                                <w:tblInd w:w="-5" w:type="dxa"/>
                              </w:tblPrEx>
                            </w:tblPrExChange>
                          </w:tblPrEx>
                          <w:trPr>
                            <w:trHeight w:val="235"/>
                            <w:del w:id="1482" w:author="Catherine Goodwin" w:date="2020-05-06T11:52:00Z"/>
                            <w:trPrChange w:id="1483" w:author="Catherine Goodwin" w:date="2020-06-19T14:01:00Z">
                              <w:trPr>
                                <w:gridBefore w:val="1"/>
                                <w:gridAfter w:val="0"/>
                                <w:trHeight w:val="235"/>
                              </w:trPr>
                            </w:trPrChange>
                          </w:trPr>
                          <w:tc>
                            <w:tcPr>
                              <w:tcW w:w="1784" w:type="dxa"/>
                              <w:tcPrChange w:id="1484" w:author="Catherine Goodwin" w:date="2020-06-19T14:01:00Z">
                                <w:tcPr>
                                  <w:tcW w:w="1784" w:type="dxa"/>
                                </w:tcPr>
                              </w:tcPrChange>
                            </w:tcPr>
                            <w:p w:rsidR="00EA3CF2" w:rsidDel="003A5327" w:rsidRDefault="00EA3CF2" w:rsidP="00017178">
                              <w:pPr>
                                <w:jc w:val="center"/>
                                <w:rPr>
                                  <w:del w:id="1485" w:author="Catherine Goodwin" w:date="2020-05-06T11:52:00Z"/>
                                  <w:rFonts w:ascii="Arial" w:hAnsi="Arial" w:cs="Arial"/>
                                </w:rPr>
                              </w:pPr>
                              <w:del w:id="1486" w:author="Catherine Goodwin" w:date="2020-05-06T11:52:00Z">
                                <w:r w:rsidDel="003A5327">
                                  <w:rPr>
                                    <w:rFonts w:ascii="Arial" w:hAnsi="Arial" w:cs="Arial"/>
                                  </w:rPr>
                                  <w:delText>5 Ridley</w:delText>
                                </w:r>
                              </w:del>
                            </w:p>
                          </w:tc>
                          <w:tc>
                            <w:tcPr>
                              <w:tcW w:w="3110" w:type="dxa"/>
                              <w:tcPrChange w:id="1487" w:author="Catherine Goodwin" w:date="2020-06-19T14:01:00Z">
                                <w:tcPr>
                                  <w:tcW w:w="3110" w:type="dxa"/>
                                  <w:gridSpan w:val="2"/>
                                </w:tcPr>
                              </w:tcPrChange>
                            </w:tcPr>
                            <w:p w:rsidR="00EA3CF2" w:rsidDel="003A5327" w:rsidRDefault="00EA3CF2" w:rsidP="00017178">
                              <w:pPr>
                                <w:jc w:val="center"/>
                                <w:rPr>
                                  <w:del w:id="1488" w:author="Catherine Goodwin" w:date="2020-05-06T11:52:00Z"/>
                                  <w:rFonts w:ascii="Arial" w:hAnsi="Arial" w:cs="Arial"/>
                                </w:rPr>
                              </w:pPr>
                              <w:del w:id="1489"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490" w:author="Catherine Goodwin" w:date="2020-06-19T14:01:00Z">
                              <w:tblPrEx>
                                <w:tblW w:w="10258" w:type="dxa"/>
                                <w:tblInd w:w="-5" w:type="dxa"/>
                              </w:tblPrEx>
                            </w:tblPrExChange>
                          </w:tblPrEx>
                          <w:trPr>
                            <w:trHeight w:val="83"/>
                            <w:del w:id="1491" w:author="Catherine Goodwin" w:date="2020-05-06T11:52:00Z"/>
                            <w:trPrChange w:id="1492" w:author="Catherine Goodwin" w:date="2020-06-19T14:01:00Z">
                              <w:trPr>
                                <w:gridBefore w:val="1"/>
                                <w:gridAfter w:val="0"/>
                                <w:trHeight w:val="83"/>
                              </w:trPr>
                            </w:trPrChange>
                          </w:trPr>
                          <w:tc>
                            <w:tcPr>
                              <w:tcW w:w="1784" w:type="dxa"/>
                              <w:tcPrChange w:id="1493" w:author="Catherine Goodwin" w:date="2020-06-19T14:01:00Z">
                                <w:tcPr>
                                  <w:tcW w:w="1784" w:type="dxa"/>
                                </w:tcPr>
                              </w:tcPrChange>
                            </w:tcPr>
                            <w:p w:rsidR="00EA3CF2" w:rsidDel="003A5327" w:rsidRDefault="00EA3CF2" w:rsidP="00017178">
                              <w:pPr>
                                <w:jc w:val="center"/>
                                <w:rPr>
                                  <w:del w:id="1494" w:author="Catherine Goodwin" w:date="2020-05-06T11:52:00Z"/>
                                  <w:rFonts w:ascii="Arial" w:hAnsi="Arial" w:cs="Arial"/>
                                </w:rPr>
                              </w:pPr>
                              <w:del w:id="1495" w:author="Catherine Goodwin" w:date="2020-05-06T11:52:00Z">
                                <w:r w:rsidDel="003A5327">
                                  <w:rPr>
                                    <w:rFonts w:ascii="Arial" w:hAnsi="Arial" w:cs="Arial"/>
                                  </w:rPr>
                                  <w:delText>5 Pullman</w:delText>
                                </w:r>
                              </w:del>
                            </w:p>
                          </w:tc>
                          <w:tc>
                            <w:tcPr>
                              <w:tcW w:w="3110" w:type="dxa"/>
                              <w:tcPrChange w:id="1496" w:author="Catherine Goodwin" w:date="2020-06-19T14:01:00Z">
                                <w:tcPr>
                                  <w:tcW w:w="3110" w:type="dxa"/>
                                  <w:gridSpan w:val="2"/>
                                </w:tcPr>
                              </w:tcPrChange>
                            </w:tcPr>
                            <w:p w:rsidR="00EA3CF2" w:rsidDel="003A5327" w:rsidRDefault="00EA3CF2" w:rsidP="00017178">
                              <w:pPr>
                                <w:jc w:val="center"/>
                                <w:rPr>
                                  <w:del w:id="1497" w:author="Catherine Goodwin" w:date="2020-05-06T11:52:00Z"/>
                                  <w:rFonts w:ascii="Arial" w:hAnsi="Arial" w:cs="Arial"/>
                                </w:rPr>
                              </w:pPr>
                              <w:del w:id="1498"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499" w:author="Catherine Goodwin" w:date="2020-06-19T14:01:00Z">
                              <w:tblPrEx>
                                <w:tblW w:w="10258" w:type="dxa"/>
                                <w:tblInd w:w="-5" w:type="dxa"/>
                              </w:tblPrEx>
                            </w:tblPrExChange>
                          </w:tblPrEx>
                          <w:trPr>
                            <w:trHeight w:val="294"/>
                            <w:del w:id="1500" w:author="Catherine Goodwin" w:date="2020-05-06T11:52:00Z"/>
                            <w:trPrChange w:id="1501" w:author="Catherine Goodwin" w:date="2020-06-19T14:01:00Z">
                              <w:trPr>
                                <w:gridBefore w:val="1"/>
                                <w:gridAfter w:val="0"/>
                                <w:trHeight w:val="294"/>
                              </w:trPr>
                            </w:trPrChange>
                          </w:trPr>
                          <w:tc>
                            <w:tcPr>
                              <w:tcW w:w="1784" w:type="dxa"/>
                              <w:tcPrChange w:id="1502" w:author="Catherine Goodwin" w:date="2020-06-19T14:01:00Z">
                                <w:tcPr>
                                  <w:tcW w:w="1784" w:type="dxa"/>
                                </w:tcPr>
                              </w:tcPrChange>
                            </w:tcPr>
                            <w:p w:rsidR="00EA3CF2" w:rsidDel="003A5327" w:rsidRDefault="00EA3CF2" w:rsidP="00017178">
                              <w:pPr>
                                <w:jc w:val="center"/>
                                <w:rPr>
                                  <w:del w:id="1503" w:author="Catherine Goodwin" w:date="2020-05-06T11:52:00Z"/>
                                  <w:rFonts w:ascii="Arial" w:hAnsi="Arial" w:cs="Arial"/>
                                </w:rPr>
                              </w:pPr>
                              <w:del w:id="1504" w:author="Catherine Goodwin" w:date="2020-05-06T11:52:00Z">
                                <w:r w:rsidDel="003A5327">
                                  <w:rPr>
                                    <w:rFonts w:ascii="Arial" w:hAnsi="Arial" w:cs="Arial"/>
                                  </w:rPr>
                                  <w:delText>6 Rosen</w:delText>
                                </w:r>
                              </w:del>
                            </w:p>
                          </w:tc>
                          <w:tc>
                            <w:tcPr>
                              <w:tcW w:w="3110" w:type="dxa"/>
                              <w:tcPrChange w:id="1505" w:author="Catherine Goodwin" w:date="2020-06-19T14:01:00Z">
                                <w:tcPr>
                                  <w:tcW w:w="3110" w:type="dxa"/>
                                  <w:gridSpan w:val="2"/>
                                </w:tcPr>
                              </w:tcPrChange>
                            </w:tcPr>
                            <w:p w:rsidR="00EA3CF2" w:rsidDel="003A5327" w:rsidRDefault="00EA3CF2" w:rsidP="00017178">
                              <w:pPr>
                                <w:jc w:val="center"/>
                                <w:rPr>
                                  <w:del w:id="1506" w:author="Catherine Goodwin" w:date="2020-05-06T11:52:00Z"/>
                                  <w:rFonts w:ascii="Arial" w:hAnsi="Arial" w:cs="Arial"/>
                                </w:rPr>
                              </w:pPr>
                              <w:del w:id="1507"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508" w:author="Catherine Goodwin" w:date="2020-06-19T14:01:00Z">
                              <w:tblPrEx>
                                <w:tblW w:w="10258" w:type="dxa"/>
                                <w:tblInd w:w="-5" w:type="dxa"/>
                              </w:tblPrEx>
                            </w:tblPrExChange>
                          </w:tblPrEx>
                          <w:trPr>
                            <w:trHeight w:val="270"/>
                            <w:del w:id="1509" w:author="Catherine Goodwin" w:date="2020-05-06T11:52:00Z"/>
                            <w:trPrChange w:id="1510" w:author="Catherine Goodwin" w:date="2020-06-19T14:01:00Z">
                              <w:trPr>
                                <w:gridBefore w:val="1"/>
                                <w:gridAfter w:val="0"/>
                                <w:trHeight w:val="270"/>
                              </w:trPr>
                            </w:trPrChange>
                          </w:trPr>
                          <w:tc>
                            <w:tcPr>
                              <w:tcW w:w="1784" w:type="dxa"/>
                              <w:tcPrChange w:id="1511" w:author="Catherine Goodwin" w:date="2020-06-19T14:01:00Z">
                                <w:tcPr>
                                  <w:tcW w:w="1784" w:type="dxa"/>
                                </w:tcPr>
                              </w:tcPrChange>
                            </w:tcPr>
                            <w:p w:rsidR="00EA3CF2" w:rsidDel="003A5327" w:rsidRDefault="00EA3CF2" w:rsidP="00017178">
                              <w:pPr>
                                <w:jc w:val="center"/>
                                <w:rPr>
                                  <w:del w:id="1512" w:author="Catherine Goodwin" w:date="2020-05-06T11:52:00Z"/>
                                  <w:rFonts w:ascii="Arial" w:hAnsi="Arial" w:cs="Arial"/>
                                </w:rPr>
                              </w:pPr>
                              <w:del w:id="1513" w:author="Catherine Goodwin" w:date="2020-05-06T11:52:00Z">
                                <w:r w:rsidDel="003A5327">
                                  <w:rPr>
                                    <w:rFonts w:ascii="Arial" w:hAnsi="Arial" w:cs="Arial"/>
                                  </w:rPr>
                                  <w:delText>6 Blackman</w:delText>
                                </w:r>
                              </w:del>
                            </w:p>
                          </w:tc>
                          <w:tc>
                            <w:tcPr>
                              <w:tcW w:w="3110" w:type="dxa"/>
                              <w:tcPrChange w:id="1514" w:author="Catherine Goodwin" w:date="2020-06-19T14:01:00Z">
                                <w:tcPr>
                                  <w:tcW w:w="3110" w:type="dxa"/>
                                  <w:gridSpan w:val="2"/>
                                </w:tcPr>
                              </w:tcPrChange>
                            </w:tcPr>
                            <w:p w:rsidR="00EA3CF2" w:rsidDel="003A5327" w:rsidRDefault="00EA3CF2" w:rsidP="00017178">
                              <w:pPr>
                                <w:jc w:val="center"/>
                                <w:rPr>
                                  <w:del w:id="1515" w:author="Catherine Goodwin" w:date="2020-05-06T11:52:00Z"/>
                                  <w:rFonts w:ascii="Arial" w:hAnsi="Arial" w:cs="Arial"/>
                                </w:rPr>
                              </w:pPr>
                              <w:del w:id="1516"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517" w:author="Catherine Goodwin" w:date="2020-05-03T19:15:00Z"/>
                            <w:rFonts w:ascii="Arial" w:hAnsi="Arial" w:cs="Arial"/>
                            <w:szCs w:val="24"/>
                          </w:rPr>
                        </w:pPr>
                        <w:del w:id="1518"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519"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520"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262A14A2" wp14:editId="37665747">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E05AFD" w:rsidP="00C90A62">
      <w:pPr>
        <w:overflowPunct/>
        <w:autoSpaceDE/>
        <w:autoSpaceDN/>
        <w:adjustRightInd/>
        <w:spacing w:after="160" w:line="259" w:lineRule="auto"/>
      </w:pPr>
      <w:ins w:id="1521" w:author="Catherine Goodwin" w:date="2020-11-06T13:28:00Z">
        <w:r>
          <w:rPr>
            <w:rFonts w:ascii="Arial" w:hAnsi="Arial" w:cs="Arial"/>
            <w:noProof/>
            <w:color w:val="000000"/>
            <w:sz w:val="18"/>
            <w:szCs w:val="18"/>
          </w:rPr>
          <w:drawing>
            <wp:anchor distT="0" distB="0" distL="114300" distR="114300" simplePos="0" relativeHeight="252340736" behindDoc="0" locked="0" layoutInCell="1" allowOverlap="1" wp14:anchorId="6C2F231F" wp14:editId="67633E6A">
              <wp:simplePos x="0" y="0"/>
              <wp:positionH relativeFrom="column">
                <wp:posOffset>2640330</wp:posOffset>
              </wp:positionH>
              <wp:positionV relativeFrom="paragraph">
                <wp:posOffset>142875</wp:posOffset>
              </wp:positionV>
              <wp:extent cx="3510968" cy="2997835"/>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G_0715.JPG"/>
                      <pic:cNvPicPr/>
                    </pic:nvPicPr>
                    <pic:blipFill rotWithShape="1">
                      <a:blip r:embed="rId23" cstate="print">
                        <a:extLst>
                          <a:ext uri="{28A0092B-C50C-407E-A947-70E740481C1C}">
                            <a14:useLocalDpi xmlns:a14="http://schemas.microsoft.com/office/drawing/2010/main" val="0"/>
                          </a:ext>
                        </a:extLst>
                      </a:blip>
                      <a:srcRect l="7445" t="10770" r="22889"/>
                      <a:stretch/>
                    </pic:blipFill>
                    <pic:spPr bwMode="auto">
                      <a:xfrm>
                        <a:off x="0" y="0"/>
                        <a:ext cx="3510968" cy="299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E05AFD" w:rsidP="00C90A62">
      <w:pPr>
        <w:overflowPunct/>
        <w:autoSpaceDE/>
        <w:autoSpaceDN/>
        <w:adjustRightInd/>
        <w:spacing w:after="160" w:line="259" w:lineRule="auto"/>
      </w:pPr>
      <w:ins w:id="1522" w:author="Catherine Goodwin" w:date="2020-11-06T13:27:00Z">
        <w:r>
          <w:rPr>
            <w:rFonts w:ascii="Arial" w:hAnsi="Arial" w:cs="Arial"/>
            <w:noProof/>
            <w:color w:val="000000"/>
            <w:sz w:val="18"/>
            <w:szCs w:val="18"/>
          </w:rPr>
          <w:drawing>
            <wp:anchor distT="0" distB="0" distL="114300" distR="114300" simplePos="0" relativeHeight="252339712" behindDoc="0" locked="0" layoutInCell="1" allowOverlap="1" wp14:anchorId="655E66E9" wp14:editId="719EE2E4">
              <wp:simplePos x="0" y="0"/>
              <wp:positionH relativeFrom="margin">
                <wp:posOffset>-350520</wp:posOffset>
              </wp:positionH>
              <wp:positionV relativeFrom="paragraph">
                <wp:posOffset>301625</wp:posOffset>
              </wp:positionV>
              <wp:extent cx="3261360" cy="217412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074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61360" cy="2174120"/>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B460A1" w:rsidP="00C90A62">
      <w:pPr>
        <w:overflowPunct/>
        <w:autoSpaceDE/>
        <w:autoSpaceDN/>
        <w:adjustRightInd/>
        <w:spacing w:after="160" w:line="259" w:lineRule="auto"/>
      </w:pPr>
      <w:r>
        <w:t xml:space="preserve"> </w:t>
      </w:r>
    </w:p>
    <w:p w:rsidR="00207A58" w:rsidRDefault="00207A58" w:rsidP="00207A58">
      <w:pPr>
        <w:jc w:val="center"/>
        <w:rPr>
          <w:ins w:id="1523" w:author="Catherine Goodwin" w:date="2020-09-18T15:48:00Z"/>
          <w:rFonts w:ascii="Arial" w:hAnsi="Arial" w:cs="Arial"/>
          <w:sz w:val="52"/>
        </w:rPr>
      </w:pPr>
    </w:p>
    <w:p w:rsidR="00202B78" w:rsidRDefault="00202B78">
      <w:pPr>
        <w:rPr>
          <w:ins w:id="1524" w:author="Catherine Goodwin" w:date="2020-11-06T13:23:00Z"/>
          <w:rFonts w:ascii="Arial" w:hAnsi="Arial" w:cs="Arial"/>
          <w:color w:val="000000"/>
          <w:sz w:val="18"/>
          <w:szCs w:val="18"/>
        </w:rPr>
      </w:pPr>
    </w:p>
    <w:p w:rsidR="00202B78" w:rsidRDefault="00202B78">
      <w:pPr>
        <w:rPr>
          <w:ins w:id="1525" w:author="Catherine Goodwin" w:date="2020-11-06T13:23:00Z"/>
          <w:rFonts w:ascii="Arial" w:hAnsi="Arial" w:cs="Arial"/>
          <w:color w:val="000000"/>
          <w:sz w:val="18"/>
          <w:szCs w:val="18"/>
        </w:rPr>
      </w:pPr>
    </w:p>
    <w:p w:rsidR="00202B78" w:rsidRDefault="00202B78">
      <w:pPr>
        <w:rPr>
          <w:ins w:id="1526" w:author="Catherine Goodwin" w:date="2020-11-06T13:23:00Z"/>
          <w:rFonts w:ascii="Arial" w:hAnsi="Arial" w:cs="Arial"/>
          <w:color w:val="000000"/>
          <w:sz w:val="18"/>
          <w:szCs w:val="18"/>
        </w:rPr>
      </w:pPr>
    </w:p>
    <w:p w:rsidR="00202B78" w:rsidRDefault="00204C92">
      <w:pPr>
        <w:rPr>
          <w:ins w:id="1527" w:author="Catherine Goodwin" w:date="2020-11-06T13:23:00Z"/>
          <w:rFonts w:ascii="Arial" w:hAnsi="Arial" w:cs="Arial"/>
          <w:color w:val="000000"/>
          <w:sz w:val="18"/>
          <w:szCs w:val="18"/>
        </w:rPr>
      </w:pPr>
      <w:ins w:id="1528" w:author="Catherine Goodwin" w:date="2020-11-06T14:03:00Z">
        <w:r>
          <w:rPr>
            <w:noProof/>
          </w:rPr>
          <w:drawing>
            <wp:anchor distT="0" distB="0" distL="114300" distR="114300" simplePos="0" relativeHeight="252350976" behindDoc="0" locked="0" layoutInCell="1" allowOverlap="1" wp14:anchorId="0E12195C" wp14:editId="67638934">
              <wp:simplePos x="0" y="0"/>
              <wp:positionH relativeFrom="column">
                <wp:posOffset>2606040</wp:posOffset>
              </wp:positionH>
              <wp:positionV relativeFrom="paragraph">
                <wp:posOffset>119380</wp:posOffset>
              </wp:positionV>
              <wp:extent cx="1577340" cy="2758440"/>
              <wp:effectExtent l="0" t="0" r="3810" b="381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457" t="8272" r="69023" b="22237"/>
                      <a:stretch/>
                    </pic:blipFill>
                    <pic:spPr bwMode="auto">
                      <a:xfrm>
                        <a:off x="0" y="0"/>
                        <a:ext cx="1577340" cy="2758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529" w:author="Catherine Goodwin" w:date="2020-11-06T14:05:00Z">
        <w:r>
          <w:rPr>
            <w:noProof/>
          </w:rPr>
          <w:drawing>
            <wp:anchor distT="0" distB="0" distL="114300" distR="114300" simplePos="0" relativeHeight="252352000" behindDoc="0" locked="0" layoutInCell="1" allowOverlap="1" wp14:anchorId="14E2D0F6" wp14:editId="5C773140">
              <wp:simplePos x="0" y="0"/>
              <wp:positionH relativeFrom="column">
                <wp:posOffset>4145279</wp:posOffset>
              </wp:positionH>
              <wp:positionV relativeFrom="paragraph">
                <wp:posOffset>84607</wp:posOffset>
              </wp:positionV>
              <wp:extent cx="2002155" cy="2808453"/>
              <wp:effectExtent l="0" t="0" r="0" b="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393" t="8982" r="68225" b="17747"/>
                      <a:stretch/>
                    </pic:blipFill>
                    <pic:spPr bwMode="auto">
                      <a:xfrm>
                        <a:off x="0" y="0"/>
                        <a:ext cx="2002638" cy="2809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530" w:author="Catherine Goodwin" w:date="2020-11-06T13:23:00Z"/>
          <w:rFonts w:ascii="Arial" w:hAnsi="Arial" w:cs="Arial"/>
          <w:color w:val="000000"/>
          <w:sz w:val="18"/>
          <w:szCs w:val="18"/>
        </w:rPr>
      </w:pPr>
    </w:p>
    <w:p w:rsidR="00202B78" w:rsidRDefault="00202B78">
      <w:pPr>
        <w:rPr>
          <w:ins w:id="1531" w:author="Catherine Goodwin" w:date="2020-11-06T13:23:00Z"/>
          <w:rFonts w:ascii="Arial" w:hAnsi="Arial" w:cs="Arial"/>
          <w:color w:val="000000"/>
          <w:sz w:val="18"/>
          <w:szCs w:val="18"/>
        </w:rPr>
      </w:pPr>
    </w:p>
    <w:p w:rsidR="00202B78" w:rsidRDefault="00202B78">
      <w:pPr>
        <w:rPr>
          <w:ins w:id="1532" w:author="Catherine Goodwin" w:date="2020-11-06T13:23:00Z"/>
          <w:rFonts w:ascii="Arial" w:hAnsi="Arial" w:cs="Arial"/>
          <w:color w:val="000000"/>
          <w:sz w:val="18"/>
          <w:szCs w:val="18"/>
        </w:rPr>
      </w:pPr>
    </w:p>
    <w:p w:rsidR="00202B78" w:rsidRDefault="00202B78">
      <w:pPr>
        <w:rPr>
          <w:ins w:id="1533" w:author="Catherine Goodwin" w:date="2020-11-06T13:23:00Z"/>
          <w:rFonts w:ascii="Arial" w:hAnsi="Arial" w:cs="Arial"/>
          <w:color w:val="000000"/>
          <w:sz w:val="18"/>
          <w:szCs w:val="18"/>
        </w:rPr>
      </w:pPr>
    </w:p>
    <w:p w:rsidR="00202B78" w:rsidRDefault="00202B78">
      <w:pPr>
        <w:rPr>
          <w:ins w:id="1534" w:author="Catherine Goodwin" w:date="2020-11-06T13:23:00Z"/>
          <w:rFonts w:ascii="Arial" w:hAnsi="Arial" w:cs="Arial"/>
          <w:color w:val="000000"/>
          <w:sz w:val="18"/>
          <w:szCs w:val="18"/>
        </w:rPr>
      </w:pPr>
    </w:p>
    <w:p w:rsidR="00202B78" w:rsidRDefault="00E05AFD">
      <w:pPr>
        <w:rPr>
          <w:ins w:id="1535" w:author="Catherine Goodwin" w:date="2020-11-06T13:23:00Z"/>
          <w:rFonts w:ascii="Arial" w:hAnsi="Arial" w:cs="Arial"/>
          <w:color w:val="000000"/>
          <w:sz w:val="18"/>
          <w:szCs w:val="18"/>
        </w:rPr>
      </w:pPr>
      <w:ins w:id="1536" w:author="Catherine Goodwin" w:date="2020-11-06T13:55:00Z">
        <w:r>
          <w:rPr>
            <w:rFonts w:ascii="Arial" w:hAnsi="Arial" w:cs="Arial"/>
            <w:noProof/>
            <w:color w:val="000000"/>
            <w:sz w:val="18"/>
            <w:szCs w:val="18"/>
          </w:rPr>
          <w:drawing>
            <wp:anchor distT="0" distB="0" distL="114300" distR="114300" simplePos="0" relativeHeight="252346880" behindDoc="0" locked="0" layoutInCell="1" allowOverlap="1" wp14:anchorId="1961FB1E" wp14:editId="5EEB6378">
              <wp:simplePos x="0" y="0"/>
              <wp:positionH relativeFrom="column">
                <wp:posOffset>-373380</wp:posOffset>
              </wp:positionH>
              <wp:positionV relativeFrom="paragraph">
                <wp:posOffset>123190</wp:posOffset>
              </wp:positionV>
              <wp:extent cx="3009900" cy="1958340"/>
              <wp:effectExtent l="0" t="0" r="0" b="3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G_0578.JPG"/>
                      <pic:cNvPicPr/>
                    </pic:nvPicPr>
                    <pic:blipFill rotWithShape="1">
                      <a:blip r:embed="rId27" cstate="print">
                        <a:extLst>
                          <a:ext uri="{28A0092B-C50C-407E-A947-70E740481C1C}">
                            <a14:useLocalDpi xmlns:a14="http://schemas.microsoft.com/office/drawing/2010/main" val="0"/>
                          </a:ext>
                        </a:extLst>
                      </a:blip>
                      <a:srcRect l="26191" b="21554"/>
                      <a:stretch/>
                    </pic:blipFill>
                    <pic:spPr bwMode="auto">
                      <a:xfrm>
                        <a:off x="0" y="0"/>
                        <a:ext cx="3009900" cy="1958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537" w:author="Catherine Goodwin" w:date="2020-11-06T13:23:00Z"/>
          <w:rFonts w:ascii="Arial" w:hAnsi="Arial" w:cs="Arial"/>
          <w:color w:val="000000"/>
          <w:sz w:val="18"/>
          <w:szCs w:val="18"/>
        </w:rPr>
      </w:pPr>
    </w:p>
    <w:p w:rsidR="00202B78" w:rsidRDefault="00202B78">
      <w:pPr>
        <w:rPr>
          <w:ins w:id="1538" w:author="Catherine Goodwin" w:date="2020-11-06T13:23:00Z"/>
          <w:rFonts w:ascii="Arial" w:hAnsi="Arial" w:cs="Arial"/>
          <w:color w:val="000000"/>
          <w:sz w:val="18"/>
          <w:szCs w:val="18"/>
        </w:rPr>
      </w:pPr>
    </w:p>
    <w:p w:rsidR="00202B78" w:rsidRDefault="00202B78">
      <w:pPr>
        <w:rPr>
          <w:ins w:id="1539" w:author="Catherine Goodwin" w:date="2020-11-06T13:23:00Z"/>
          <w:rFonts w:ascii="Arial" w:hAnsi="Arial" w:cs="Arial"/>
          <w:color w:val="000000"/>
          <w:sz w:val="18"/>
          <w:szCs w:val="18"/>
        </w:rPr>
      </w:pPr>
    </w:p>
    <w:p w:rsidR="00202B78" w:rsidRDefault="00202B78">
      <w:pPr>
        <w:rPr>
          <w:ins w:id="1540" w:author="Catherine Goodwin" w:date="2020-11-06T13:23:00Z"/>
          <w:rFonts w:ascii="Arial" w:hAnsi="Arial" w:cs="Arial"/>
          <w:color w:val="000000"/>
          <w:sz w:val="18"/>
          <w:szCs w:val="18"/>
        </w:rPr>
      </w:pPr>
    </w:p>
    <w:p w:rsidR="00202B78" w:rsidRDefault="00202B78">
      <w:pPr>
        <w:rPr>
          <w:ins w:id="1541" w:author="Catherine Goodwin" w:date="2020-11-06T13:23:00Z"/>
          <w:rFonts w:ascii="Arial" w:hAnsi="Arial" w:cs="Arial"/>
          <w:color w:val="000000"/>
          <w:sz w:val="18"/>
          <w:szCs w:val="18"/>
        </w:rPr>
      </w:pPr>
    </w:p>
    <w:p w:rsidR="00202B78" w:rsidRDefault="00202B78">
      <w:pPr>
        <w:rPr>
          <w:ins w:id="1542" w:author="Catherine Goodwin" w:date="2020-11-06T13:23:00Z"/>
          <w:rFonts w:ascii="Arial" w:hAnsi="Arial" w:cs="Arial"/>
          <w:color w:val="000000"/>
          <w:sz w:val="18"/>
          <w:szCs w:val="18"/>
        </w:rPr>
      </w:pPr>
    </w:p>
    <w:p w:rsidR="00202B78" w:rsidRDefault="00202B78">
      <w:pPr>
        <w:rPr>
          <w:ins w:id="1543" w:author="Catherine Goodwin" w:date="2020-11-06T13:23:00Z"/>
          <w:rFonts w:ascii="Arial" w:hAnsi="Arial" w:cs="Arial"/>
          <w:color w:val="000000"/>
          <w:sz w:val="18"/>
          <w:szCs w:val="18"/>
        </w:rPr>
      </w:pPr>
    </w:p>
    <w:p w:rsidR="00202B78" w:rsidRDefault="00202B78">
      <w:pPr>
        <w:rPr>
          <w:ins w:id="1544" w:author="Catherine Goodwin" w:date="2020-11-06T13:23:00Z"/>
          <w:rFonts w:ascii="Arial" w:hAnsi="Arial" w:cs="Arial"/>
          <w:color w:val="000000"/>
          <w:sz w:val="18"/>
          <w:szCs w:val="18"/>
        </w:rPr>
      </w:pPr>
    </w:p>
    <w:p w:rsidR="00202B78" w:rsidRDefault="00202B78">
      <w:pPr>
        <w:rPr>
          <w:ins w:id="1545" w:author="Catherine Goodwin" w:date="2020-11-06T13:23:00Z"/>
          <w:rFonts w:ascii="Arial" w:hAnsi="Arial" w:cs="Arial"/>
          <w:color w:val="000000"/>
          <w:sz w:val="18"/>
          <w:szCs w:val="18"/>
        </w:rPr>
      </w:pPr>
    </w:p>
    <w:p w:rsidR="00202B78" w:rsidRDefault="00202B78">
      <w:pPr>
        <w:rPr>
          <w:ins w:id="1546" w:author="Catherine Goodwin" w:date="2020-11-06T13:23:00Z"/>
          <w:rFonts w:ascii="Arial" w:hAnsi="Arial" w:cs="Arial"/>
          <w:color w:val="000000"/>
          <w:sz w:val="18"/>
          <w:szCs w:val="18"/>
        </w:rPr>
      </w:pPr>
    </w:p>
    <w:p w:rsidR="00202B78" w:rsidRDefault="00202B78">
      <w:pPr>
        <w:rPr>
          <w:ins w:id="1547" w:author="Catherine Goodwin" w:date="2020-11-06T13:23:00Z"/>
          <w:rFonts w:ascii="Arial" w:hAnsi="Arial" w:cs="Arial"/>
          <w:color w:val="000000"/>
          <w:sz w:val="18"/>
          <w:szCs w:val="18"/>
        </w:rPr>
      </w:pPr>
    </w:p>
    <w:p w:rsidR="00202B78" w:rsidRDefault="0073398F">
      <w:pPr>
        <w:rPr>
          <w:ins w:id="1548" w:author="Catherine Goodwin" w:date="2020-11-06T13:23:00Z"/>
          <w:rFonts w:ascii="Arial" w:hAnsi="Arial" w:cs="Arial"/>
          <w:color w:val="000000"/>
          <w:sz w:val="18"/>
          <w:szCs w:val="18"/>
        </w:rPr>
      </w:pPr>
      <w:ins w:id="1549" w:author="Catherine Goodwin" w:date="2020-11-06T13:52:00Z">
        <w:r>
          <w:rPr>
            <w:rFonts w:ascii="Arial" w:hAnsi="Arial" w:cs="Arial"/>
            <w:noProof/>
            <w:color w:val="000000"/>
            <w:sz w:val="18"/>
            <w:szCs w:val="18"/>
          </w:rPr>
          <w:drawing>
            <wp:anchor distT="0" distB="0" distL="114300" distR="114300" simplePos="0" relativeHeight="252344832" behindDoc="0" locked="0" layoutInCell="1" allowOverlap="1">
              <wp:simplePos x="0" y="0"/>
              <wp:positionH relativeFrom="margin">
                <wp:align>left</wp:align>
              </wp:positionH>
              <wp:positionV relativeFrom="paragraph">
                <wp:posOffset>3078480</wp:posOffset>
              </wp:positionV>
              <wp:extent cx="3834183" cy="5112385"/>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Maths 6_11_2020 (6 Nov 2020 at 10_3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34183" cy="5112385"/>
                      </a:xfrm>
                      <a:prstGeom prst="rect">
                        <a:avLst/>
                      </a:prstGeom>
                    </pic:spPr>
                  </pic:pic>
                </a:graphicData>
              </a:graphic>
              <wp14:sizeRelH relativeFrom="page">
                <wp14:pctWidth>0</wp14:pctWidth>
              </wp14:sizeRelH>
              <wp14:sizeRelV relativeFrom="page">
                <wp14:pctHeight>0</wp14:pctHeight>
              </wp14:sizeRelV>
            </wp:anchor>
          </w:drawing>
        </w:r>
      </w:ins>
    </w:p>
    <w:p w:rsidR="00202B78" w:rsidRDefault="00CF6C68">
      <w:pPr>
        <w:rPr>
          <w:ins w:id="1550" w:author="Catherine Goodwin" w:date="2020-11-06T13:23:00Z"/>
          <w:rFonts w:ascii="Arial" w:hAnsi="Arial" w:cs="Arial"/>
          <w:color w:val="000000"/>
          <w:sz w:val="18"/>
          <w:szCs w:val="18"/>
        </w:rPr>
      </w:pPr>
      <w:ins w:id="1551" w:author="Catherine Goodwin" w:date="2020-11-06T13:24:00Z">
        <w:r>
          <w:rPr>
            <w:rFonts w:ascii="Arial" w:hAnsi="Arial" w:cs="Arial"/>
            <w:noProof/>
            <w:sz w:val="28"/>
          </w:rPr>
          <w:lastRenderedPageBreak/>
          <mc:AlternateContent>
            <mc:Choice Requires="wps">
              <w:drawing>
                <wp:anchor distT="0" distB="0" distL="114300" distR="114300" simplePos="0" relativeHeight="252338688" behindDoc="0" locked="0" layoutInCell="1" allowOverlap="1" wp14:anchorId="17F01298" wp14:editId="700610E8">
                  <wp:simplePos x="0" y="0"/>
                  <wp:positionH relativeFrom="margin">
                    <wp:posOffset>434340</wp:posOffset>
                  </wp:positionH>
                  <wp:positionV relativeFrom="paragraph">
                    <wp:posOffset>-541020</wp:posOffset>
                  </wp:positionV>
                  <wp:extent cx="4914900" cy="1234440"/>
                  <wp:effectExtent l="19050" t="19050" r="19050" b="22860"/>
                  <wp:wrapNone/>
                  <wp:docPr id="25" name="Text Box 25"/>
                  <wp:cNvGraphicFramePr/>
                  <a:graphic xmlns:a="http://schemas.openxmlformats.org/drawingml/2006/main">
                    <a:graphicData uri="http://schemas.microsoft.com/office/word/2010/wordprocessingShape">
                      <wps:wsp>
                        <wps:cNvSpPr txBox="1"/>
                        <wps:spPr>
                          <a:xfrm>
                            <a:off x="0" y="0"/>
                            <a:ext cx="4914900" cy="1234440"/>
                          </a:xfrm>
                          <a:prstGeom prst="rect">
                            <a:avLst/>
                          </a:prstGeom>
                          <a:solidFill>
                            <a:srgbClr val="FFFF66"/>
                          </a:solidFill>
                          <a:ln w="38100">
                            <a:solidFill>
                              <a:prstClr val="black"/>
                            </a:solidFill>
                          </a:ln>
                          <a:effectLst/>
                        </wps:spPr>
                        <wps:txbx>
                          <w:txbxContent>
                            <w:p w:rsidR="00CF6C68" w:rsidRDefault="00CF6C68" w:rsidP="00CF6C68">
                              <w:pPr>
                                <w:jc w:val="center"/>
                                <w:rPr>
                                  <w:rFonts w:ascii="Arial" w:hAnsi="Arial" w:cs="Arial"/>
                                  <w:b/>
                                  <w:szCs w:val="24"/>
                                </w:rPr>
                              </w:pPr>
                              <w:r>
                                <w:rPr>
                                  <w:rFonts w:ascii="Arial" w:hAnsi="Arial" w:cs="Arial"/>
                                  <w:b/>
                                  <w:szCs w:val="24"/>
                                </w:rPr>
                                <w:t xml:space="preserve">Attendance </w:t>
                              </w:r>
                            </w:p>
                            <w:p w:rsidR="00CF6C68" w:rsidRPr="00B24079" w:rsidRDefault="00CF6C68" w:rsidP="00CF6C68">
                              <w:pPr>
                                <w:jc w:val="center"/>
                                <w:rPr>
                                  <w:rFonts w:ascii="Arial" w:hAnsi="Arial" w:cs="Arial"/>
                                  <w:szCs w:val="24"/>
                                  <w:rPrChange w:id="1552" w:author="Catherine Goodwin" w:date="2020-10-23T11:09:00Z">
                                    <w:rPr>
                                      <w:rFonts w:ascii="Arial" w:hAnsi="Arial" w:cs="Arial"/>
                                      <w:b/>
                                      <w:szCs w:val="24"/>
                                    </w:rPr>
                                  </w:rPrChange>
                                </w:rPr>
                              </w:pPr>
                              <w:ins w:id="1553" w:author="Catherine Goodwin" w:date="2020-10-23T11:09:00Z">
                                <w:r w:rsidRPr="00B24079">
                                  <w:rPr>
                                    <w:rFonts w:ascii="Arial" w:hAnsi="Arial" w:cs="Arial"/>
                                    <w:szCs w:val="24"/>
                                    <w:rPrChange w:id="1554" w:author="Catherine Goodwin" w:date="2020-10-23T11:09:00Z">
                                      <w:rPr>
                                        <w:rFonts w:ascii="Arial" w:hAnsi="Arial" w:cs="Arial"/>
                                        <w:b/>
                                        <w:szCs w:val="24"/>
                                      </w:rPr>
                                    </w:rPrChange>
                                  </w:rPr>
                                  <w:t>Well done!</w:t>
                                </w:r>
                              </w:ins>
                              <w:ins w:id="1555" w:author="Catherine Goodwin" w:date="2020-11-06T14:02:00Z">
                                <w:r w:rsidR="00E67DE2">
                                  <w:rPr>
                                    <w:rFonts w:ascii="Arial" w:hAnsi="Arial" w:cs="Arial"/>
                                    <w:szCs w:val="24"/>
                                  </w:rPr>
                                  <w:t xml:space="preserve"> To 5 Pullman!</w:t>
                                </w:r>
                              </w:ins>
                            </w:p>
                            <w:tbl>
                              <w:tblPr>
                                <w:tblStyle w:val="TableGrid"/>
                                <w:tblW w:w="7138" w:type="dxa"/>
                                <w:tblInd w:w="-5" w:type="dxa"/>
                                <w:tblLook w:val="04A0" w:firstRow="1" w:lastRow="0" w:firstColumn="1" w:lastColumn="0" w:noHBand="0" w:noVBand="1"/>
                                <w:tblPrChange w:id="1556"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557">
                                  <w:tblGrid>
                                    <w:gridCol w:w="1560"/>
                                    <w:gridCol w:w="1754"/>
                                    <w:gridCol w:w="1912"/>
                                    <w:gridCol w:w="1912"/>
                                  </w:tblGrid>
                                </w:tblGridChange>
                              </w:tblGrid>
                              <w:tr w:rsidR="00CF6C68" w:rsidTr="00CF6C68">
                                <w:tc>
                                  <w:tcPr>
                                    <w:tcW w:w="1560" w:type="dxa"/>
                                    <w:shd w:val="clear" w:color="auto" w:fill="auto"/>
                                    <w:tcPrChange w:id="1558" w:author="Catherine Goodwin" w:date="2020-11-06T13:25:00Z">
                                      <w:tcPr>
                                        <w:tcW w:w="1560" w:type="dxa"/>
                                      </w:tcPr>
                                    </w:tcPrChange>
                                  </w:tcPr>
                                  <w:p w:rsidR="00CF6C68" w:rsidRDefault="00CF6C68" w:rsidP="007A1700">
                                    <w:pPr>
                                      <w:jc w:val="center"/>
                                      <w:rPr>
                                        <w:rFonts w:ascii="Arial" w:hAnsi="Arial" w:cs="Arial"/>
                                      </w:rPr>
                                    </w:pPr>
                                    <w:r>
                                      <w:rPr>
                                        <w:rFonts w:ascii="Arial" w:hAnsi="Arial" w:cs="Arial"/>
                                      </w:rPr>
                                      <w:t>3 Walliams</w:t>
                                    </w:r>
                                  </w:p>
                                </w:tc>
                                <w:tc>
                                  <w:tcPr>
                                    <w:tcW w:w="1754" w:type="dxa"/>
                                    <w:shd w:val="clear" w:color="auto" w:fill="auto"/>
                                    <w:tcPrChange w:id="1559" w:author="Catherine Goodwin" w:date="2020-11-06T13:25:00Z">
                                      <w:tcPr>
                                        <w:tcW w:w="1754" w:type="dxa"/>
                                      </w:tcPr>
                                    </w:tcPrChange>
                                  </w:tcPr>
                                  <w:p w:rsidR="00CF6C68" w:rsidRDefault="004A02C4" w:rsidP="007A1700">
                                    <w:pPr>
                                      <w:jc w:val="center"/>
                                      <w:rPr>
                                        <w:rFonts w:ascii="Arial" w:hAnsi="Arial" w:cs="Arial"/>
                                      </w:rPr>
                                    </w:pPr>
                                    <w:ins w:id="1560" w:author="Catherine Goodwin" w:date="2020-10-23T11:08:00Z">
                                      <w:r>
                                        <w:rPr>
                                          <w:rFonts w:ascii="Arial" w:hAnsi="Arial" w:cs="Arial"/>
                                        </w:rPr>
                                        <w:t>96</w:t>
                                      </w:r>
                                    </w:ins>
                                    <w:ins w:id="1561" w:author="Catherine Goodwin" w:date="2020-10-16T16:00:00Z">
                                      <w:r w:rsidR="00CF6C68">
                                        <w:rPr>
                                          <w:rFonts w:ascii="Arial" w:hAnsi="Arial" w:cs="Arial"/>
                                        </w:rPr>
                                        <w:t>%</w:t>
                                      </w:r>
                                    </w:ins>
                                    <w:del w:id="1562" w:author="Catherine Goodwin" w:date="2020-10-16T16:00:00Z">
                                      <w:r w:rsidR="00CF6C68" w:rsidDel="00C44DA1">
                                        <w:rPr>
                                          <w:rFonts w:ascii="Arial" w:hAnsi="Arial" w:cs="Arial"/>
                                        </w:rPr>
                                        <w:delText>93.2%</w:delText>
                                      </w:r>
                                    </w:del>
                                  </w:p>
                                </w:tc>
                                <w:tc>
                                  <w:tcPr>
                                    <w:tcW w:w="1912" w:type="dxa"/>
                                    <w:shd w:val="clear" w:color="auto" w:fill="auto"/>
                                    <w:tcPrChange w:id="1563" w:author="Catherine Goodwin" w:date="2020-11-06T13:25:00Z">
                                      <w:tcPr>
                                        <w:tcW w:w="1912" w:type="dxa"/>
                                      </w:tcPr>
                                    </w:tcPrChange>
                                  </w:tcPr>
                                  <w:p w:rsidR="00CF6C68" w:rsidRDefault="00CF6C68" w:rsidP="007A1700">
                                    <w:pPr>
                                      <w:jc w:val="center"/>
                                      <w:rPr>
                                        <w:rFonts w:ascii="Arial" w:hAnsi="Arial" w:cs="Arial"/>
                                      </w:rPr>
                                    </w:pPr>
                                    <w:r>
                                      <w:rPr>
                                        <w:rFonts w:ascii="Arial" w:hAnsi="Arial" w:cs="Arial"/>
                                      </w:rPr>
                                      <w:t>5 Ridley</w:t>
                                    </w:r>
                                  </w:p>
                                </w:tc>
                                <w:tc>
                                  <w:tcPr>
                                    <w:tcW w:w="1912" w:type="dxa"/>
                                    <w:shd w:val="clear" w:color="auto" w:fill="auto"/>
                                    <w:tcPrChange w:id="1564" w:author="Catherine Goodwin" w:date="2020-11-06T13:25:00Z">
                                      <w:tcPr>
                                        <w:tcW w:w="1912" w:type="dxa"/>
                                      </w:tcPr>
                                    </w:tcPrChange>
                                  </w:tcPr>
                                  <w:p w:rsidR="00CF6C68" w:rsidRDefault="00CF6C68" w:rsidP="00F26C3C">
                                    <w:pPr>
                                      <w:jc w:val="center"/>
                                      <w:rPr>
                                        <w:rFonts w:ascii="Arial" w:hAnsi="Arial" w:cs="Arial"/>
                                      </w:rPr>
                                    </w:pPr>
                                    <w:ins w:id="1565" w:author="Catherine Goodwin" w:date="2020-10-16T16:01:00Z">
                                      <w:r>
                                        <w:rPr>
                                          <w:rFonts w:ascii="Arial" w:hAnsi="Arial" w:cs="Arial"/>
                                        </w:rPr>
                                        <w:t>98%</w:t>
                                      </w:r>
                                    </w:ins>
                                    <w:del w:id="1566" w:author="Catherine Goodwin" w:date="2020-10-16T16:00:00Z">
                                      <w:r w:rsidDel="00C44DA1">
                                        <w:rPr>
                                          <w:rFonts w:ascii="Arial" w:hAnsi="Arial" w:cs="Arial"/>
                                        </w:rPr>
                                        <w:delText>96.2%</w:delText>
                                      </w:r>
                                    </w:del>
                                  </w:p>
                                </w:tc>
                              </w:tr>
                              <w:tr w:rsidR="00CF6C68" w:rsidTr="00E67DE2">
                                <w:tc>
                                  <w:tcPr>
                                    <w:tcW w:w="1560" w:type="dxa"/>
                                    <w:shd w:val="clear" w:color="auto" w:fill="auto"/>
                                    <w:tcPrChange w:id="1567" w:author="Catherine Goodwin" w:date="2020-11-06T14:02:00Z">
                                      <w:tcPr>
                                        <w:tcW w:w="1560" w:type="dxa"/>
                                      </w:tcPr>
                                    </w:tcPrChange>
                                  </w:tcPr>
                                  <w:p w:rsidR="00CF6C68" w:rsidRDefault="00CF6C68" w:rsidP="007A1700">
                                    <w:pPr>
                                      <w:jc w:val="center"/>
                                      <w:rPr>
                                        <w:rFonts w:ascii="Arial" w:hAnsi="Arial" w:cs="Arial"/>
                                      </w:rPr>
                                    </w:pPr>
                                    <w:r>
                                      <w:rPr>
                                        <w:rFonts w:ascii="Arial" w:hAnsi="Arial" w:cs="Arial"/>
                                      </w:rPr>
                                      <w:t>3 Blyton</w:t>
                                    </w:r>
                                  </w:p>
                                </w:tc>
                                <w:tc>
                                  <w:tcPr>
                                    <w:tcW w:w="1754" w:type="dxa"/>
                                    <w:shd w:val="clear" w:color="auto" w:fill="auto"/>
                                    <w:tcPrChange w:id="1568" w:author="Catherine Goodwin" w:date="2020-11-06T14:02:00Z">
                                      <w:tcPr>
                                        <w:tcW w:w="1754" w:type="dxa"/>
                                      </w:tcPr>
                                    </w:tcPrChange>
                                  </w:tcPr>
                                  <w:p w:rsidR="00CF6C68" w:rsidRDefault="004A02C4" w:rsidP="00AB4166">
                                    <w:pPr>
                                      <w:jc w:val="center"/>
                                      <w:rPr>
                                        <w:rFonts w:ascii="Arial" w:hAnsi="Arial" w:cs="Arial"/>
                                      </w:rPr>
                                    </w:pPr>
                                    <w:ins w:id="1569" w:author="Catherine Goodwin" w:date="2020-10-16T16:00:00Z">
                                      <w:r>
                                        <w:rPr>
                                          <w:rFonts w:ascii="Arial" w:hAnsi="Arial" w:cs="Arial"/>
                                        </w:rPr>
                                        <w:t>96</w:t>
                                      </w:r>
                                      <w:r w:rsidR="00CF6C68">
                                        <w:rPr>
                                          <w:rFonts w:ascii="Arial" w:hAnsi="Arial" w:cs="Arial"/>
                                        </w:rPr>
                                        <w:t>%</w:t>
                                      </w:r>
                                    </w:ins>
                                    <w:del w:id="1570" w:author="Catherine Goodwin" w:date="2020-10-16T16:00:00Z">
                                      <w:r w:rsidR="00CF6C68" w:rsidDel="00C44DA1">
                                        <w:rPr>
                                          <w:rFonts w:ascii="Arial" w:hAnsi="Arial" w:cs="Arial"/>
                                        </w:rPr>
                                        <w:delText>93.3%</w:delText>
                                      </w:r>
                                    </w:del>
                                  </w:p>
                                </w:tc>
                                <w:tc>
                                  <w:tcPr>
                                    <w:tcW w:w="1912" w:type="dxa"/>
                                    <w:shd w:val="clear" w:color="auto" w:fill="FFC000"/>
                                    <w:tcPrChange w:id="1571" w:author="Catherine Goodwin" w:date="2020-11-06T14:02:00Z">
                                      <w:tcPr>
                                        <w:tcW w:w="1912" w:type="dxa"/>
                                      </w:tcPr>
                                    </w:tcPrChange>
                                  </w:tcPr>
                                  <w:p w:rsidR="00CF6C68" w:rsidRDefault="00CF6C68" w:rsidP="007A1700">
                                    <w:pPr>
                                      <w:jc w:val="center"/>
                                      <w:rPr>
                                        <w:rFonts w:ascii="Arial" w:hAnsi="Arial" w:cs="Arial"/>
                                      </w:rPr>
                                    </w:pPr>
                                    <w:r>
                                      <w:rPr>
                                        <w:rFonts w:ascii="Arial" w:hAnsi="Arial" w:cs="Arial"/>
                                      </w:rPr>
                                      <w:t>5 Pullman</w:t>
                                    </w:r>
                                  </w:p>
                                </w:tc>
                                <w:tc>
                                  <w:tcPr>
                                    <w:tcW w:w="1912" w:type="dxa"/>
                                    <w:shd w:val="clear" w:color="auto" w:fill="FFC000"/>
                                    <w:tcPrChange w:id="1572" w:author="Catherine Goodwin" w:date="2020-11-06T14:02:00Z">
                                      <w:tcPr>
                                        <w:tcW w:w="1912" w:type="dxa"/>
                                      </w:tcPr>
                                    </w:tcPrChange>
                                  </w:tcPr>
                                  <w:p w:rsidR="00CF6C68" w:rsidRDefault="004A02C4" w:rsidP="00F26C3C">
                                    <w:pPr>
                                      <w:jc w:val="center"/>
                                      <w:rPr>
                                        <w:rFonts w:ascii="Arial" w:hAnsi="Arial" w:cs="Arial"/>
                                      </w:rPr>
                                    </w:pPr>
                                    <w:ins w:id="1573" w:author="Catherine Goodwin" w:date="2020-10-16T16:01:00Z">
                                      <w:r>
                                        <w:rPr>
                                          <w:rFonts w:ascii="Arial" w:hAnsi="Arial" w:cs="Arial"/>
                                        </w:rPr>
                                        <w:t>100</w:t>
                                      </w:r>
                                      <w:r w:rsidR="00CF6C68">
                                        <w:rPr>
                                          <w:rFonts w:ascii="Arial" w:hAnsi="Arial" w:cs="Arial"/>
                                        </w:rPr>
                                        <w:t>%</w:t>
                                      </w:r>
                                    </w:ins>
                                    <w:del w:id="1574" w:author="Catherine Goodwin" w:date="2020-10-16T16:00:00Z">
                                      <w:r w:rsidR="00CF6C68" w:rsidDel="00C44DA1">
                                        <w:rPr>
                                          <w:rFonts w:ascii="Arial" w:hAnsi="Arial" w:cs="Arial"/>
                                        </w:rPr>
                                        <w:delText>97.9%</w:delText>
                                      </w:r>
                                    </w:del>
                                  </w:p>
                                </w:tc>
                              </w:tr>
                              <w:tr w:rsidR="00CF6C68" w:rsidTr="00CF6C68">
                                <w:tc>
                                  <w:tcPr>
                                    <w:tcW w:w="1560" w:type="dxa"/>
                                    <w:tcPrChange w:id="1575" w:author="Catherine Goodwin" w:date="2020-11-06T13:25:00Z">
                                      <w:tcPr>
                                        <w:tcW w:w="1560" w:type="dxa"/>
                                      </w:tcPr>
                                    </w:tcPrChange>
                                  </w:tcPr>
                                  <w:p w:rsidR="00CF6C68" w:rsidRDefault="00CF6C68" w:rsidP="007A1700">
                                    <w:pPr>
                                      <w:jc w:val="center"/>
                                      <w:rPr>
                                        <w:rFonts w:ascii="Arial" w:hAnsi="Arial" w:cs="Arial"/>
                                      </w:rPr>
                                    </w:pPr>
                                    <w:r>
                                      <w:rPr>
                                        <w:rFonts w:ascii="Arial" w:hAnsi="Arial" w:cs="Arial"/>
                                      </w:rPr>
                                      <w:t>4 Morpurgo</w:t>
                                    </w:r>
                                  </w:p>
                                </w:tc>
                                <w:tc>
                                  <w:tcPr>
                                    <w:tcW w:w="1754" w:type="dxa"/>
                                    <w:tcPrChange w:id="1576" w:author="Catherine Goodwin" w:date="2020-11-06T13:25:00Z">
                                      <w:tcPr>
                                        <w:tcW w:w="1754" w:type="dxa"/>
                                      </w:tcPr>
                                    </w:tcPrChange>
                                  </w:tcPr>
                                  <w:p w:rsidR="00CF6C68" w:rsidRDefault="004A02C4" w:rsidP="007A1700">
                                    <w:pPr>
                                      <w:jc w:val="center"/>
                                      <w:rPr>
                                        <w:rFonts w:ascii="Arial" w:hAnsi="Arial" w:cs="Arial"/>
                                      </w:rPr>
                                    </w:pPr>
                                    <w:ins w:id="1577" w:author="Catherine Goodwin" w:date="2020-10-16T16:00:00Z">
                                      <w:r>
                                        <w:rPr>
                                          <w:rFonts w:ascii="Arial" w:hAnsi="Arial" w:cs="Arial"/>
                                        </w:rPr>
                                        <w:t>98</w:t>
                                      </w:r>
                                      <w:r w:rsidR="00CF6C68">
                                        <w:rPr>
                                          <w:rFonts w:ascii="Arial" w:hAnsi="Arial" w:cs="Arial"/>
                                        </w:rPr>
                                        <w:t>%</w:t>
                                      </w:r>
                                    </w:ins>
                                    <w:del w:id="1578" w:author="Catherine Goodwin" w:date="2020-10-16T16:00:00Z">
                                      <w:r w:rsidR="00CF6C68" w:rsidDel="00C44DA1">
                                        <w:rPr>
                                          <w:rFonts w:ascii="Arial" w:hAnsi="Arial" w:cs="Arial"/>
                                        </w:rPr>
                                        <w:delText>97.7%</w:delText>
                                      </w:r>
                                    </w:del>
                                  </w:p>
                                </w:tc>
                                <w:tc>
                                  <w:tcPr>
                                    <w:tcW w:w="1912" w:type="dxa"/>
                                    <w:tcPrChange w:id="1579" w:author="Catherine Goodwin" w:date="2020-11-06T13:25:00Z">
                                      <w:tcPr>
                                        <w:tcW w:w="1912" w:type="dxa"/>
                                      </w:tcPr>
                                    </w:tcPrChange>
                                  </w:tcPr>
                                  <w:p w:rsidR="00CF6C68" w:rsidRDefault="00CF6C68" w:rsidP="007A1700">
                                    <w:pPr>
                                      <w:jc w:val="center"/>
                                      <w:rPr>
                                        <w:rFonts w:ascii="Arial" w:hAnsi="Arial" w:cs="Arial"/>
                                      </w:rPr>
                                    </w:pPr>
                                    <w:r>
                                      <w:rPr>
                                        <w:rFonts w:ascii="Arial" w:hAnsi="Arial" w:cs="Arial"/>
                                      </w:rPr>
                                      <w:t>6 Rosen</w:t>
                                    </w:r>
                                  </w:p>
                                </w:tc>
                                <w:tc>
                                  <w:tcPr>
                                    <w:tcW w:w="1912" w:type="dxa"/>
                                    <w:tcPrChange w:id="1580" w:author="Catherine Goodwin" w:date="2020-11-06T13:25:00Z">
                                      <w:tcPr>
                                        <w:tcW w:w="1912" w:type="dxa"/>
                                      </w:tcPr>
                                    </w:tcPrChange>
                                  </w:tcPr>
                                  <w:p w:rsidR="00CF6C68" w:rsidRDefault="00CF6C68" w:rsidP="00F26C3C">
                                    <w:pPr>
                                      <w:jc w:val="center"/>
                                      <w:rPr>
                                        <w:rFonts w:ascii="Arial" w:hAnsi="Arial" w:cs="Arial"/>
                                      </w:rPr>
                                    </w:pPr>
                                    <w:ins w:id="1581" w:author="Catherine Goodwin" w:date="2020-10-16T16:01:00Z">
                                      <w:r>
                                        <w:rPr>
                                          <w:rFonts w:ascii="Arial" w:hAnsi="Arial" w:cs="Arial"/>
                                        </w:rPr>
                                        <w:t>9</w:t>
                                      </w:r>
                                    </w:ins>
                                    <w:ins w:id="1582" w:author="Catherine Goodwin" w:date="2020-10-23T11:08:00Z">
                                      <w:r w:rsidR="004A02C4">
                                        <w:rPr>
                                          <w:rFonts w:ascii="Arial" w:hAnsi="Arial" w:cs="Arial"/>
                                        </w:rPr>
                                        <w:t>1</w:t>
                                      </w:r>
                                    </w:ins>
                                    <w:ins w:id="1583" w:author="Catherine Goodwin" w:date="2020-10-16T16:01:00Z">
                                      <w:r>
                                        <w:rPr>
                                          <w:rFonts w:ascii="Arial" w:hAnsi="Arial" w:cs="Arial"/>
                                        </w:rPr>
                                        <w:t>%</w:t>
                                      </w:r>
                                    </w:ins>
                                    <w:del w:id="1584" w:author="Catherine Goodwin" w:date="2020-10-16T16:00:00Z">
                                      <w:r w:rsidDel="00C44DA1">
                                        <w:rPr>
                                          <w:rFonts w:ascii="Arial" w:hAnsi="Arial" w:cs="Arial"/>
                                        </w:rPr>
                                        <w:delText>91.5%</w:delText>
                                      </w:r>
                                    </w:del>
                                  </w:p>
                                </w:tc>
                              </w:tr>
                              <w:tr w:rsidR="00CF6C68" w:rsidTr="00CF6C68">
                                <w:tc>
                                  <w:tcPr>
                                    <w:tcW w:w="1560" w:type="dxa"/>
                                    <w:tcPrChange w:id="1585" w:author="Catherine Goodwin" w:date="2020-11-06T13:25:00Z">
                                      <w:tcPr>
                                        <w:tcW w:w="1560" w:type="dxa"/>
                                      </w:tcPr>
                                    </w:tcPrChange>
                                  </w:tcPr>
                                  <w:p w:rsidR="00CF6C68" w:rsidRDefault="00CF6C68" w:rsidP="007A1700">
                                    <w:pPr>
                                      <w:jc w:val="center"/>
                                      <w:rPr>
                                        <w:rFonts w:ascii="Arial" w:hAnsi="Arial" w:cs="Arial"/>
                                      </w:rPr>
                                    </w:pPr>
                                    <w:r>
                                      <w:rPr>
                                        <w:rFonts w:ascii="Arial" w:hAnsi="Arial" w:cs="Arial"/>
                                      </w:rPr>
                                      <w:t>4 Rowling</w:t>
                                    </w:r>
                                  </w:p>
                                </w:tc>
                                <w:tc>
                                  <w:tcPr>
                                    <w:tcW w:w="1754" w:type="dxa"/>
                                    <w:tcPrChange w:id="1586" w:author="Catherine Goodwin" w:date="2020-11-06T13:25:00Z">
                                      <w:tcPr>
                                        <w:tcW w:w="1754" w:type="dxa"/>
                                      </w:tcPr>
                                    </w:tcPrChange>
                                  </w:tcPr>
                                  <w:p w:rsidR="00CF6C68" w:rsidRDefault="004A02C4" w:rsidP="007A1700">
                                    <w:pPr>
                                      <w:jc w:val="center"/>
                                      <w:rPr>
                                        <w:rFonts w:ascii="Arial" w:hAnsi="Arial" w:cs="Arial"/>
                                      </w:rPr>
                                    </w:pPr>
                                    <w:ins w:id="1587" w:author="Catherine Goodwin" w:date="2020-10-16T16:00:00Z">
                                      <w:r>
                                        <w:rPr>
                                          <w:rFonts w:ascii="Arial" w:hAnsi="Arial" w:cs="Arial"/>
                                        </w:rPr>
                                        <w:t>98</w:t>
                                      </w:r>
                                      <w:r w:rsidR="00CF6C68">
                                        <w:rPr>
                                          <w:rFonts w:ascii="Arial" w:hAnsi="Arial" w:cs="Arial"/>
                                        </w:rPr>
                                        <w:t>%</w:t>
                                      </w:r>
                                    </w:ins>
                                    <w:del w:id="1588" w:author="Catherine Goodwin" w:date="2020-10-16T16:00:00Z">
                                      <w:r w:rsidR="00CF6C68" w:rsidDel="00C44DA1">
                                        <w:rPr>
                                          <w:rFonts w:ascii="Arial" w:hAnsi="Arial" w:cs="Arial"/>
                                        </w:rPr>
                                        <w:delText>88.9%</w:delText>
                                      </w:r>
                                    </w:del>
                                  </w:p>
                                </w:tc>
                                <w:tc>
                                  <w:tcPr>
                                    <w:tcW w:w="1912" w:type="dxa"/>
                                    <w:tcPrChange w:id="1589" w:author="Catherine Goodwin" w:date="2020-11-06T13:25:00Z">
                                      <w:tcPr>
                                        <w:tcW w:w="1912" w:type="dxa"/>
                                      </w:tcPr>
                                    </w:tcPrChange>
                                  </w:tcPr>
                                  <w:p w:rsidR="00CF6C68" w:rsidRDefault="00CF6C68" w:rsidP="007A1700">
                                    <w:pPr>
                                      <w:jc w:val="center"/>
                                      <w:rPr>
                                        <w:rFonts w:ascii="Arial" w:hAnsi="Arial" w:cs="Arial"/>
                                      </w:rPr>
                                    </w:pPr>
                                    <w:r>
                                      <w:rPr>
                                        <w:rFonts w:ascii="Arial" w:hAnsi="Arial" w:cs="Arial"/>
                                      </w:rPr>
                                      <w:t>6 Blackman</w:t>
                                    </w:r>
                                  </w:p>
                                </w:tc>
                                <w:tc>
                                  <w:tcPr>
                                    <w:tcW w:w="1912" w:type="dxa"/>
                                    <w:tcPrChange w:id="1590" w:author="Catherine Goodwin" w:date="2020-11-06T13:25:00Z">
                                      <w:tcPr>
                                        <w:tcW w:w="1912" w:type="dxa"/>
                                      </w:tcPr>
                                    </w:tcPrChange>
                                  </w:tcPr>
                                  <w:p w:rsidR="00CF6C68" w:rsidRDefault="004A02C4" w:rsidP="00F26C3C">
                                    <w:pPr>
                                      <w:jc w:val="center"/>
                                      <w:rPr>
                                        <w:rFonts w:ascii="Arial" w:hAnsi="Arial" w:cs="Arial"/>
                                      </w:rPr>
                                    </w:pPr>
                                    <w:ins w:id="1591" w:author="Catherine Goodwin" w:date="2020-10-16T16:01:00Z">
                                      <w:r>
                                        <w:rPr>
                                          <w:rFonts w:ascii="Arial" w:hAnsi="Arial" w:cs="Arial"/>
                                        </w:rPr>
                                        <w:t>95</w:t>
                                      </w:r>
                                      <w:r w:rsidR="00CF6C68">
                                        <w:rPr>
                                          <w:rFonts w:ascii="Arial" w:hAnsi="Arial" w:cs="Arial"/>
                                        </w:rPr>
                                        <w:t>%</w:t>
                                      </w:r>
                                    </w:ins>
                                    <w:del w:id="1592" w:author="Catherine Goodwin" w:date="2020-10-16T16:00:00Z">
                                      <w:r w:rsidR="00CF6C68" w:rsidDel="00C44DA1">
                                        <w:rPr>
                                          <w:rFonts w:ascii="Arial" w:hAnsi="Arial" w:cs="Arial"/>
                                        </w:rPr>
                                        <w:delText>97.9%</w:delText>
                                      </w:r>
                                    </w:del>
                                  </w:p>
                                </w:tc>
                              </w:tr>
                            </w:tbl>
                            <w:p w:rsidR="00CF6C68" w:rsidRDefault="00CF6C68" w:rsidP="00CF6C68">
                              <w:pPr>
                                <w:jc w:val="center"/>
                                <w:rPr>
                                  <w:rFonts w:ascii="Arial" w:hAnsi="Arial" w:cs="Arial"/>
                                  <w:b/>
                                  <w:szCs w:val="24"/>
                                </w:rPr>
                              </w:pPr>
                            </w:p>
                            <w:p w:rsidR="00CF6C68" w:rsidRDefault="00CF6C68" w:rsidP="00CF6C68">
                              <w:pPr>
                                <w:jc w:val="center"/>
                                <w:rPr>
                                  <w:rFonts w:ascii="Arial" w:hAnsi="Arial" w:cs="Arial"/>
                                  <w:b/>
                                  <w:szCs w:val="24"/>
                                </w:rPr>
                              </w:pPr>
                              <w:r>
                                <w:rPr>
                                  <w:rFonts w:ascii="Arial" w:hAnsi="Arial" w:cs="Arial"/>
                                  <w:szCs w:val="24"/>
                                </w:rPr>
                                <w:t xml:space="preserve"> </w:t>
                              </w:r>
                            </w:p>
                            <w:p w:rsidR="00CF6C68" w:rsidRPr="005B03FF" w:rsidRDefault="00CF6C68" w:rsidP="00CF6C68">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01298" id="Text Box 25" o:spid="_x0000_s1036" type="#_x0000_t202" style="position:absolute;margin-left:34.2pt;margin-top:-42.6pt;width:387pt;height:97.2pt;z-index:25233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" fillcolor="#ff6" strokeweight="3pt">
                  <v:textbox>
                    <w:txbxContent>
                      <w:p w:rsidR="00CF6C68" w:rsidRDefault="00CF6C68" w:rsidP="00CF6C68">
                        <w:pPr>
                          <w:jc w:val="center"/>
                          <w:rPr>
                            <w:rFonts w:ascii="Arial" w:hAnsi="Arial" w:cs="Arial"/>
                            <w:b/>
                            <w:szCs w:val="24"/>
                          </w:rPr>
                        </w:pPr>
                        <w:r>
                          <w:rPr>
                            <w:rFonts w:ascii="Arial" w:hAnsi="Arial" w:cs="Arial"/>
                            <w:b/>
                            <w:szCs w:val="24"/>
                          </w:rPr>
                          <w:t xml:space="preserve">Attendance </w:t>
                        </w:r>
                      </w:p>
                      <w:p w:rsidR="00CF6C68" w:rsidRPr="00B24079" w:rsidRDefault="00CF6C68" w:rsidP="00CF6C68">
                        <w:pPr>
                          <w:jc w:val="center"/>
                          <w:rPr>
                            <w:rFonts w:ascii="Arial" w:hAnsi="Arial" w:cs="Arial"/>
                            <w:szCs w:val="24"/>
                            <w:rPrChange w:id="1593" w:author="Catherine Goodwin" w:date="2020-10-23T11:09:00Z">
                              <w:rPr>
                                <w:rFonts w:ascii="Arial" w:hAnsi="Arial" w:cs="Arial"/>
                                <w:b/>
                                <w:szCs w:val="24"/>
                              </w:rPr>
                            </w:rPrChange>
                          </w:rPr>
                        </w:pPr>
                        <w:ins w:id="1594" w:author="Catherine Goodwin" w:date="2020-10-23T11:09:00Z">
                          <w:r w:rsidRPr="00B24079">
                            <w:rPr>
                              <w:rFonts w:ascii="Arial" w:hAnsi="Arial" w:cs="Arial"/>
                              <w:szCs w:val="24"/>
                              <w:rPrChange w:id="1595" w:author="Catherine Goodwin" w:date="2020-10-23T11:09:00Z">
                                <w:rPr>
                                  <w:rFonts w:ascii="Arial" w:hAnsi="Arial" w:cs="Arial"/>
                                  <w:b/>
                                  <w:szCs w:val="24"/>
                                </w:rPr>
                              </w:rPrChange>
                            </w:rPr>
                            <w:t>Well done!</w:t>
                          </w:r>
                        </w:ins>
                        <w:ins w:id="1596" w:author="Catherine Goodwin" w:date="2020-11-06T14:02:00Z">
                          <w:r w:rsidR="00E67DE2">
                            <w:rPr>
                              <w:rFonts w:ascii="Arial" w:hAnsi="Arial" w:cs="Arial"/>
                              <w:szCs w:val="24"/>
                            </w:rPr>
                            <w:t xml:space="preserve"> To 5 Pullman!</w:t>
                          </w:r>
                        </w:ins>
                      </w:p>
                      <w:tbl>
                        <w:tblPr>
                          <w:tblStyle w:val="TableGrid"/>
                          <w:tblW w:w="7138" w:type="dxa"/>
                          <w:tblInd w:w="-5" w:type="dxa"/>
                          <w:tblLook w:val="04A0" w:firstRow="1" w:lastRow="0" w:firstColumn="1" w:lastColumn="0" w:noHBand="0" w:noVBand="1"/>
                          <w:tblPrChange w:id="1597"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598">
                            <w:tblGrid>
                              <w:gridCol w:w="1560"/>
                              <w:gridCol w:w="1754"/>
                              <w:gridCol w:w="1912"/>
                              <w:gridCol w:w="1912"/>
                            </w:tblGrid>
                          </w:tblGridChange>
                        </w:tblGrid>
                        <w:tr w:rsidR="00CF6C68" w:rsidTr="00CF6C68">
                          <w:tc>
                            <w:tcPr>
                              <w:tcW w:w="1560" w:type="dxa"/>
                              <w:shd w:val="clear" w:color="auto" w:fill="auto"/>
                              <w:tcPrChange w:id="1599" w:author="Catherine Goodwin" w:date="2020-11-06T13:25:00Z">
                                <w:tcPr>
                                  <w:tcW w:w="1560" w:type="dxa"/>
                                </w:tcPr>
                              </w:tcPrChange>
                            </w:tcPr>
                            <w:p w:rsidR="00CF6C68" w:rsidRDefault="00CF6C68" w:rsidP="007A1700">
                              <w:pPr>
                                <w:jc w:val="center"/>
                                <w:rPr>
                                  <w:rFonts w:ascii="Arial" w:hAnsi="Arial" w:cs="Arial"/>
                                </w:rPr>
                              </w:pPr>
                              <w:r>
                                <w:rPr>
                                  <w:rFonts w:ascii="Arial" w:hAnsi="Arial" w:cs="Arial"/>
                                </w:rPr>
                                <w:t>3 Walliams</w:t>
                              </w:r>
                            </w:p>
                          </w:tc>
                          <w:tc>
                            <w:tcPr>
                              <w:tcW w:w="1754" w:type="dxa"/>
                              <w:shd w:val="clear" w:color="auto" w:fill="auto"/>
                              <w:tcPrChange w:id="1600" w:author="Catherine Goodwin" w:date="2020-11-06T13:25:00Z">
                                <w:tcPr>
                                  <w:tcW w:w="1754" w:type="dxa"/>
                                </w:tcPr>
                              </w:tcPrChange>
                            </w:tcPr>
                            <w:p w:rsidR="00CF6C68" w:rsidRDefault="004A02C4" w:rsidP="007A1700">
                              <w:pPr>
                                <w:jc w:val="center"/>
                                <w:rPr>
                                  <w:rFonts w:ascii="Arial" w:hAnsi="Arial" w:cs="Arial"/>
                                </w:rPr>
                              </w:pPr>
                              <w:ins w:id="1601" w:author="Catherine Goodwin" w:date="2020-10-23T11:08:00Z">
                                <w:r>
                                  <w:rPr>
                                    <w:rFonts w:ascii="Arial" w:hAnsi="Arial" w:cs="Arial"/>
                                  </w:rPr>
                                  <w:t>96</w:t>
                                </w:r>
                              </w:ins>
                              <w:ins w:id="1602" w:author="Catherine Goodwin" w:date="2020-10-16T16:00:00Z">
                                <w:r w:rsidR="00CF6C68">
                                  <w:rPr>
                                    <w:rFonts w:ascii="Arial" w:hAnsi="Arial" w:cs="Arial"/>
                                  </w:rPr>
                                  <w:t>%</w:t>
                                </w:r>
                              </w:ins>
                              <w:del w:id="1603" w:author="Catherine Goodwin" w:date="2020-10-16T16:00:00Z">
                                <w:r w:rsidR="00CF6C68" w:rsidDel="00C44DA1">
                                  <w:rPr>
                                    <w:rFonts w:ascii="Arial" w:hAnsi="Arial" w:cs="Arial"/>
                                  </w:rPr>
                                  <w:delText>93.2%</w:delText>
                                </w:r>
                              </w:del>
                            </w:p>
                          </w:tc>
                          <w:tc>
                            <w:tcPr>
                              <w:tcW w:w="1912" w:type="dxa"/>
                              <w:shd w:val="clear" w:color="auto" w:fill="auto"/>
                              <w:tcPrChange w:id="1604" w:author="Catherine Goodwin" w:date="2020-11-06T13:25:00Z">
                                <w:tcPr>
                                  <w:tcW w:w="1912" w:type="dxa"/>
                                </w:tcPr>
                              </w:tcPrChange>
                            </w:tcPr>
                            <w:p w:rsidR="00CF6C68" w:rsidRDefault="00CF6C68" w:rsidP="007A1700">
                              <w:pPr>
                                <w:jc w:val="center"/>
                                <w:rPr>
                                  <w:rFonts w:ascii="Arial" w:hAnsi="Arial" w:cs="Arial"/>
                                </w:rPr>
                              </w:pPr>
                              <w:r>
                                <w:rPr>
                                  <w:rFonts w:ascii="Arial" w:hAnsi="Arial" w:cs="Arial"/>
                                </w:rPr>
                                <w:t>5 Ridley</w:t>
                              </w:r>
                            </w:p>
                          </w:tc>
                          <w:tc>
                            <w:tcPr>
                              <w:tcW w:w="1912" w:type="dxa"/>
                              <w:shd w:val="clear" w:color="auto" w:fill="auto"/>
                              <w:tcPrChange w:id="1605" w:author="Catherine Goodwin" w:date="2020-11-06T13:25:00Z">
                                <w:tcPr>
                                  <w:tcW w:w="1912" w:type="dxa"/>
                                </w:tcPr>
                              </w:tcPrChange>
                            </w:tcPr>
                            <w:p w:rsidR="00CF6C68" w:rsidRDefault="00CF6C68" w:rsidP="00F26C3C">
                              <w:pPr>
                                <w:jc w:val="center"/>
                                <w:rPr>
                                  <w:rFonts w:ascii="Arial" w:hAnsi="Arial" w:cs="Arial"/>
                                </w:rPr>
                              </w:pPr>
                              <w:ins w:id="1606" w:author="Catherine Goodwin" w:date="2020-10-16T16:01:00Z">
                                <w:r>
                                  <w:rPr>
                                    <w:rFonts w:ascii="Arial" w:hAnsi="Arial" w:cs="Arial"/>
                                  </w:rPr>
                                  <w:t>98%</w:t>
                                </w:r>
                              </w:ins>
                              <w:del w:id="1607" w:author="Catherine Goodwin" w:date="2020-10-16T16:00:00Z">
                                <w:r w:rsidDel="00C44DA1">
                                  <w:rPr>
                                    <w:rFonts w:ascii="Arial" w:hAnsi="Arial" w:cs="Arial"/>
                                  </w:rPr>
                                  <w:delText>96.2%</w:delText>
                                </w:r>
                              </w:del>
                            </w:p>
                          </w:tc>
                        </w:tr>
                        <w:tr w:rsidR="00CF6C68" w:rsidTr="00E67DE2">
                          <w:tc>
                            <w:tcPr>
                              <w:tcW w:w="1560" w:type="dxa"/>
                              <w:shd w:val="clear" w:color="auto" w:fill="auto"/>
                              <w:tcPrChange w:id="1608" w:author="Catherine Goodwin" w:date="2020-11-06T14:02:00Z">
                                <w:tcPr>
                                  <w:tcW w:w="1560" w:type="dxa"/>
                                </w:tcPr>
                              </w:tcPrChange>
                            </w:tcPr>
                            <w:p w:rsidR="00CF6C68" w:rsidRDefault="00CF6C68" w:rsidP="007A1700">
                              <w:pPr>
                                <w:jc w:val="center"/>
                                <w:rPr>
                                  <w:rFonts w:ascii="Arial" w:hAnsi="Arial" w:cs="Arial"/>
                                </w:rPr>
                              </w:pPr>
                              <w:r>
                                <w:rPr>
                                  <w:rFonts w:ascii="Arial" w:hAnsi="Arial" w:cs="Arial"/>
                                </w:rPr>
                                <w:t>3 Blyton</w:t>
                              </w:r>
                            </w:p>
                          </w:tc>
                          <w:tc>
                            <w:tcPr>
                              <w:tcW w:w="1754" w:type="dxa"/>
                              <w:shd w:val="clear" w:color="auto" w:fill="auto"/>
                              <w:tcPrChange w:id="1609" w:author="Catherine Goodwin" w:date="2020-11-06T14:02:00Z">
                                <w:tcPr>
                                  <w:tcW w:w="1754" w:type="dxa"/>
                                </w:tcPr>
                              </w:tcPrChange>
                            </w:tcPr>
                            <w:p w:rsidR="00CF6C68" w:rsidRDefault="004A02C4" w:rsidP="00AB4166">
                              <w:pPr>
                                <w:jc w:val="center"/>
                                <w:rPr>
                                  <w:rFonts w:ascii="Arial" w:hAnsi="Arial" w:cs="Arial"/>
                                </w:rPr>
                              </w:pPr>
                              <w:ins w:id="1610" w:author="Catherine Goodwin" w:date="2020-10-16T16:00:00Z">
                                <w:r>
                                  <w:rPr>
                                    <w:rFonts w:ascii="Arial" w:hAnsi="Arial" w:cs="Arial"/>
                                  </w:rPr>
                                  <w:t>96</w:t>
                                </w:r>
                                <w:r w:rsidR="00CF6C68">
                                  <w:rPr>
                                    <w:rFonts w:ascii="Arial" w:hAnsi="Arial" w:cs="Arial"/>
                                  </w:rPr>
                                  <w:t>%</w:t>
                                </w:r>
                              </w:ins>
                              <w:del w:id="1611" w:author="Catherine Goodwin" w:date="2020-10-16T16:00:00Z">
                                <w:r w:rsidR="00CF6C68" w:rsidDel="00C44DA1">
                                  <w:rPr>
                                    <w:rFonts w:ascii="Arial" w:hAnsi="Arial" w:cs="Arial"/>
                                  </w:rPr>
                                  <w:delText>93.3%</w:delText>
                                </w:r>
                              </w:del>
                            </w:p>
                          </w:tc>
                          <w:tc>
                            <w:tcPr>
                              <w:tcW w:w="1912" w:type="dxa"/>
                              <w:shd w:val="clear" w:color="auto" w:fill="FFC000"/>
                              <w:tcPrChange w:id="1612" w:author="Catherine Goodwin" w:date="2020-11-06T14:02:00Z">
                                <w:tcPr>
                                  <w:tcW w:w="1912" w:type="dxa"/>
                                </w:tcPr>
                              </w:tcPrChange>
                            </w:tcPr>
                            <w:p w:rsidR="00CF6C68" w:rsidRDefault="00CF6C68" w:rsidP="007A1700">
                              <w:pPr>
                                <w:jc w:val="center"/>
                                <w:rPr>
                                  <w:rFonts w:ascii="Arial" w:hAnsi="Arial" w:cs="Arial"/>
                                </w:rPr>
                              </w:pPr>
                              <w:r>
                                <w:rPr>
                                  <w:rFonts w:ascii="Arial" w:hAnsi="Arial" w:cs="Arial"/>
                                </w:rPr>
                                <w:t>5 Pullman</w:t>
                              </w:r>
                            </w:p>
                          </w:tc>
                          <w:tc>
                            <w:tcPr>
                              <w:tcW w:w="1912" w:type="dxa"/>
                              <w:shd w:val="clear" w:color="auto" w:fill="FFC000"/>
                              <w:tcPrChange w:id="1613" w:author="Catherine Goodwin" w:date="2020-11-06T14:02:00Z">
                                <w:tcPr>
                                  <w:tcW w:w="1912" w:type="dxa"/>
                                </w:tcPr>
                              </w:tcPrChange>
                            </w:tcPr>
                            <w:p w:rsidR="00CF6C68" w:rsidRDefault="004A02C4" w:rsidP="00F26C3C">
                              <w:pPr>
                                <w:jc w:val="center"/>
                                <w:rPr>
                                  <w:rFonts w:ascii="Arial" w:hAnsi="Arial" w:cs="Arial"/>
                                </w:rPr>
                              </w:pPr>
                              <w:ins w:id="1614" w:author="Catherine Goodwin" w:date="2020-10-16T16:01:00Z">
                                <w:r>
                                  <w:rPr>
                                    <w:rFonts w:ascii="Arial" w:hAnsi="Arial" w:cs="Arial"/>
                                  </w:rPr>
                                  <w:t>100</w:t>
                                </w:r>
                                <w:r w:rsidR="00CF6C68">
                                  <w:rPr>
                                    <w:rFonts w:ascii="Arial" w:hAnsi="Arial" w:cs="Arial"/>
                                  </w:rPr>
                                  <w:t>%</w:t>
                                </w:r>
                              </w:ins>
                              <w:del w:id="1615" w:author="Catherine Goodwin" w:date="2020-10-16T16:00:00Z">
                                <w:r w:rsidR="00CF6C68" w:rsidDel="00C44DA1">
                                  <w:rPr>
                                    <w:rFonts w:ascii="Arial" w:hAnsi="Arial" w:cs="Arial"/>
                                  </w:rPr>
                                  <w:delText>97.9%</w:delText>
                                </w:r>
                              </w:del>
                            </w:p>
                          </w:tc>
                        </w:tr>
                        <w:tr w:rsidR="00CF6C68" w:rsidTr="00CF6C68">
                          <w:tc>
                            <w:tcPr>
                              <w:tcW w:w="1560" w:type="dxa"/>
                              <w:tcPrChange w:id="1616" w:author="Catherine Goodwin" w:date="2020-11-06T13:25:00Z">
                                <w:tcPr>
                                  <w:tcW w:w="1560" w:type="dxa"/>
                                </w:tcPr>
                              </w:tcPrChange>
                            </w:tcPr>
                            <w:p w:rsidR="00CF6C68" w:rsidRDefault="00CF6C68" w:rsidP="007A1700">
                              <w:pPr>
                                <w:jc w:val="center"/>
                                <w:rPr>
                                  <w:rFonts w:ascii="Arial" w:hAnsi="Arial" w:cs="Arial"/>
                                </w:rPr>
                              </w:pPr>
                              <w:r>
                                <w:rPr>
                                  <w:rFonts w:ascii="Arial" w:hAnsi="Arial" w:cs="Arial"/>
                                </w:rPr>
                                <w:t>4 Morpurgo</w:t>
                              </w:r>
                            </w:p>
                          </w:tc>
                          <w:tc>
                            <w:tcPr>
                              <w:tcW w:w="1754" w:type="dxa"/>
                              <w:tcPrChange w:id="1617" w:author="Catherine Goodwin" w:date="2020-11-06T13:25:00Z">
                                <w:tcPr>
                                  <w:tcW w:w="1754" w:type="dxa"/>
                                </w:tcPr>
                              </w:tcPrChange>
                            </w:tcPr>
                            <w:p w:rsidR="00CF6C68" w:rsidRDefault="004A02C4" w:rsidP="007A1700">
                              <w:pPr>
                                <w:jc w:val="center"/>
                                <w:rPr>
                                  <w:rFonts w:ascii="Arial" w:hAnsi="Arial" w:cs="Arial"/>
                                </w:rPr>
                              </w:pPr>
                              <w:ins w:id="1618" w:author="Catherine Goodwin" w:date="2020-10-16T16:00:00Z">
                                <w:r>
                                  <w:rPr>
                                    <w:rFonts w:ascii="Arial" w:hAnsi="Arial" w:cs="Arial"/>
                                  </w:rPr>
                                  <w:t>98</w:t>
                                </w:r>
                                <w:r w:rsidR="00CF6C68">
                                  <w:rPr>
                                    <w:rFonts w:ascii="Arial" w:hAnsi="Arial" w:cs="Arial"/>
                                  </w:rPr>
                                  <w:t>%</w:t>
                                </w:r>
                              </w:ins>
                              <w:del w:id="1619" w:author="Catherine Goodwin" w:date="2020-10-16T16:00:00Z">
                                <w:r w:rsidR="00CF6C68" w:rsidDel="00C44DA1">
                                  <w:rPr>
                                    <w:rFonts w:ascii="Arial" w:hAnsi="Arial" w:cs="Arial"/>
                                  </w:rPr>
                                  <w:delText>97.7%</w:delText>
                                </w:r>
                              </w:del>
                            </w:p>
                          </w:tc>
                          <w:tc>
                            <w:tcPr>
                              <w:tcW w:w="1912" w:type="dxa"/>
                              <w:tcPrChange w:id="1620" w:author="Catherine Goodwin" w:date="2020-11-06T13:25:00Z">
                                <w:tcPr>
                                  <w:tcW w:w="1912" w:type="dxa"/>
                                </w:tcPr>
                              </w:tcPrChange>
                            </w:tcPr>
                            <w:p w:rsidR="00CF6C68" w:rsidRDefault="00CF6C68" w:rsidP="007A1700">
                              <w:pPr>
                                <w:jc w:val="center"/>
                                <w:rPr>
                                  <w:rFonts w:ascii="Arial" w:hAnsi="Arial" w:cs="Arial"/>
                                </w:rPr>
                              </w:pPr>
                              <w:r>
                                <w:rPr>
                                  <w:rFonts w:ascii="Arial" w:hAnsi="Arial" w:cs="Arial"/>
                                </w:rPr>
                                <w:t>6 Rosen</w:t>
                              </w:r>
                            </w:p>
                          </w:tc>
                          <w:tc>
                            <w:tcPr>
                              <w:tcW w:w="1912" w:type="dxa"/>
                              <w:tcPrChange w:id="1621" w:author="Catherine Goodwin" w:date="2020-11-06T13:25:00Z">
                                <w:tcPr>
                                  <w:tcW w:w="1912" w:type="dxa"/>
                                </w:tcPr>
                              </w:tcPrChange>
                            </w:tcPr>
                            <w:p w:rsidR="00CF6C68" w:rsidRDefault="00CF6C68" w:rsidP="00F26C3C">
                              <w:pPr>
                                <w:jc w:val="center"/>
                                <w:rPr>
                                  <w:rFonts w:ascii="Arial" w:hAnsi="Arial" w:cs="Arial"/>
                                </w:rPr>
                              </w:pPr>
                              <w:ins w:id="1622" w:author="Catherine Goodwin" w:date="2020-10-16T16:01:00Z">
                                <w:r>
                                  <w:rPr>
                                    <w:rFonts w:ascii="Arial" w:hAnsi="Arial" w:cs="Arial"/>
                                  </w:rPr>
                                  <w:t>9</w:t>
                                </w:r>
                              </w:ins>
                              <w:ins w:id="1623" w:author="Catherine Goodwin" w:date="2020-10-23T11:08:00Z">
                                <w:r w:rsidR="004A02C4">
                                  <w:rPr>
                                    <w:rFonts w:ascii="Arial" w:hAnsi="Arial" w:cs="Arial"/>
                                  </w:rPr>
                                  <w:t>1</w:t>
                                </w:r>
                              </w:ins>
                              <w:ins w:id="1624" w:author="Catherine Goodwin" w:date="2020-10-16T16:01:00Z">
                                <w:r>
                                  <w:rPr>
                                    <w:rFonts w:ascii="Arial" w:hAnsi="Arial" w:cs="Arial"/>
                                  </w:rPr>
                                  <w:t>%</w:t>
                                </w:r>
                              </w:ins>
                              <w:del w:id="1625" w:author="Catherine Goodwin" w:date="2020-10-16T16:00:00Z">
                                <w:r w:rsidDel="00C44DA1">
                                  <w:rPr>
                                    <w:rFonts w:ascii="Arial" w:hAnsi="Arial" w:cs="Arial"/>
                                  </w:rPr>
                                  <w:delText>91.5%</w:delText>
                                </w:r>
                              </w:del>
                            </w:p>
                          </w:tc>
                        </w:tr>
                        <w:tr w:rsidR="00CF6C68" w:rsidTr="00CF6C68">
                          <w:tc>
                            <w:tcPr>
                              <w:tcW w:w="1560" w:type="dxa"/>
                              <w:tcPrChange w:id="1626" w:author="Catherine Goodwin" w:date="2020-11-06T13:25:00Z">
                                <w:tcPr>
                                  <w:tcW w:w="1560" w:type="dxa"/>
                                </w:tcPr>
                              </w:tcPrChange>
                            </w:tcPr>
                            <w:p w:rsidR="00CF6C68" w:rsidRDefault="00CF6C68" w:rsidP="007A1700">
                              <w:pPr>
                                <w:jc w:val="center"/>
                                <w:rPr>
                                  <w:rFonts w:ascii="Arial" w:hAnsi="Arial" w:cs="Arial"/>
                                </w:rPr>
                              </w:pPr>
                              <w:r>
                                <w:rPr>
                                  <w:rFonts w:ascii="Arial" w:hAnsi="Arial" w:cs="Arial"/>
                                </w:rPr>
                                <w:t>4 Rowling</w:t>
                              </w:r>
                            </w:p>
                          </w:tc>
                          <w:tc>
                            <w:tcPr>
                              <w:tcW w:w="1754" w:type="dxa"/>
                              <w:tcPrChange w:id="1627" w:author="Catherine Goodwin" w:date="2020-11-06T13:25:00Z">
                                <w:tcPr>
                                  <w:tcW w:w="1754" w:type="dxa"/>
                                </w:tcPr>
                              </w:tcPrChange>
                            </w:tcPr>
                            <w:p w:rsidR="00CF6C68" w:rsidRDefault="004A02C4" w:rsidP="007A1700">
                              <w:pPr>
                                <w:jc w:val="center"/>
                                <w:rPr>
                                  <w:rFonts w:ascii="Arial" w:hAnsi="Arial" w:cs="Arial"/>
                                </w:rPr>
                              </w:pPr>
                              <w:ins w:id="1628" w:author="Catherine Goodwin" w:date="2020-10-16T16:00:00Z">
                                <w:r>
                                  <w:rPr>
                                    <w:rFonts w:ascii="Arial" w:hAnsi="Arial" w:cs="Arial"/>
                                  </w:rPr>
                                  <w:t>98</w:t>
                                </w:r>
                                <w:r w:rsidR="00CF6C68">
                                  <w:rPr>
                                    <w:rFonts w:ascii="Arial" w:hAnsi="Arial" w:cs="Arial"/>
                                  </w:rPr>
                                  <w:t>%</w:t>
                                </w:r>
                              </w:ins>
                              <w:del w:id="1629" w:author="Catherine Goodwin" w:date="2020-10-16T16:00:00Z">
                                <w:r w:rsidR="00CF6C68" w:rsidDel="00C44DA1">
                                  <w:rPr>
                                    <w:rFonts w:ascii="Arial" w:hAnsi="Arial" w:cs="Arial"/>
                                  </w:rPr>
                                  <w:delText>88.9%</w:delText>
                                </w:r>
                              </w:del>
                            </w:p>
                          </w:tc>
                          <w:tc>
                            <w:tcPr>
                              <w:tcW w:w="1912" w:type="dxa"/>
                              <w:tcPrChange w:id="1630" w:author="Catherine Goodwin" w:date="2020-11-06T13:25:00Z">
                                <w:tcPr>
                                  <w:tcW w:w="1912" w:type="dxa"/>
                                </w:tcPr>
                              </w:tcPrChange>
                            </w:tcPr>
                            <w:p w:rsidR="00CF6C68" w:rsidRDefault="00CF6C68" w:rsidP="007A1700">
                              <w:pPr>
                                <w:jc w:val="center"/>
                                <w:rPr>
                                  <w:rFonts w:ascii="Arial" w:hAnsi="Arial" w:cs="Arial"/>
                                </w:rPr>
                              </w:pPr>
                              <w:r>
                                <w:rPr>
                                  <w:rFonts w:ascii="Arial" w:hAnsi="Arial" w:cs="Arial"/>
                                </w:rPr>
                                <w:t>6 Blackman</w:t>
                              </w:r>
                            </w:p>
                          </w:tc>
                          <w:tc>
                            <w:tcPr>
                              <w:tcW w:w="1912" w:type="dxa"/>
                              <w:tcPrChange w:id="1631" w:author="Catherine Goodwin" w:date="2020-11-06T13:25:00Z">
                                <w:tcPr>
                                  <w:tcW w:w="1912" w:type="dxa"/>
                                </w:tcPr>
                              </w:tcPrChange>
                            </w:tcPr>
                            <w:p w:rsidR="00CF6C68" w:rsidRDefault="004A02C4" w:rsidP="00F26C3C">
                              <w:pPr>
                                <w:jc w:val="center"/>
                                <w:rPr>
                                  <w:rFonts w:ascii="Arial" w:hAnsi="Arial" w:cs="Arial"/>
                                </w:rPr>
                              </w:pPr>
                              <w:ins w:id="1632" w:author="Catherine Goodwin" w:date="2020-10-16T16:01:00Z">
                                <w:r>
                                  <w:rPr>
                                    <w:rFonts w:ascii="Arial" w:hAnsi="Arial" w:cs="Arial"/>
                                  </w:rPr>
                                  <w:t>95</w:t>
                                </w:r>
                                <w:r w:rsidR="00CF6C68">
                                  <w:rPr>
                                    <w:rFonts w:ascii="Arial" w:hAnsi="Arial" w:cs="Arial"/>
                                  </w:rPr>
                                  <w:t>%</w:t>
                                </w:r>
                              </w:ins>
                              <w:del w:id="1633" w:author="Catherine Goodwin" w:date="2020-10-16T16:00:00Z">
                                <w:r w:rsidR="00CF6C68" w:rsidDel="00C44DA1">
                                  <w:rPr>
                                    <w:rFonts w:ascii="Arial" w:hAnsi="Arial" w:cs="Arial"/>
                                  </w:rPr>
                                  <w:delText>97.9%</w:delText>
                                </w:r>
                              </w:del>
                            </w:p>
                          </w:tc>
                        </w:tr>
                      </w:tbl>
                      <w:p w:rsidR="00CF6C68" w:rsidRDefault="00CF6C68" w:rsidP="00CF6C68">
                        <w:pPr>
                          <w:jc w:val="center"/>
                          <w:rPr>
                            <w:rFonts w:ascii="Arial" w:hAnsi="Arial" w:cs="Arial"/>
                            <w:b/>
                            <w:szCs w:val="24"/>
                          </w:rPr>
                        </w:pPr>
                      </w:p>
                      <w:p w:rsidR="00CF6C68" w:rsidRDefault="00CF6C68" w:rsidP="00CF6C68">
                        <w:pPr>
                          <w:jc w:val="center"/>
                          <w:rPr>
                            <w:rFonts w:ascii="Arial" w:hAnsi="Arial" w:cs="Arial"/>
                            <w:b/>
                            <w:szCs w:val="24"/>
                          </w:rPr>
                        </w:pPr>
                        <w:r>
                          <w:rPr>
                            <w:rFonts w:ascii="Arial" w:hAnsi="Arial" w:cs="Arial"/>
                            <w:szCs w:val="24"/>
                          </w:rPr>
                          <w:t xml:space="preserve"> </w:t>
                        </w:r>
                      </w:p>
                      <w:p w:rsidR="00CF6C68" w:rsidRPr="005B03FF" w:rsidRDefault="00CF6C68" w:rsidP="00CF6C68">
                        <w:pPr>
                          <w:rPr>
                            <w:rFonts w:ascii="Arial" w:hAnsi="Arial" w:cs="Arial"/>
                            <w:szCs w:val="24"/>
                          </w:rPr>
                        </w:pPr>
                      </w:p>
                    </w:txbxContent>
                  </v:textbox>
                  <w10:wrap anchorx="margin"/>
                </v:shape>
              </w:pict>
            </mc:Fallback>
          </mc:AlternateContent>
        </w:r>
      </w:ins>
    </w:p>
    <w:p w:rsidR="00202B78" w:rsidRDefault="00202B78">
      <w:pPr>
        <w:rPr>
          <w:ins w:id="1634" w:author="Catherine Goodwin" w:date="2020-11-06T13:23:00Z"/>
          <w:rFonts w:ascii="Arial" w:hAnsi="Arial" w:cs="Arial"/>
          <w:color w:val="000000"/>
          <w:sz w:val="18"/>
          <w:szCs w:val="18"/>
        </w:rPr>
      </w:pPr>
    </w:p>
    <w:p w:rsidR="00202B78" w:rsidRDefault="00202B78">
      <w:pPr>
        <w:rPr>
          <w:ins w:id="1635" w:author="Catherine Goodwin" w:date="2020-11-06T13:23:00Z"/>
          <w:rFonts w:ascii="Arial" w:hAnsi="Arial" w:cs="Arial"/>
          <w:color w:val="000000"/>
          <w:sz w:val="18"/>
          <w:szCs w:val="18"/>
        </w:rPr>
      </w:pPr>
    </w:p>
    <w:p w:rsidR="00202B78" w:rsidRDefault="00202B78">
      <w:pPr>
        <w:rPr>
          <w:ins w:id="1636" w:author="Catherine Goodwin" w:date="2020-11-06T13:23:00Z"/>
          <w:rFonts w:ascii="Arial" w:hAnsi="Arial" w:cs="Arial"/>
          <w:color w:val="000000"/>
          <w:sz w:val="18"/>
          <w:szCs w:val="18"/>
        </w:rPr>
      </w:pPr>
    </w:p>
    <w:p w:rsidR="00202B78" w:rsidRDefault="00202B78">
      <w:pPr>
        <w:rPr>
          <w:ins w:id="1637" w:author="Catherine Goodwin" w:date="2020-11-06T13:23:00Z"/>
          <w:rFonts w:ascii="Arial" w:hAnsi="Arial" w:cs="Arial"/>
          <w:color w:val="000000"/>
          <w:sz w:val="18"/>
          <w:szCs w:val="18"/>
        </w:rPr>
      </w:pPr>
    </w:p>
    <w:p w:rsidR="00202B78" w:rsidRDefault="00CF6C68">
      <w:pPr>
        <w:rPr>
          <w:ins w:id="1638" w:author="Catherine Goodwin" w:date="2020-11-06T13:23:00Z"/>
          <w:rFonts w:ascii="Arial" w:hAnsi="Arial" w:cs="Arial"/>
          <w:color w:val="000000"/>
          <w:sz w:val="18"/>
          <w:szCs w:val="18"/>
        </w:rPr>
      </w:pPr>
      <w:ins w:id="1639" w:author="Catherine Goodwin" w:date="2020-11-06T13:24:00Z">
        <w:r>
          <w:rPr>
            <w:rFonts w:ascii="Arial" w:hAnsi="Arial" w:cs="Arial"/>
            <w:noProof/>
            <w:sz w:val="28"/>
          </w:rPr>
          <mc:AlternateContent>
            <mc:Choice Requires="wps">
              <w:drawing>
                <wp:anchor distT="0" distB="0" distL="114300" distR="114300" simplePos="0" relativeHeight="252336640" behindDoc="0" locked="0" layoutInCell="1" allowOverlap="1" wp14:anchorId="55344959" wp14:editId="51EEC14F">
                  <wp:simplePos x="0" y="0"/>
                  <wp:positionH relativeFrom="margin">
                    <wp:posOffset>-480060</wp:posOffset>
                  </wp:positionH>
                  <wp:positionV relativeFrom="paragraph">
                    <wp:posOffset>173355</wp:posOffset>
                  </wp:positionV>
                  <wp:extent cx="6720840" cy="6545580"/>
                  <wp:effectExtent l="19050" t="19050" r="22860" b="26670"/>
                  <wp:wrapNone/>
                  <wp:docPr id="50" name="Text Box 50"/>
                  <wp:cNvGraphicFramePr/>
                  <a:graphic xmlns:a="http://schemas.openxmlformats.org/drawingml/2006/main">
                    <a:graphicData uri="http://schemas.microsoft.com/office/word/2010/wordprocessingShape">
                      <wps:wsp>
                        <wps:cNvSpPr txBox="1"/>
                        <wps:spPr>
                          <a:xfrm>
                            <a:off x="0" y="0"/>
                            <a:ext cx="6720840" cy="65455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871C1A" w:rsidRDefault="0073398F" w:rsidP="0073398F">
                              <w:pPr>
                                <w:pStyle w:val="NoSpacing"/>
                                <w:ind w:left="3600" w:firstLine="720"/>
                                <w:rPr>
                                  <w:ins w:id="1640" w:author="Catherine Goodwin" w:date="2020-09-18T13:40:00Z"/>
                                  <w:rFonts w:ascii="Arial Black" w:hAnsi="Arial Black" w:cs="Arial"/>
                                  <w:b/>
                                  <w:color w:val="00B050"/>
                                  <w:lang w:val="en-US"/>
                                </w:rPr>
                                <w:pPrChange w:id="1641" w:author="Catherine Goodwin" w:date="2020-11-06T13:58:00Z">
                                  <w:pPr>
                                    <w:pStyle w:val="NoSpacing"/>
                                  </w:pPr>
                                </w:pPrChange>
                              </w:pPr>
                              <w:ins w:id="1642" w:author="Catherine Goodwin" w:date="2020-11-06T13:54:00Z">
                                <w:r>
                                  <w:rPr>
                                    <w:rFonts w:ascii="Arial Black" w:hAnsi="Arial Black" w:cs="Arial"/>
                                    <w:b/>
                                    <w:color w:val="00B050"/>
                                    <w:lang w:val="en-US"/>
                                  </w:rPr>
                                  <w:t xml:space="preserve"> </w:t>
                                </w:r>
                              </w:ins>
                              <w:ins w:id="1643" w:author="Catherine Goodwin" w:date="2020-10-02T15:28:00Z">
                                <w:r w:rsidR="00871C1A">
                                  <w:rPr>
                                    <w:rFonts w:ascii="Arial Black" w:hAnsi="Arial Black" w:cs="Arial"/>
                                    <w:b/>
                                    <w:color w:val="00B050"/>
                                    <w:lang w:val="en-US"/>
                                  </w:rPr>
                                  <w:t>Gallery</w:t>
                                </w:r>
                              </w:ins>
                            </w:p>
                            <w:p w:rsidR="00871C1A" w:rsidRPr="00CA231F" w:rsidRDefault="00871C1A" w:rsidP="00871C1A">
                              <w:pPr>
                                <w:widowControl w:val="0"/>
                                <w:rPr>
                                  <w:ins w:id="1644" w:author="Catherine Goodwin" w:date="2020-09-25T12:57:00Z"/>
                                  <w:rFonts w:ascii="Arial" w:hAnsi="Arial" w:cs="Arial"/>
                                  <w:sz w:val="20"/>
                                  <w:rPrChange w:id="1645" w:author="Catherine Goodwin" w:date="2020-09-25T13:00:00Z">
                                    <w:rPr>
                                      <w:ins w:id="1646" w:author="Catherine Goodwin" w:date="2020-09-25T12:57:00Z"/>
                                      <w:sz w:val="20"/>
                                    </w:rPr>
                                  </w:rPrChange>
                                </w:rPr>
                              </w:pPr>
                              <w:ins w:id="1647" w:author="Catherine Goodwin" w:date="2020-10-09T15:52:00Z">
                                <w:r>
                                  <w:rPr>
                                    <w:rFonts w:ascii="Arial" w:hAnsi="Arial" w:cs="Arial"/>
                                  </w:rPr>
                                  <w:t xml:space="preserve">. </w:t>
                                </w:r>
                              </w:ins>
                              <w:ins w:id="1648" w:author="Catherine Goodwin" w:date="2020-09-25T12:57:00Z">
                                <w:r w:rsidRPr="00CA231F">
                                  <w:rPr>
                                    <w:rFonts w:ascii="Arial" w:hAnsi="Arial" w:cs="Arial"/>
                                    <w:rPrChange w:id="1649" w:author="Catherine Goodwin" w:date="2020-09-25T13:00:00Z">
                                      <w:rPr/>
                                    </w:rPrChange>
                                  </w:rPr>
                                  <w:t> </w:t>
                                </w:r>
                              </w:ins>
                            </w:p>
                            <w:p w:rsidR="00871C1A" w:rsidRDefault="00871C1A" w:rsidP="00871C1A">
                              <w:pPr>
                                <w:rPr>
                                  <w:ins w:id="1650" w:author="Catherine Goodwin" w:date="2020-11-06T13:23:00Z"/>
                                  <w:rFonts w:ascii="Arial" w:hAnsi="Arial" w:cs="Arial"/>
                                </w:rPr>
                              </w:pPr>
                              <w:ins w:id="1651" w:author="Catherine Goodwin" w:date="2020-09-25T12:57:00Z">
                                <w:r w:rsidRPr="00965A2C" w:rsidDel="00AB6F50">
                                  <w:rPr>
                                    <w:rFonts w:ascii="Arial" w:hAnsi="Arial" w:cs="Arial"/>
                                  </w:rPr>
                                  <w:t xml:space="preserve"> </w:t>
                                </w:r>
                              </w:ins>
                            </w:p>
                            <w:p w:rsidR="00871C1A" w:rsidRDefault="00871C1A" w:rsidP="00871C1A">
                              <w:pPr>
                                <w:rPr>
                                  <w:ins w:id="1652" w:author="Catherine Goodwin" w:date="2020-11-06T13:23:00Z"/>
                                  <w:rFonts w:ascii="Arial" w:hAnsi="Arial" w:cs="Arial"/>
                                </w:rPr>
                              </w:pPr>
                            </w:p>
                            <w:p w:rsidR="00871C1A" w:rsidRDefault="00871C1A" w:rsidP="00871C1A">
                              <w:pPr>
                                <w:rPr>
                                  <w:ins w:id="1653" w:author="Catherine Goodwin" w:date="2020-11-06T13:23:00Z"/>
                                  <w:rFonts w:ascii="Arial" w:hAnsi="Arial" w:cs="Arial"/>
                                </w:rPr>
                              </w:pPr>
                            </w:p>
                            <w:p w:rsidR="00871C1A" w:rsidRDefault="00871C1A" w:rsidP="00871C1A">
                              <w:pPr>
                                <w:rPr>
                                  <w:ins w:id="1654" w:author="Catherine Goodwin" w:date="2020-11-06T13:23:00Z"/>
                                  <w:rFonts w:ascii="Arial" w:hAnsi="Arial" w:cs="Arial"/>
                                </w:rPr>
                              </w:pPr>
                            </w:p>
                            <w:p w:rsidR="00871C1A" w:rsidRDefault="00871C1A" w:rsidP="00871C1A">
                              <w:pPr>
                                <w:rPr>
                                  <w:ins w:id="1655" w:author="Catherine Goodwin" w:date="2020-11-06T13:23:00Z"/>
                                  <w:rFonts w:ascii="Arial" w:hAnsi="Arial" w:cs="Arial"/>
                                </w:rPr>
                              </w:pPr>
                            </w:p>
                            <w:p w:rsidR="00871C1A" w:rsidRDefault="00871C1A" w:rsidP="00871C1A">
                              <w:pPr>
                                <w:rPr>
                                  <w:ins w:id="1656" w:author="Catherine Goodwin" w:date="2020-11-06T13:23:00Z"/>
                                  <w:rFonts w:ascii="Arial" w:hAnsi="Arial" w:cs="Arial"/>
                                </w:rPr>
                              </w:pPr>
                            </w:p>
                            <w:p w:rsidR="00871C1A" w:rsidRDefault="00871C1A" w:rsidP="00871C1A">
                              <w:pPr>
                                <w:rPr>
                                  <w:ins w:id="1657" w:author="Catherine Goodwin" w:date="2020-11-06T13:23:00Z"/>
                                  <w:rFonts w:ascii="Arial" w:hAnsi="Arial" w:cs="Arial"/>
                                </w:rPr>
                              </w:pPr>
                            </w:p>
                            <w:p w:rsidR="00871C1A" w:rsidRDefault="00871C1A" w:rsidP="00871C1A">
                              <w:pPr>
                                <w:rPr>
                                  <w:ins w:id="1658" w:author="Catherine Goodwin" w:date="2020-11-06T13:23:00Z"/>
                                  <w:rFonts w:ascii="Arial" w:hAnsi="Arial" w:cs="Arial"/>
                                </w:rPr>
                              </w:pPr>
                            </w:p>
                            <w:p w:rsidR="00871C1A" w:rsidRDefault="00871C1A" w:rsidP="00871C1A">
                              <w:pPr>
                                <w:rPr>
                                  <w:ins w:id="1659" w:author="Catherine Goodwin" w:date="2020-11-06T13:23:00Z"/>
                                  <w:rFonts w:ascii="Arial" w:hAnsi="Arial" w:cs="Arial"/>
                                </w:rPr>
                              </w:pPr>
                            </w:p>
                            <w:p w:rsidR="00871C1A" w:rsidRDefault="00871C1A" w:rsidP="00871C1A">
                              <w:pPr>
                                <w:rPr>
                                  <w:ins w:id="1660" w:author="Catherine Goodwin" w:date="2020-11-06T13:23:00Z"/>
                                  <w:rFonts w:ascii="Arial" w:hAnsi="Arial" w:cs="Arial"/>
                                </w:rPr>
                              </w:pPr>
                            </w:p>
                            <w:p w:rsidR="00871C1A" w:rsidRDefault="00871C1A" w:rsidP="00871C1A">
                              <w:pPr>
                                <w:rPr>
                                  <w:ins w:id="1661" w:author="Catherine Goodwin" w:date="2020-11-06T13:23:00Z"/>
                                  <w:rFonts w:ascii="Arial" w:hAnsi="Arial" w:cs="Arial"/>
                                </w:rPr>
                              </w:pPr>
                            </w:p>
                            <w:p w:rsidR="00871C1A" w:rsidRDefault="00871C1A" w:rsidP="00871C1A">
                              <w:pPr>
                                <w:rPr>
                                  <w:ins w:id="1662" w:author="Catherine Goodwin" w:date="2020-11-06T13:23:00Z"/>
                                  <w:rFonts w:ascii="Arial" w:hAnsi="Arial" w:cs="Arial"/>
                                </w:rPr>
                              </w:pPr>
                            </w:p>
                            <w:p w:rsidR="00871C1A" w:rsidRDefault="00871C1A" w:rsidP="00871C1A">
                              <w:pPr>
                                <w:rPr>
                                  <w:ins w:id="1663" w:author="Catherine Goodwin" w:date="2020-11-06T13:23:00Z"/>
                                  <w:rFonts w:ascii="Arial" w:hAnsi="Arial" w:cs="Arial"/>
                                </w:rPr>
                              </w:pPr>
                            </w:p>
                            <w:p w:rsidR="00871C1A" w:rsidRDefault="00871C1A" w:rsidP="00871C1A">
                              <w:pPr>
                                <w:rPr>
                                  <w:ins w:id="1664" w:author="Catherine Goodwin" w:date="2020-11-06T13:23:00Z"/>
                                  <w:rFonts w:ascii="Arial" w:hAnsi="Arial" w:cs="Arial"/>
                                </w:rPr>
                              </w:pPr>
                            </w:p>
                            <w:p w:rsidR="00871C1A" w:rsidRDefault="00871C1A" w:rsidP="00871C1A">
                              <w:pPr>
                                <w:rPr>
                                  <w:ins w:id="1665" w:author="Catherine Goodwin" w:date="2020-11-06T13:23:00Z"/>
                                  <w:rFonts w:ascii="Arial" w:hAnsi="Arial" w:cs="Arial"/>
                                </w:rPr>
                              </w:pPr>
                            </w:p>
                            <w:p w:rsidR="00871C1A" w:rsidRDefault="00871C1A" w:rsidP="00871C1A">
                              <w:pPr>
                                <w:rPr>
                                  <w:ins w:id="1666" w:author="Catherine Goodwin" w:date="2020-11-06T13:23:00Z"/>
                                  <w:rFonts w:ascii="Arial" w:hAnsi="Arial" w:cs="Arial"/>
                                </w:rPr>
                              </w:pPr>
                            </w:p>
                            <w:p w:rsidR="00871C1A" w:rsidRDefault="00871C1A" w:rsidP="00871C1A">
                              <w:pPr>
                                <w:rPr>
                                  <w:ins w:id="1667" w:author="Catherine Goodwin" w:date="2020-11-06T13:23:00Z"/>
                                  <w:rFonts w:ascii="Arial" w:hAnsi="Arial" w:cs="Arial"/>
                                </w:rPr>
                              </w:pPr>
                            </w:p>
                            <w:p w:rsidR="00871C1A" w:rsidRDefault="00871C1A" w:rsidP="00871C1A">
                              <w:pPr>
                                <w:rPr>
                                  <w:ins w:id="1668" w:author="Catherine Goodwin" w:date="2020-11-06T13:23:00Z"/>
                                  <w:rFonts w:ascii="Arial" w:hAnsi="Arial" w:cs="Arial"/>
                                </w:rPr>
                              </w:pPr>
                            </w:p>
                            <w:p w:rsidR="00871C1A" w:rsidRDefault="00871C1A" w:rsidP="00871C1A">
                              <w:pPr>
                                <w:rPr>
                                  <w:ins w:id="1669" w:author="Catherine Goodwin" w:date="2020-11-06T13:23:00Z"/>
                                  <w:rFonts w:ascii="Arial" w:hAnsi="Arial" w:cs="Arial"/>
                                </w:rPr>
                              </w:pPr>
                            </w:p>
                            <w:p w:rsidR="00871C1A" w:rsidRDefault="00871C1A" w:rsidP="00871C1A">
                              <w:pPr>
                                <w:rPr>
                                  <w:ins w:id="1670" w:author="Catherine Goodwin" w:date="2020-11-06T13:23:00Z"/>
                                  <w:rFonts w:ascii="Arial" w:hAnsi="Arial" w:cs="Arial"/>
                                </w:rPr>
                              </w:pPr>
                            </w:p>
                            <w:p w:rsidR="00871C1A" w:rsidRDefault="00871C1A" w:rsidP="00871C1A">
                              <w:pPr>
                                <w:rPr>
                                  <w:ins w:id="1671" w:author="Catherine Goodwin" w:date="2020-11-06T13:23:00Z"/>
                                  <w:rFonts w:ascii="Arial" w:hAnsi="Arial" w:cs="Arial"/>
                                </w:rPr>
                              </w:pPr>
                            </w:p>
                            <w:p w:rsidR="00871C1A" w:rsidRDefault="00871C1A" w:rsidP="00871C1A">
                              <w:pPr>
                                <w:rPr>
                                  <w:ins w:id="1672" w:author="Catherine Goodwin" w:date="2020-11-06T13:23:00Z"/>
                                  <w:rFonts w:ascii="Arial" w:hAnsi="Arial" w:cs="Arial"/>
                                </w:rPr>
                              </w:pPr>
                            </w:p>
                            <w:p w:rsidR="00871C1A" w:rsidRDefault="00871C1A" w:rsidP="00871C1A">
                              <w:pPr>
                                <w:rPr>
                                  <w:ins w:id="1673" w:author="Catherine Goodwin" w:date="2020-11-06T13:23:00Z"/>
                                  <w:rFonts w:ascii="Arial" w:hAnsi="Arial" w:cs="Arial"/>
                                </w:rPr>
                              </w:pPr>
                            </w:p>
                            <w:p w:rsidR="00871C1A" w:rsidRDefault="00871C1A" w:rsidP="00871C1A">
                              <w:pPr>
                                <w:rPr>
                                  <w:ins w:id="1674" w:author="Catherine Goodwin" w:date="2020-11-06T13:23:00Z"/>
                                  <w:rFonts w:ascii="Arial" w:hAnsi="Arial" w:cs="Arial"/>
                                </w:rPr>
                              </w:pPr>
                            </w:p>
                            <w:p w:rsidR="00871C1A" w:rsidRDefault="00871C1A" w:rsidP="00871C1A">
                              <w:pPr>
                                <w:rPr>
                                  <w:ins w:id="1675" w:author="Catherine Goodwin" w:date="2020-11-06T13:23:00Z"/>
                                  <w:rFonts w:ascii="Arial" w:hAnsi="Arial" w:cs="Arial"/>
                                </w:rPr>
                              </w:pPr>
                            </w:p>
                            <w:p w:rsidR="00871C1A" w:rsidRDefault="00871C1A" w:rsidP="00871C1A">
                              <w:pPr>
                                <w:rPr>
                                  <w:ins w:id="1676" w:author="Catherine Goodwin" w:date="2020-11-06T13:23:00Z"/>
                                  <w:rFonts w:ascii="Arial" w:hAnsi="Arial" w:cs="Arial"/>
                                </w:rPr>
                              </w:pPr>
                            </w:p>
                            <w:p w:rsidR="00871C1A" w:rsidRDefault="00871C1A" w:rsidP="00871C1A">
                              <w:pPr>
                                <w:rPr>
                                  <w:ins w:id="1677" w:author="Catherine Goodwin" w:date="2020-11-06T13:23:00Z"/>
                                  <w:rFonts w:ascii="Arial" w:hAnsi="Arial" w:cs="Arial"/>
                                </w:rPr>
                              </w:pPr>
                            </w:p>
                            <w:p w:rsidR="00871C1A" w:rsidRDefault="00871C1A" w:rsidP="00871C1A">
                              <w:pPr>
                                <w:rPr>
                                  <w:ins w:id="1678" w:author="Catherine Goodwin" w:date="2020-11-06T13:23:00Z"/>
                                  <w:rFonts w:ascii="Arial" w:hAnsi="Arial" w:cs="Arial"/>
                                </w:rPr>
                              </w:pPr>
                            </w:p>
                            <w:p w:rsidR="00871C1A" w:rsidRDefault="00871C1A" w:rsidP="00871C1A">
                              <w:pPr>
                                <w:rPr>
                                  <w:ins w:id="1679" w:author="Catherine Goodwin" w:date="2020-11-06T13:23:00Z"/>
                                  <w:rFonts w:ascii="Arial" w:hAnsi="Arial" w:cs="Arial"/>
                                </w:rPr>
                              </w:pPr>
                            </w:p>
                            <w:p w:rsidR="00871C1A" w:rsidRPr="00965A2C" w:rsidDel="00AB6F50" w:rsidRDefault="00871C1A" w:rsidP="00871C1A">
                              <w:pPr>
                                <w:rPr>
                                  <w:del w:id="1680" w:author="Catherine Goodwin" w:date="2020-07-10T12:46:00Z"/>
                                  <w:rFonts w:ascii="Arial" w:hAnsi="Arial" w:cs="Arial"/>
                                </w:rPr>
                                <w:pPrChange w:id="1681" w:author="Catherine Goodwin" w:date="2020-09-18T14:49:00Z">
                                  <w:pPr>
                                    <w:jc w:val="both"/>
                                  </w:pPr>
                                </w:pPrChange>
                              </w:pPr>
                              <w:del w:id="1682" w:author="Catherine Goodwin" w:date="2020-07-10T12:46:00Z">
                                <w:r w:rsidRPr="00965A2C" w:rsidDel="00AB6F50">
                                  <w:rPr>
                                    <w:rFonts w:ascii="Arial" w:hAnsi="Arial" w:cs="Arial"/>
                                  </w:rPr>
                                  <w:delText>Dear Parents and Carers,</w:delText>
                                </w:r>
                              </w:del>
                            </w:p>
                            <w:p w:rsidR="00871C1A" w:rsidRPr="00965A2C" w:rsidDel="009D5E51" w:rsidRDefault="00871C1A" w:rsidP="00871C1A">
                              <w:pPr>
                                <w:rPr>
                                  <w:del w:id="1683" w:author="Catherine Goodwin" w:date="2020-06-03T11:41:00Z"/>
                                  <w:rFonts w:ascii="Arial" w:hAnsi="Arial" w:cs="Arial"/>
                                </w:rPr>
                                <w:pPrChange w:id="1684" w:author="Catherine Goodwin" w:date="2020-09-18T14:49:00Z">
                                  <w:pPr>
                                    <w:jc w:val="both"/>
                                  </w:pPr>
                                </w:pPrChange>
                              </w:pPr>
                            </w:p>
                            <w:p w:rsidR="00871C1A" w:rsidRPr="00965A2C" w:rsidDel="00843DD6" w:rsidRDefault="00871C1A" w:rsidP="00871C1A">
                              <w:pPr>
                                <w:rPr>
                                  <w:del w:id="1685" w:author="Catherine Goodwin" w:date="2020-04-24T12:38:00Z"/>
                                  <w:rFonts w:ascii="Arial" w:hAnsi="Arial" w:cs="Arial"/>
                                </w:rPr>
                              </w:pPr>
                              <w:del w:id="168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71C1A" w:rsidRPr="00965A2C" w:rsidDel="00904FB2" w:rsidRDefault="00871C1A" w:rsidP="00871C1A">
                              <w:pPr>
                                <w:rPr>
                                  <w:del w:id="1687" w:author="Catherine Goodwin" w:date="2020-05-03T16:47:00Z"/>
                                  <w:rFonts w:ascii="Arial" w:hAnsi="Arial" w:cs="Arial"/>
                                </w:rPr>
                                <w:pPrChange w:id="1688" w:author="Catherine Goodwin" w:date="2020-09-18T14:49:00Z">
                                  <w:pPr>
                                    <w:jc w:val="both"/>
                                  </w:pPr>
                                </w:pPrChange>
                              </w:pPr>
                            </w:p>
                            <w:p w:rsidR="00871C1A" w:rsidRPr="00965A2C" w:rsidDel="00326EA2" w:rsidRDefault="00871C1A" w:rsidP="00871C1A">
                              <w:pPr>
                                <w:rPr>
                                  <w:del w:id="1689" w:author="Catherine Goodwin" w:date="2020-04-24T12:32:00Z"/>
                                  <w:rFonts w:ascii="Arial" w:hAnsi="Arial" w:cs="Arial"/>
                                </w:rPr>
                                <w:pPrChange w:id="1690" w:author="Catherine Goodwin" w:date="2020-09-18T14:49:00Z">
                                  <w:pPr>
                                    <w:jc w:val="both"/>
                                  </w:pPr>
                                </w:pPrChange>
                              </w:pPr>
                              <w:del w:id="1691" w:author="Catherine Goodwin" w:date="2020-04-24T12:32:00Z">
                                <w:r w:rsidRPr="00965A2C" w:rsidDel="00326EA2">
                                  <w:rPr>
                                    <w:rFonts w:ascii="Arial" w:hAnsi="Arial" w:cs="Arial"/>
                                  </w:rPr>
                                  <w:delText xml:space="preserve">Staff have worked </w:delText>
                                </w:r>
                              </w:del>
                            </w:p>
                            <w:p w:rsidR="00871C1A" w:rsidRPr="00965A2C" w:rsidDel="009D5E51" w:rsidRDefault="00871C1A" w:rsidP="00871C1A">
                              <w:pPr>
                                <w:rPr>
                                  <w:del w:id="1692" w:author="Catherine Goodwin" w:date="2020-06-03T11:41:00Z"/>
                                  <w:rFonts w:ascii="Arial" w:hAnsi="Arial" w:cs="Arial"/>
                                </w:rPr>
                              </w:pPr>
                            </w:p>
                            <w:p w:rsidR="00871C1A" w:rsidRPr="00965A2C" w:rsidDel="00AB4CE8" w:rsidRDefault="00871C1A" w:rsidP="00871C1A">
                              <w:pPr>
                                <w:rPr>
                                  <w:del w:id="1693" w:author="Catherine Goodwin" w:date="2020-06-19T12:14:00Z"/>
                                  <w:rFonts w:ascii="Arial" w:hAnsi="Arial" w:cs="Arial"/>
                                </w:rPr>
                              </w:pPr>
                              <w:ins w:id="1694" w:author="Mrs K Naseby" w:date="2020-06-12T14:47:00Z">
                                <w:del w:id="1695" w:author="Catherine Goodwin" w:date="2020-06-19T09:38:00Z">
                                  <w:r w:rsidRPr="00965A2C" w:rsidDel="00D72700">
                                    <w:rPr>
                                      <w:rFonts w:ascii="Arial" w:hAnsi="Arial" w:cs="Arial"/>
                                    </w:rPr>
                                    <w:delText>,</w:delText>
                                  </w:r>
                                </w:del>
                              </w:ins>
                              <w:del w:id="1696" w:author="Catherine Goodwin" w:date="2020-06-19T12:14:00Z">
                                <w:r w:rsidRPr="00965A2C" w:rsidDel="00AB4CE8">
                                  <w:rPr>
                                    <w:rFonts w:ascii="Arial" w:hAnsi="Arial" w:cs="Arial"/>
                                  </w:rPr>
                                  <w:delText>Mrs Aharon &amp; Mrs Goodwin</w:delText>
                                </w:r>
                              </w:del>
                            </w:p>
                            <w:p w:rsidR="00871C1A" w:rsidRPr="00965A2C" w:rsidDel="00AB4CE8" w:rsidRDefault="00871C1A" w:rsidP="00871C1A">
                              <w:pPr>
                                <w:rPr>
                                  <w:del w:id="1697" w:author="Catherine Goodwin" w:date="2020-06-26T09:43:00Z"/>
                                  <w:rFonts w:ascii="Arial" w:hAnsi="Arial" w:cs="Arial"/>
                                </w:rPr>
                              </w:pPr>
                            </w:p>
                            <w:p w:rsidR="00871C1A" w:rsidRPr="00965A2C" w:rsidDel="00AB6F50" w:rsidRDefault="00871C1A" w:rsidP="00871C1A">
                              <w:pPr>
                                <w:rPr>
                                  <w:del w:id="1698" w:author="Catherine Goodwin" w:date="2020-07-10T12:46:00Z"/>
                                  <w:rFonts w:ascii="Arial" w:hAnsi="Arial" w:cs="Arial"/>
                                </w:rPr>
                              </w:pPr>
                            </w:p>
                            <w:p w:rsidR="00871C1A" w:rsidDel="009504C3" w:rsidRDefault="00871C1A" w:rsidP="00871C1A">
                              <w:pPr>
                                <w:rPr>
                                  <w:del w:id="1699" w:author="Catherine Goodwin" w:date="2020-07-10T15:12:00Z"/>
                                  <w:rFonts w:ascii="Arial" w:hAnsi="Arial" w:cs="Arial"/>
                                </w:rPr>
                              </w:pPr>
                            </w:p>
                            <w:p w:rsidR="00871C1A" w:rsidDel="0073082B" w:rsidRDefault="00871C1A" w:rsidP="00871C1A">
                              <w:pPr>
                                <w:rPr>
                                  <w:del w:id="1700" w:author="Catherine Goodwin" w:date="2020-09-04T13:19:00Z"/>
                                  <w:rFonts w:ascii="Arial" w:hAnsi="Arial" w:cs="Arial"/>
                                </w:rPr>
                              </w:pPr>
                            </w:p>
                            <w:p w:rsidR="00871C1A" w:rsidRDefault="00871C1A" w:rsidP="00871C1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44959" id="Text Box 50" o:spid="_x0000_s1037" type="#_x0000_t202" style="position:absolute;margin-left:-37.8pt;margin-top:13.65pt;width:529.2pt;height:515.4pt;z-index:25233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" fillcolor="#ff6" strokecolor="black [3213]" strokeweight="3pt">
                  <v:textbox>
                    <w:txbxContent>
                      <w:p w:rsidR="00871C1A" w:rsidRDefault="0073398F" w:rsidP="0073398F">
                        <w:pPr>
                          <w:pStyle w:val="NoSpacing"/>
                          <w:ind w:left="3600" w:firstLine="720"/>
                          <w:rPr>
                            <w:ins w:id="1701" w:author="Catherine Goodwin" w:date="2020-09-18T13:40:00Z"/>
                            <w:rFonts w:ascii="Arial Black" w:hAnsi="Arial Black" w:cs="Arial"/>
                            <w:b/>
                            <w:color w:val="00B050"/>
                            <w:lang w:val="en-US"/>
                          </w:rPr>
                          <w:pPrChange w:id="1702" w:author="Catherine Goodwin" w:date="2020-11-06T13:58:00Z">
                            <w:pPr>
                              <w:pStyle w:val="NoSpacing"/>
                            </w:pPr>
                          </w:pPrChange>
                        </w:pPr>
                        <w:ins w:id="1703" w:author="Catherine Goodwin" w:date="2020-11-06T13:54:00Z">
                          <w:r>
                            <w:rPr>
                              <w:rFonts w:ascii="Arial Black" w:hAnsi="Arial Black" w:cs="Arial"/>
                              <w:b/>
                              <w:color w:val="00B050"/>
                              <w:lang w:val="en-US"/>
                            </w:rPr>
                            <w:t xml:space="preserve"> </w:t>
                          </w:r>
                        </w:ins>
                        <w:ins w:id="1704" w:author="Catherine Goodwin" w:date="2020-10-02T15:28:00Z">
                          <w:r w:rsidR="00871C1A">
                            <w:rPr>
                              <w:rFonts w:ascii="Arial Black" w:hAnsi="Arial Black" w:cs="Arial"/>
                              <w:b/>
                              <w:color w:val="00B050"/>
                              <w:lang w:val="en-US"/>
                            </w:rPr>
                            <w:t>Gallery</w:t>
                          </w:r>
                        </w:ins>
                      </w:p>
                      <w:p w:rsidR="00871C1A" w:rsidRPr="00CA231F" w:rsidRDefault="00871C1A" w:rsidP="00871C1A">
                        <w:pPr>
                          <w:widowControl w:val="0"/>
                          <w:rPr>
                            <w:ins w:id="1705" w:author="Catherine Goodwin" w:date="2020-09-25T12:57:00Z"/>
                            <w:rFonts w:ascii="Arial" w:hAnsi="Arial" w:cs="Arial"/>
                            <w:sz w:val="20"/>
                            <w:rPrChange w:id="1706" w:author="Catherine Goodwin" w:date="2020-09-25T13:00:00Z">
                              <w:rPr>
                                <w:ins w:id="1707" w:author="Catherine Goodwin" w:date="2020-09-25T12:57:00Z"/>
                                <w:sz w:val="20"/>
                              </w:rPr>
                            </w:rPrChange>
                          </w:rPr>
                        </w:pPr>
                        <w:ins w:id="1708" w:author="Catherine Goodwin" w:date="2020-10-09T15:52:00Z">
                          <w:r>
                            <w:rPr>
                              <w:rFonts w:ascii="Arial" w:hAnsi="Arial" w:cs="Arial"/>
                            </w:rPr>
                            <w:t xml:space="preserve">. </w:t>
                          </w:r>
                        </w:ins>
                        <w:ins w:id="1709" w:author="Catherine Goodwin" w:date="2020-09-25T12:57:00Z">
                          <w:r w:rsidRPr="00CA231F">
                            <w:rPr>
                              <w:rFonts w:ascii="Arial" w:hAnsi="Arial" w:cs="Arial"/>
                              <w:rPrChange w:id="1710" w:author="Catherine Goodwin" w:date="2020-09-25T13:00:00Z">
                                <w:rPr/>
                              </w:rPrChange>
                            </w:rPr>
                            <w:t> </w:t>
                          </w:r>
                        </w:ins>
                      </w:p>
                      <w:p w:rsidR="00871C1A" w:rsidRDefault="00871C1A" w:rsidP="00871C1A">
                        <w:pPr>
                          <w:rPr>
                            <w:ins w:id="1711" w:author="Catherine Goodwin" w:date="2020-11-06T13:23:00Z"/>
                            <w:rFonts w:ascii="Arial" w:hAnsi="Arial" w:cs="Arial"/>
                          </w:rPr>
                        </w:pPr>
                        <w:ins w:id="1712" w:author="Catherine Goodwin" w:date="2020-09-25T12:57:00Z">
                          <w:r w:rsidRPr="00965A2C" w:rsidDel="00AB6F50">
                            <w:rPr>
                              <w:rFonts w:ascii="Arial" w:hAnsi="Arial" w:cs="Arial"/>
                            </w:rPr>
                            <w:t xml:space="preserve"> </w:t>
                          </w:r>
                        </w:ins>
                      </w:p>
                      <w:p w:rsidR="00871C1A" w:rsidRDefault="00871C1A" w:rsidP="00871C1A">
                        <w:pPr>
                          <w:rPr>
                            <w:ins w:id="1713" w:author="Catherine Goodwin" w:date="2020-11-06T13:23:00Z"/>
                            <w:rFonts w:ascii="Arial" w:hAnsi="Arial" w:cs="Arial"/>
                          </w:rPr>
                        </w:pPr>
                      </w:p>
                      <w:p w:rsidR="00871C1A" w:rsidRDefault="00871C1A" w:rsidP="00871C1A">
                        <w:pPr>
                          <w:rPr>
                            <w:ins w:id="1714" w:author="Catherine Goodwin" w:date="2020-11-06T13:23:00Z"/>
                            <w:rFonts w:ascii="Arial" w:hAnsi="Arial" w:cs="Arial"/>
                          </w:rPr>
                        </w:pPr>
                      </w:p>
                      <w:p w:rsidR="00871C1A" w:rsidRDefault="00871C1A" w:rsidP="00871C1A">
                        <w:pPr>
                          <w:rPr>
                            <w:ins w:id="1715" w:author="Catherine Goodwin" w:date="2020-11-06T13:23:00Z"/>
                            <w:rFonts w:ascii="Arial" w:hAnsi="Arial" w:cs="Arial"/>
                          </w:rPr>
                        </w:pPr>
                      </w:p>
                      <w:p w:rsidR="00871C1A" w:rsidRDefault="00871C1A" w:rsidP="00871C1A">
                        <w:pPr>
                          <w:rPr>
                            <w:ins w:id="1716" w:author="Catherine Goodwin" w:date="2020-11-06T13:23:00Z"/>
                            <w:rFonts w:ascii="Arial" w:hAnsi="Arial" w:cs="Arial"/>
                          </w:rPr>
                        </w:pPr>
                      </w:p>
                      <w:p w:rsidR="00871C1A" w:rsidRDefault="00871C1A" w:rsidP="00871C1A">
                        <w:pPr>
                          <w:rPr>
                            <w:ins w:id="1717" w:author="Catherine Goodwin" w:date="2020-11-06T13:23:00Z"/>
                            <w:rFonts w:ascii="Arial" w:hAnsi="Arial" w:cs="Arial"/>
                          </w:rPr>
                        </w:pPr>
                      </w:p>
                      <w:p w:rsidR="00871C1A" w:rsidRDefault="00871C1A" w:rsidP="00871C1A">
                        <w:pPr>
                          <w:rPr>
                            <w:ins w:id="1718" w:author="Catherine Goodwin" w:date="2020-11-06T13:23:00Z"/>
                            <w:rFonts w:ascii="Arial" w:hAnsi="Arial" w:cs="Arial"/>
                          </w:rPr>
                        </w:pPr>
                      </w:p>
                      <w:p w:rsidR="00871C1A" w:rsidRDefault="00871C1A" w:rsidP="00871C1A">
                        <w:pPr>
                          <w:rPr>
                            <w:ins w:id="1719" w:author="Catherine Goodwin" w:date="2020-11-06T13:23:00Z"/>
                            <w:rFonts w:ascii="Arial" w:hAnsi="Arial" w:cs="Arial"/>
                          </w:rPr>
                        </w:pPr>
                      </w:p>
                      <w:p w:rsidR="00871C1A" w:rsidRDefault="00871C1A" w:rsidP="00871C1A">
                        <w:pPr>
                          <w:rPr>
                            <w:ins w:id="1720" w:author="Catherine Goodwin" w:date="2020-11-06T13:23:00Z"/>
                            <w:rFonts w:ascii="Arial" w:hAnsi="Arial" w:cs="Arial"/>
                          </w:rPr>
                        </w:pPr>
                      </w:p>
                      <w:p w:rsidR="00871C1A" w:rsidRDefault="00871C1A" w:rsidP="00871C1A">
                        <w:pPr>
                          <w:rPr>
                            <w:ins w:id="1721" w:author="Catherine Goodwin" w:date="2020-11-06T13:23:00Z"/>
                            <w:rFonts w:ascii="Arial" w:hAnsi="Arial" w:cs="Arial"/>
                          </w:rPr>
                        </w:pPr>
                      </w:p>
                      <w:p w:rsidR="00871C1A" w:rsidRDefault="00871C1A" w:rsidP="00871C1A">
                        <w:pPr>
                          <w:rPr>
                            <w:ins w:id="1722" w:author="Catherine Goodwin" w:date="2020-11-06T13:23:00Z"/>
                            <w:rFonts w:ascii="Arial" w:hAnsi="Arial" w:cs="Arial"/>
                          </w:rPr>
                        </w:pPr>
                      </w:p>
                      <w:p w:rsidR="00871C1A" w:rsidRDefault="00871C1A" w:rsidP="00871C1A">
                        <w:pPr>
                          <w:rPr>
                            <w:ins w:id="1723" w:author="Catherine Goodwin" w:date="2020-11-06T13:23:00Z"/>
                            <w:rFonts w:ascii="Arial" w:hAnsi="Arial" w:cs="Arial"/>
                          </w:rPr>
                        </w:pPr>
                      </w:p>
                      <w:p w:rsidR="00871C1A" w:rsidRDefault="00871C1A" w:rsidP="00871C1A">
                        <w:pPr>
                          <w:rPr>
                            <w:ins w:id="1724" w:author="Catherine Goodwin" w:date="2020-11-06T13:23:00Z"/>
                            <w:rFonts w:ascii="Arial" w:hAnsi="Arial" w:cs="Arial"/>
                          </w:rPr>
                        </w:pPr>
                      </w:p>
                      <w:p w:rsidR="00871C1A" w:rsidRDefault="00871C1A" w:rsidP="00871C1A">
                        <w:pPr>
                          <w:rPr>
                            <w:ins w:id="1725" w:author="Catherine Goodwin" w:date="2020-11-06T13:23:00Z"/>
                            <w:rFonts w:ascii="Arial" w:hAnsi="Arial" w:cs="Arial"/>
                          </w:rPr>
                        </w:pPr>
                      </w:p>
                      <w:p w:rsidR="00871C1A" w:rsidRDefault="00871C1A" w:rsidP="00871C1A">
                        <w:pPr>
                          <w:rPr>
                            <w:ins w:id="1726" w:author="Catherine Goodwin" w:date="2020-11-06T13:23:00Z"/>
                            <w:rFonts w:ascii="Arial" w:hAnsi="Arial" w:cs="Arial"/>
                          </w:rPr>
                        </w:pPr>
                      </w:p>
                      <w:p w:rsidR="00871C1A" w:rsidRDefault="00871C1A" w:rsidP="00871C1A">
                        <w:pPr>
                          <w:rPr>
                            <w:ins w:id="1727" w:author="Catherine Goodwin" w:date="2020-11-06T13:23:00Z"/>
                            <w:rFonts w:ascii="Arial" w:hAnsi="Arial" w:cs="Arial"/>
                          </w:rPr>
                        </w:pPr>
                      </w:p>
                      <w:p w:rsidR="00871C1A" w:rsidRDefault="00871C1A" w:rsidP="00871C1A">
                        <w:pPr>
                          <w:rPr>
                            <w:ins w:id="1728" w:author="Catherine Goodwin" w:date="2020-11-06T13:23:00Z"/>
                            <w:rFonts w:ascii="Arial" w:hAnsi="Arial" w:cs="Arial"/>
                          </w:rPr>
                        </w:pPr>
                      </w:p>
                      <w:p w:rsidR="00871C1A" w:rsidRDefault="00871C1A" w:rsidP="00871C1A">
                        <w:pPr>
                          <w:rPr>
                            <w:ins w:id="1729" w:author="Catherine Goodwin" w:date="2020-11-06T13:23:00Z"/>
                            <w:rFonts w:ascii="Arial" w:hAnsi="Arial" w:cs="Arial"/>
                          </w:rPr>
                        </w:pPr>
                      </w:p>
                      <w:p w:rsidR="00871C1A" w:rsidRDefault="00871C1A" w:rsidP="00871C1A">
                        <w:pPr>
                          <w:rPr>
                            <w:ins w:id="1730" w:author="Catherine Goodwin" w:date="2020-11-06T13:23:00Z"/>
                            <w:rFonts w:ascii="Arial" w:hAnsi="Arial" w:cs="Arial"/>
                          </w:rPr>
                        </w:pPr>
                      </w:p>
                      <w:p w:rsidR="00871C1A" w:rsidRDefault="00871C1A" w:rsidP="00871C1A">
                        <w:pPr>
                          <w:rPr>
                            <w:ins w:id="1731" w:author="Catherine Goodwin" w:date="2020-11-06T13:23:00Z"/>
                            <w:rFonts w:ascii="Arial" w:hAnsi="Arial" w:cs="Arial"/>
                          </w:rPr>
                        </w:pPr>
                      </w:p>
                      <w:p w:rsidR="00871C1A" w:rsidRDefault="00871C1A" w:rsidP="00871C1A">
                        <w:pPr>
                          <w:rPr>
                            <w:ins w:id="1732" w:author="Catherine Goodwin" w:date="2020-11-06T13:23:00Z"/>
                            <w:rFonts w:ascii="Arial" w:hAnsi="Arial" w:cs="Arial"/>
                          </w:rPr>
                        </w:pPr>
                      </w:p>
                      <w:p w:rsidR="00871C1A" w:rsidRDefault="00871C1A" w:rsidP="00871C1A">
                        <w:pPr>
                          <w:rPr>
                            <w:ins w:id="1733" w:author="Catherine Goodwin" w:date="2020-11-06T13:23:00Z"/>
                            <w:rFonts w:ascii="Arial" w:hAnsi="Arial" w:cs="Arial"/>
                          </w:rPr>
                        </w:pPr>
                      </w:p>
                      <w:p w:rsidR="00871C1A" w:rsidRDefault="00871C1A" w:rsidP="00871C1A">
                        <w:pPr>
                          <w:rPr>
                            <w:ins w:id="1734" w:author="Catherine Goodwin" w:date="2020-11-06T13:23:00Z"/>
                            <w:rFonts w:ascii="Arial" w:hAnsi="Arial" w:cs="Arial"/>
                          </w:rPr>
                        </w:pPr>
                      </w:p>
                      <w:p w:rsidR="00871C1A" w:rsidRDefault="00871C1A" w:rsidP="00871C1A">
                        <w:pPr>
                          <w:rPr>
                            <w:ins w:id="1735" w:author="Catherine Goodwin" w:date="2020-11-06T13:23:00Z"/>
                            <w:rFonts w:ascii="Arial" w:hAnsi="Arial" w:cs="Arial"/>
                          </w:rPr>
                        </w:pPr>
                      </w:p>
                      <w:p w:rsidR="00871C1A" w:rsidRDefault="00871C1A" w:rsidP="00871C1A">
                        <w:pPr>
                          <w:rPr>
                            <w:ins w:id="1736" w:author="Catherine Goodwin" w:date="2020-11-06T13:23:00Z"/>
                            <w:rFonts w:ascii="Arial" w:hAnsi="Arial" w:cs="Arial"/>
                          </w:rPr>
                        </w:pPr>
                      </w:p>
                      <w:p w:rsidR="00871C1A" w:rsidRDefault="00871C1A" w:rsidP="00871C1A">
                        <w:pPr>
                          <w:rPr>
                            <w:ins w:id="1737" w:author="Catherine Goodwin" w:date="2020-11-06T13:23:00Z"/>
                            <w:rFonts w:ascii="Arial" w:hAnsi="Arial" w:cs="Arial"/>
                          </w:rPr>
                        </w:pPr>
                      </w:p>
                      <w:p w:rsidR="00871C1A" w:rsidRDefault="00871C1A" w:rsidP="00871C1A">
                        <w:pPr>
                          <w:rPr>
                            <w:ins w:id="1738" w:author="Catherine Goodwin" w:date="2020-11-06T13:23:00Z"/>
                            <w:rFonts w:ascii="Arial" w:hAnsi="Arial" w:cs="Arial"/>
                          </w:rPr>
                        </w:pPr>
                      </w:p>
                      <w:p w:rsidR="00871C1A" w:rsidRDefault="00871C1A" w:rsidP="00871C1A">
                        <w:pPr>
                          <w:rPr>
                            <w:ins w:id="1739" w:author="Catherine Goodwin" w:date="2020-11-06T13:23:00Z"/>
                            <w:rFonts w:ascii="Arial" w:hAnsi="Arial" w:cs="Arial"/>
                          </w:rPr>
                        </w:pPr>
                      </w:p>
                      <w:p w:rsidR="00871C1A" w:rsidRDefault="00871C1A" w:rsidP="00871C1A">
                        <w:pPr>
                          <w:rPr>
                            <w:ins w:id="1740" w:author="Catherine Goodwin" w:date="2020-11-06T13:23:00Z"/>
                            <w:rFonts w:ascii="Arial" w:hAnsi="Arial" w:cs="Arial"/>
                          </w:rPr>
                        </w:pPr>
                      </w:p>
                      <w:p w:rsidR="00871C1A" w:rsidRPr="00965A2C" w:rsidDel="00AB6F50" w:rsidRDefault="00871C1A" w:rsidP="00871C1A">
                        <w:pPr>
                          <w:rPr>
                            <w:del w:id="1741" w:author="Catherine Goodwin" w:date="2020-07-10T12:46:00Z"/>
                            <w:rFonts w:ascii="Arial" w:hAnsi="Arial" w:cs="Arial"/>
                          </w:rPr>
                          <w:pPrChange w:id="1742" w:author="Catherine Goodwin" w:date="2020-09-18T14:49:00Z">
                            <w:pPr>
                              <w:jc w:val="both"/>
                            </w:pPr>
                          </w:pPrChange>
                        </w:pPr>
                        <w:del w:id="1743" w:author="Catherine Goodwin" w:date="2020-07-10T12:46:00Z">
                          <w:r w:rsidRPr="00965A2C" w:rsidDel="00AB6F50">
                            <w:rPr>
                              <w:rFonts w:ascii="Arial" w:hAnsi="Arial" w:cs="Arial"/>
                            </w:rPr>
                            <w:delText>Dear Parents and Carers,</w:delText>
                          </w:r>
                        </w:del>
                      </w:p>
                      <w:p w:rsidR="00871C1A" w:rsidRPr="00965A2C" w:rsidDel="009D5E51" w:rsidRDefault="00871C1A" w:rsidP="00871C1A">
                        <w:pPr>
                          <w:rPr>
                            <w:del w:id="1744" w:author="Catherine Goodwin" w:date="2020-06-03T11:41:00Z"/>
                            <w:rFonts w:ascii="Arial" w:hAnsi="Arial" w:cs="Arial"/>
                          </w:rPr>
                          <w:pPrChange w:id="1745" w:author="Catherine Goodwin" w:date="2020-09-18T14:49:00Z">
                            <w:pPr>
                              <w:jc w:val="both"/>
                            </w:pPr>
                          </w:pPrChange>
                        </w:pPr>
                      </w:p>
                      <w:p w:rsidR="00871C1A" w:rsidRPr="00965A2C" w:rsidDel="00843DD6" w:rsidRDefault="00871C1A" w:rsidP="00871C1A">
                        <w:pPr>
                          <w:rPr>
                            <w:del w:id="1746" w:author="Catherine Goodwin" w:date="2020-04-24T12:38:00Z"/>
                            <w:rFonts w:ascii="Arial" w:hAnsi="Arial" w:cs="Arial"/>
                          </w:rPr>
                        </w:pPr>
                        <w:del w:id="1747"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71C1A" w:rsidRPr="00965A2C" w:rsidDel="00904FB2" w:rsidRDefault="00871C1A" w:rsidP="00871C1A">
                        <w:pPr>
                          <w:rPr>
                            <w:del w:id="1748" w:author="Catherine Goodwin" w:date="2020-05-03T16:47:00Z"/>
                            <w:rFonts w:ascii="Arial" w:hAnsi="Arial" w:cs="Arial"/>
                          </w:rPr>
                          <w:pPrChange w:id="1749" w:author="Catherine Goodwin" w:date="2020-09-18T14:49:00Z">
                            <w:pPr>
                              <w:jc w:val="both"/>
                            </w:pPr>
                          </w:pPrChange>
                        </w:pPr>
                      </w:p>
                      <w:p w:rsidR="00871C1A" w:rsidRPr="00965A2C" w:rsidDel="00326EA2" w:rsidRDefault="00871C1A" w:rsidP="00871C1A">
                        <w:pPr>
                          <w:rPr>
                            <w:del w:id="1750" w:author="Catherine Goodwin" w:date="2020-04-24T12:32:00Z"/>
                            <w:rFonts w:ascii="Arial" w:hAnsi="Arial" w:cs="Arial"/>
                          </w:rPr>
                          <w:pPrChange w:id="1751" w:author="Catherine Goodwin" w:date="2020-09-18T14:49:00Z">
                            <w:pPr>
                              <w:jc w:val="both"/>
                            </w:pPr>
                          </w:pPrChange>
                        </w:pPr>
                        <w:del w:id="1752" w:author="Catherine Goodwin" w:date="2020-04-24T12:32:00Z">
                          <w:r w:rsidRPr="00965A2C" w:rsidDel="00326EA2">
                            <w:rPr>
                              <w:rFonts w:ascii="Arial" w:hAnsi="Arial" w:cs="Arial"/>
                            </w:rPr>
                            <w:delText xml:space="preserve">Staff have worked </w:delText>
                          </w:r>
                        </w:del>
                      </w:p>
                      <w:p w:rsidR="00871C1A" w:rsidRPr="00965A2C" w:rsidDel="009D5E51" w:rsidRDefault="00871C1A" w:rsidP="00871C1A">
                        <w:pPr>
                          <w:rPr>
                            <w:del w:id="1753" w:author="Catherine Goodwin" w:date="2020-06-03T11:41:00Z"/>
                            <w:rFonts w:ascii="Arial" w:hAnsi="Arial" w:cs="Arial"/>
                          </w:rPr>
                        </w:pPr>
                      </w:p>
                      <w:p w:rsidR="00871C1A" w:rsidRPr="00965A2C" w:rsidDel="00AB4CE8" w:rsidRDefault="00871C1A" w:rsidP="00871C1A">
                        <w:pPr>
                          <w:rPr>
                            <w:del w:id="1754" w:author="Catherine Goodwin" w:date="2020-06-19T12:14:00Z"/>
                            <w:rFonts w:ascii="Arial" w:hAnsi="Arial" w:cs="Arial"/>
                          </w:rPr>
                        </w:pPr>
                        <w:ins w:id="1755" w:author="Mrs K Naseby" w:date="2020-06-12T14:47:00Z">
                          <w:del w:id="1756" w:author="Catherine Goodwin" w:date="2020-06-19T09:38:00Z">
                            <w:r w:rsidRPr="00965A2C" w:rsidDel="00D72700">
                              <w:rPr>
                                <w:rFonts w:ascii="Arial" w:hAnsi="Arial" w:cs="Arial"/>
                              </w:rPr>
                              <w:delText>,</w:delText>
                            </w:r>
                          </w:del>
                        </w:ins>
                        <w:del w:id="1757" w:author="Catherine Goodwin" w:date="2020-06-19T12:14:00Z">
                          <w:r w:rsidRPr="00965A2C" w:rsidDel="00AB4CE8">
                            <w:rPr>
                              <w:rFonts w:ascii="Arial" w:hAnsi="Arial" w:cs="Arial"/>
                            </w:rPr>
                            <w:delText>Mrs Aharon &amp; Mrs Goodwin</w:delText>
                          </w:r>
                        </w:del>
                      </w:p>
                      <w:p w:rsidR="00871C1A" w:rsidRPr="00965A2C" w:rsidDel="00AB4CE8" w:rsidRDefault="00871C1A" w:rsidP="00871C1A">
                        <w:pPr>
                          <w:rPr>
                            <w:del w:id="1758" w:author="Catherine Goodwin" w:date="2020-06-26T09:43:00Z"/>
                            <w:rFonts w:ascii="Arial" w:hAnsi="Arial" w:cs="Arial"/>
                          </w:rPr>
                        </w:pPr>
                      </w:p>
                      <w:p w:rsidR="00871C1A" w:rsidRPr="00965A2C" w:rsidDel="00AB6F50" w:rsidRDefault="00871C1A" w:rsidP="00871C1A">
                        <w:pPr>
                          <w:rPr>
                            <w:del w:id="1759" w:author="Catherine Goodwin" w:date="2020-07-10T12:46:00Z"/>
                            <w:rFonts w:ascii="Arial" w:hAnsi="Arial" w:cs="Arial"/>
                          </w:rPr>
                        </w:pPr>
                      </w:p>
                      <w:p w:rsidR="00871C1A" w:rsidDel="009504C3" w:rsidRDefault="00871C1A" w:rsidP="00871C1A">
                        <w:pPr>
                          <w:rPr>
                            <w:del w:id="1760" w:author="Catherine Goodwin" w:date="2020-07-10T15:12:00Z"/>
                            <w:rFonts w:ascii="Arial" w:hAnsi="Arial" w:cs="Arial"/>
                          </w:rPr>
                        </w:pPr>
                      </w:p>
                      <w:p w:rsidR="00871C1A" w:rsidDel="0073082B" w:rsidRDefault="00871C1A" w:rsidP="00871C1A">
                        <w:pPr>
                          <w:rPr>
                            <w:del w:id="1761" w:author="Catherine Goodwin" w:date="2020-09-04T13:19:00Z"/>
                            <w:rFonts w:ascii="Arial" w:hAnsi="Arial" w:cs="Arial"/>
                          </w:rPr>
                        </w:pPr>
                      </w:p>
                      <w:p w:rsidR="00871C1A" w:rsidRDefault="00871C1A" w:rsidP="00871C1A">
                        <w:pPr>
                          <w:rPr>
                            <w:rFonts w:ascii="Arial" w:hAnsi="Arial" w:cs="Arial"/>
                          </w:rPr>
                        </w:pPr>
                      </w:p>
                    </w:txbxContent>
                  </v:textbox>
                  <w10:wrap anchorx="margin"/>
                </v:shape>
              </w:pict>
            </mc:Fallback>
          </mc:AlternateContent>
        </w:r>
      </w:ins>
    </w:p>
    <w:p w:rsidR="00202B78" w:rsidRDefault="0073398F">
      <w:pPr>
        <w:rPr>
          <w:ins w:id="1762" w:author="Catherine Goodwin" w:date="2020-11-06T13:23:00Z"/>
          <w:rFonts w:ascii="Arial" w:hAnsi="Arial" w:cs="Arial"/>
          <w:color w:val="000000"/>
          <w:sz w:val="18"/>
          <w:szCs w:val="18"/>
        </w:rPr>
      </w:pPr>
      <w:ins w:id="1763" w:author="Catherine Goodwin" w:date="2020-11-06T13:52:00Z">
        <w:r>
          <w:rPr>
            <w:rFonts w:ascii="Arial" w:hAnsi="Arial" w:cs="Arial"/>
            <w:noProof/>
            <w:color w:val="000000"/>
            <w:sz w:val="18"/>
            <w:szCs w:val="18"/>
          </w:rPr>
          <w:drawing>
            <wp:anchor distT="0" distB="0" distL="114300" distR="114300" simplePos="0" relativeHeight="252342784" behindDoc="0" locked="0" layoutInCell="1" allowOverlap="1" wp14:anchorId="30EDB49B" wp14:editId="2A366C29">
              <wp:simplePos x="0" y="0"/>
              <wp:positionH relativeFrom="margin">
                <wp:posOffset>-380999</wp:posOffset>
              </wp:positionH>
              <wp:positionV relativeFrom="paragraph">
                <wp:posOffset>133350</wp:posOffset>
              </wp:positionV>
              <wp:extent cx="2255796" cy="3063240"/>
              <wp:effectExtent l="0" t="0" r="0" b="38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11-06 at 13.18.0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57301" cy="3065284"/>
                      </a:xfrm>
                      <a:prstGeom prst="rect">
                        <a:avLst/>
                      </a:prstGeom>
                    </pic:spPr>
                  </pic:pic>
                </a:graphicData>
              </a:graphic>
              <wp14:sizeRelH relativeFrom="page">
                <wp14:pctWidth>0</wp14:pctWidth>
              </wp14:sizeRelH>
              <wp14:sizeRelV relativeFrom="page">
                <wp14:pctHeight>0</wp14:pctHeight>
              </wp14:sizeRelV>
            </wp:anchor>
          </w:drawing>
        </w:r>
      </w:ins>
    </w:p>
    <w:p w:rsidR="00202B78" w:rsidRDefault="0073398F">
      <w:pPr>
        <w:rPr>
          <w:ins w:id="1764" w:author="Catherine Goodwin" w:date="2020-11-06T13:23:00Z"/>
          <w:rFonts w:ascii="Arial" w:hAnsi="Arial" w:cs="Arial"/>
          <w:color w:val="000000"/>
          <w:sz w:val="18"/>
          <w:szCs w:val="18"/>
        </w:rPr>
      </w:pPr>
      <w:ins w:id="1765" w:author="Catherine Goodwin" w:date="2020-11-06T13:52:00Z">
        <w:r>
          <w:rPr>
            <w:rFonts w:ascii="Arial" w:hAnsi="Arial" w:cs="Arial"/>
            <w:noProof/>
            <w:color w:val="000000"/>
            <w:sz w:val="18"/>
            <w:szCs w:val="18"/>
          </w:rPr>
          <w:drawing>
            <wp:anchor distT="0" distB="0" distL="114300" distR="114300" simplePos="0" relativeHeight="252341760" behindDoc="0" locked="0" layoutInCell="1" allowOverlap="1" wp14:anchorId="3DA7EDFC" wp14:editId="6E61AAFF">
              <wp:simplePos x="0" y="0"/>
              <wp:positionH relativeFrom="column">
                <wp:posOffset>3605530</wp:posOffset>
              </wp:positionH>
              <wp:positionV relativeFrom="paragraph">
                <wp:posOffset>9525</wp:posOffset>
              </wp:positionV>
              <wp:extent cx="2497718" cy="3649980"/>
              <wp:effectExtent l="0" t="0" r="0" b="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11-06 at 13.18.1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97718" cy="3649980"/>
                      </a:xfrm>
                      <a:prstGeom prst="rect">
                        <a:avLst/>
                      </a:prstGeom>
                    </pic:spPr>
                  </pic:pic>
                </a:graphicData>
              </a:graphic>
              <wp14:sizeRelH relativeFrom="page">
                <wp14:pctWidth>0</wp14:pctWidth>
              </wp14:sizeRelH>
              <wp14:sizeRelV relativeFrom="page">
                <wp14:pctHeight>0</wp14:pctHeight>
              </wp14:sizeRelV>
            </wp:anchor>
          </w:drawing>
        </w:r>
      </w:ins>
    </w:p>
    <w:p w:rsidR="00202B78" w:rsidRDefault="00202B78">
      <w:pPr>
        <w:rPr>
          <w:ins w:id="1766" w:author="Catherine Goodwin" w:date="2020-11-06T13:23:00Z"/>
          <w:rFonts w:ascii="Arial" w:hAnsi="Arial" w:cs="Arial"/>
          <w:color w:val="000000"/>
          <w:sz w:val="18"/>
          <w:szCs w:val="18"/>
        </w:rPr>
      </w:pPr>
    </w:p>
    <w:p w:rsidR="00202B78" w:rsidRDefault="0073398F">
      <w:pPr>
        <w:rPr>
          <w:ins w:id="1767" w:author="Catherine Goodwin" w:date="2020-11-06T13:23:00Z"/>
          <w:rFonts w:ascii="Arial" w:hAnsi="Arial" w:cs="Arial"/>
          <w:color w:val="000000"/>
          <w:sz w:val="18"/>
          <w:szCs w:val="18"/>
        </w:rPr>
      </w:pPr>
      <w:ins w:id="1768" w:author="Catherine Goodwin" w:date="2020-11-06T13:52:00Z">
        <w:r>
          <w:rPr>
            <w:rFonts w:ascii="Arial" w:hAnsi="Arial" w:cs="Arial"/>
            <w:noProof/>
            <w:color w:val="000000"/>
            <w:sz w:val="18"/>
            <w:szCs w:val="18"/>
          </w:rPr>
          <w:drawing>
            <wp:anchor distT="0" distB="0" distL="114300" distR="114300" simplePos="0" relativeHeight="252345856" behindDoc="0" locked="0" layoutInCell="1" allowOverlap="1" wp14:anchorId="639D650A" wp14:editId="283A19E9">
              <wp:simplePos x="0" y="0"/>
              <wp:positionH relativeFrom="margin">
                <wp:posOffset>1800860</wp:posOffset>
              </wp:positionH>
              <wp:positionV relativeFrom="paragraph">
                <wp:posOffset>5715</wp:posOffset>
              </wp:positionV>
              <wp:extent cx="1868234" cy="2491105"/>
              <wp:effectExtent l="0" t="0" r="0" b="4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English Comprehension task  (6 Nov 2020 at 10_16).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68234" cy="2491105"/>
                      </a:xfrm>
                      <a:prstGeom prst="rect">
                        <a:avLst/>
                      </a:prstGeom>
                    </pic:spPr>
                  </pic:pic>
                </a:graphicData>
              </a:graphic>
              <wp14:sizeRelH relativeFrom="page">
                <wp14:pctWidth>0</wp14:pctWidth>
              </wp14:sizeRelH>
              <wp14:sizeRelV relativeFrom="page">
                <wp14:pctHeight>0</wp14:pctHeight>
              </wp14:sizeRelV>
            </wp:anchor>
          </w:drawing>
        </w:r>
      </w:ins>
    </w:p>
    <w:p w:rsidR="00202B78" w:rsidRDefault="00202B78">
      <w:pPr>
        <w:rPr>
          <w:ins w:id="1769" w:author="Catherine Goodwin" w:date="2020-11-06T13:23:00Z"/>
          <w:rFonts w:ascii="Arial" w:hAnsi="Arial" w:cs="Arial"/>
          <w:color w:val="000000"/>
          <w:sz w:val="18"/>
          <w:szCs w:val="18"/>
        </w:rPr>
      </w:pPr>
    </w:p>
    <w:p w:rsidR="00202B78" w:rsidRDefault="00202B78">
      <w:pPr>
        <w:rPr>
          <w:ins w:id="1770" w:author="Catherine Goodwin" w:date="2020-11-06T13:23:00Z"/>
          <w:rFonts w:ascii="Arial" w:hAnsi="Arial" w:cs="Arial"/>
          <w:color w:val="000000"/>
          <w:sz w:val="18"/>
          <w:szCs w:val="18"/>
        </w:rPr>
      </w:pPr>
    </w:p>
    <w:p w:rsidR="00202B78" w:rsidRDefault="00202B78">
      <w:pPr>
        <w:rPr>
          <w:ins w:id="1771" w:author="Catherine Goodwin" w:date="2020-11-06T13:23:00Z"/>
          <w:rFonts w:ascii="Arial" w:hAnsi="Arial" w:cs="Arial"/>
          <w:color w:val="000000"/>
          <w:sz w:val="18"/>
          <w:szCs w:val="18"/>
        </w:rPr>
      </w:pPr>
    </w:p>
    <w:p w:rsidR="00202B78" w:rsidRDefault="00202B78">
      <w:pPr>
        <w:rPr>
          <w:ins w:id="1772" w:author="Catherine Goodwin" w:date="2020-11-06T13:23:00Z"/>
          <w:rFonts w:ascii="Arial" w:hAnsi="Arial" w:cs="Arial"/>
          <w:color w:val="000000"/>
          <w:sz w:val="18"/>
          <w:szCs w:val="18"/>
        </w:rPr>
      </w:pPr>
    </w:p>
    <w:p w:rsidR="00202B78" w:rsidRDefault="00202B78">
      <w:pPr>
        <w:rPr>
          <w:ins w:id="1773" w:author="Catherine Goodwin" w:date="2020-11-06T13:23:00Z"/>
          <w:rFonts w:ascii="Arial" w:hAnsi="Arial" w:cs="Arial"/>
          <w:color w:val="000000"/>
          <w:sz w:val="18"/>
          <w:szCs w:val="18"/>
        </w:rPr>
      </w:pPr>
    </w:p>
    <w:p w:rsidR="00202B78" w:rsidRDefault="00202B78">
      <w:pPr>
        <w:rPr>
          <w:ins w:id="1774" w:author="Catherine Goodwin" w:date="2020-11-06T13:23:00Z"/>
          <w:rFonts w:ascii="Arial" w:hAnsi="Arial" w:cs="Arial"/>
          <w:color w:val="000000"/>
          <w:sz w:val="18"/>
          <w:szCs w:val="18"/>
        </w:rPr>
      </w:pPr>
    </w:p>
    <w:p w:rsidR="00202B78" w:rsidRDefault="00202B78">
      <w:pPr>
        <w:rPr>
          <w:ins w:id="1775" w:author="Catherine Goodwin" w:date="2020-11-06T13:23:00Z"/>
          <w:rFonts w:ascii="Arial" w:hAnsi="Arial" w:cs="Arial"/>
          <w:color w:val="000000"/>
          <w:sz w:val="18"/>
          <w:szCs w:val="18"/>
        </w:rPr>
      </w:pPr>
    </w:p>
    <w:p w:rsidR="00202B78" w:rsidRDefault="0073398F">
      <w:pPr>
        <w:rPr>
          <w:ins w:id="1776" w:author="Catherine Goodwin" w:date="2020-11-06T13:23:00Z"/>
          <w:rFonts w:ascii="Arial" w:hAnsi="Arial" w:cs="Arial"/>
          <w:color w:val="000000"/>
          <w:sz w:val="18"/>
          <w:szCs w:val="18"/>
        </w:rPr>
      </w:pPr>
      <w:ins w:id="1777" w:author="Catherine Goodwin" w:date="2020-11-06T13:58:00Z">
        <w:r>
          <w:rPr>
            <w:noProof/>
          </w:rPr>
          <w:drawing>
            <wp:anchor distT="0" distB="0" distL="114300" distR="114300" simplePos="0" relativeHeight="252348415" behindDoc="0" locked="0" layoutInCell="1" allowOverlap="1" wp14:anchorId="372D1422" wp14:editId="576A3930">
              <wp:simplePos x="0" y="0"/>
              <wp:positionH relativeFrom="column">
                <wp:posOffset>101917</wp:posOffset>
              </wp:positionH>
              <wp:positionV relativeFrom="paragraph">
                <wp:posOffset>32068</wp:posOffset>
              </wp:positionV>
              <wp:extent cx="2798768" cy="3870010"/>
              <wp:effectExtent l="0" t="2222" r="0" b="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 name="Eva Maths work.jpg"/>
                      <pic:cNvPicPr/>
                    </pic:nvPicPr>
                    <pic:blipFill rotWithShape="1">
                      <a:blip r:embed="rId32" cstate="print">
                        <a:extLst>
                          <a:ext uri="{28A0092B-C50C-407E-A947-70E740481C1C}">
                            <a14:useLocalDpi xmlns:a14="http://schemas.microsoft.com/office/drawing/2010/main" val="0"/>
                          </a:ext>
                        </a:extLst>
                      </a:blip>
                      <a:srcRect t="4360" b="12664"/>
                      <a:stretch/>
                    </pic:blipFill>
                    <pic:spPr bwMode="auto">
                      <a:xfrm rot="16200000">
                        <a:off x="0" y="0"/>
                        <a:ext cx="2798768" cy="3870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778" w:author="Catherine Goodwin" w:date="2020-11-06T13:23:00Z"/>
          <w:rFonts w:ascii="Arial" w:hAnsi="Arial" w:cs="Arial"/>
          <w:color w:val="000000"/>
          <w:sz w:val="18"/>
          <w:szCs w:val="18"/>
        </w:rPr>
      </w:pPr>
    </w:p>
    <w:p w:rsidR="00202B78" w:rsidRDefault="00202B78">
      <w:pPr>
        <w:rPr>
          <w:ins w:id="1779" w:author="Catherine Goodwin" w:date="2020-11-06T13:23:00Z"/>
          <w:rFonts w:ascii="Arial" w:hAnsi="Arial" w:cs="Arial"/>
          <w:color w:val="000000"/>
          <w:sz w:val="18"/>
          <w:szCs w:val="18"/>
        </w:rPr>
      </w:pPr>
    </w:p>
    <w:p w:rsidR="00202B78" w:rsidRDefault="00202B78">
      <w:pPr>
        <w:rPr>
          <w:ins w:id="1780" w:author="Catherine Goodwin" w:date="2020-11-06T13:23:00Z"/>
          <w:rFonts w:ascii="Arial" w:hAnsi="Arial" w:cs="Arial"/>
          <w:color w:val="000000"/>
          <w:sz w:val="18"/>
          <w:szCs w:val="18"/>
        </w:rPr>
      </w:pPr>
    </w:p>
    <w:p w:rsidR="00202B78" w:rsidRDefault="00202B78">
      <w:pPr>
        <w:rPr>
          <w:ins w:id="1781" w:author="Catherine Goodwin" w:date="2020-11-06T13:23:00Z"/>
          <w:rFonts w:ascii="Arial" w:hAnsi="Arial" w:cs="Arial"/>
          <w:color w:val="000000"/>
          <w:sz w:val="18"/>
          <w:szCs w:val="18"/>
        </w:rPr>
      </w:pPr>
    </w:p>
    <w:p w:rsidR="00202B78" w:rsidRDefault="00202B78">
      <w:pPr>
        <w:rPr>
          <w:ins w:id="1782" w:author="Catherine Goodwin" w:date="2020-11-06T13:23:00Z"/>
          <w:rFonts w:ascii="Arial" w:hAnsi="Arial" w:cs="Arial"/>
          <w:color w:val="000000"/>
          <w:sz w:val="18"/>
          <w:szCs w:val="18"/>
        </w:rPr>
      </w:pPr>
    </w:p>
    <w:p w:rsidR="00202B78" w:rsidRDefault="00202B78">
      <w:pPr>
        <w:rPr>
          <w:ins w:id="1783" w:author="Catherine Goodwin" w:date="2020-11-06T13:23:00Z"/>
          <w:rFonts w:ascii="Arial" w:hAnsi="Arial" w:cs="Arial"/>
          <w:color w:val="000000"/>
          <w:sz w:val="18"/>
          <w:szCs w:val="18"/>
        </w:rPr>
      </w:pPr>
    </w:p>
    <w:p w:rsidR="00202B78" w:rsidRDefault="00202B78">
      <w:pPr>
        <w:rPr>
          <w:ins w:id="1784" w:author="Catherine Goodwin" w:date="2020-11-06T13:23:00Z"/>
          <w:rFonts w:ascii="Arial" w:hAnsi="Arial" w:cs="Arial"/>
          <w:color w:val="000000"/>
          <w:sz w:val="18"/>
          <w:szCs w:val="18"/>
        </w:rPr>
      </w:pPr>
    </w:p>
    <w:p w:rsidR="00202B78" w:rsidRDefault="00202B78">
      <w:pPr>
        <w:rPr>
          <w:ins w:id="1785" w:author="Catherine Goodwin" w:date="2020-11-06T13:23:00Z"/>
          <w:rFonts w:ascii="Arial" w:hAnsi="Arial" w:cs="Arial"/>
          <w:color w:val="000000"/>
          <w:sz w:val="18"/>
          <w:szCs w:val="18"/>
        </w:rPr>
      </w:pPr>
    </w:p>
    <w:p w:rsidR="00202B78" w:rsidRDefault="00202B78">
      <w:pPr>
        <w:rPr>
          <w:ins w:id="1786" w:author="Catherine Goodwin" w:date="2020-11-06T13:23:00Z"/>
          <w:rFonts w:ascii="Arial" w:hAnsi="Arial" w:cs="Arial"/>
          <w:color w:val="000000"/>
          <w:sz w:val="18"/>
          <w:szCs w:val="18"/>
        </w:rPr>
      </w:pPr>
    </w:p>
    <w:p w:rsidR="00202B78" w:rsidRDefault="00202B78">
      <w:pPr>
        <w:rPr>
          <w:ins w:id="1787" w:author="Catherine Goodwin" w:date="2020-11-06T13:23:00Z"/>
          <w:rFonts w:ascii="Arial" w:hAnsi="Arial" w:cs="Arial"/>
          <w:color w:val="000000"/>
          <w:sz w:val="18"/>
          <w:szCs w:val="18"/>
        </w:rPr>
      </w:pPr>
    </w:p>
    <w:p w:rsidR="00202B78" w:rsidRDefault="0073398F">
      <w:pPr>
        <w:rPr>
          <w:ins w:id="1788" w:author="Catherine Goodwin" w:date="2020-11-06T13:23:00Z"/>
          <w:rFonts w:ascii="Arial" w:hAnsi="Arial" w:cs="Arial"/>
          <w:color w:val="000000"/>
          <w:sz w:val="18"/>
          <w:szCs w:val="18"/>
        </w:rPr>
      </w:pPr>
      <w:ins w:id="1789" w:author="Catherine Goodwin" w:date="2020-11-06T13:56:00Z">
        <w:r>
          <w:rPr>
            <w:noProof/>
          </w:rPr>
          <w:drawing>
            <wp:anchor distT="0" distB="0" distL="114300" distR="114300" simplePos="0" relativeHeight="252347904" behindDoc="0" locked="0" layoutInCell="1" allowOverlap="1" wp14:anchorId="276FC19B" wp14:editId="05631F8B">
              <wp:simplePos x="0" y="0"/>
              <wp:positionH relativeFrom="column">
                <wp:posOffset>2583180</wp:posOffset>
              </wp:positionH>
              <wp:positionV relativeFrom="paragraph">
                <wp:posOffset>7620</wp:posOffset>
              </wp:positionV>
              <wp:extent cx="3543300" cy="2010559"/>
              <wp:effectExtent l="0" t="0" r="0" b="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17549" t="18436" r="6537" b="4983"/>
                      <a:stretch/>
                    </pic:blipFill>
                    <pic:spPr bwMode="auto">
                      <a:xfrm>
                        <a:off x="0" y="0"/>
                        <a:ext cx="3543300" cy="2010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790" w:author="Catherine Goodwin" w:date="2020-11-06T13:23:00Z"/>
          <w:rFonts w:ascii="Arial" w:hAnsi="Arial" w:cs="Arial"/>
          <w:color w:val="000000"/>
          <w:sz w:val="18"/>
          <w:szCs w:val="18"/>
        </w:rPr>
      </w:pPr>
    </w:p>
    <w:p w:rsidR="00202B78" w:rsidRDefault="00202B78">
      <w:pPr>
        <w:rPr>
          <w:ins w:id="1791" w:author="Catherine Goodwin" w:date="2020-11-06T13:23:00Z"/>
          <w:rFonts w:ascii="Arial" w:hAnsi="Arial" w:cs="Arial"/>
          <w:color w:val="000000"/>
          <w:sz w:val="18"/>
          <w:szCs w:val="18"/>
        </w:rPr>
      </w:pPr>
    </w:p>
    <w:p w:rsidR="00202B78" w:rsidRDefault="00202B78">
      <w:pPr>
        <w:rPr>
          <w:ins w:id="1792" w:author="Catherine Goodwin" w:date="2020-11-06T13:23:00Z"/>
          <w:rFonts w:ascii="Arial" w:hAnsi="Arial" w:cs="Arial"/>
          <w:color w:val="000000"/>
          <w:sz w:val="18"/>
          <w:szCs w:val="18"/>
        </w:rPr>
      </w:pPr>
    </w:p>
    <w:p w:rsidR="00202B78" w:rsidRDefault="00202B78">
      <w:pPr>
        <w:rPr>
          <w:ins w:id="1793" w:author="Catherine Goodwin" w:date="2020-11-06T13:23:00Z"/>
          <w:rFonts w:ascii="Arial" w:hAnsi="Arial" w:cs="Arial"/>
          <w:color w:val="000000"/>
          <w:sz w:val="18"/>
          <w:szCs w:val="18"/>
        </w:rPr>
      </w:pPr>
    </w:p>
    <w:p w:rsidR="00202B78" w:rsidRDefault="00202B78">
      <w:pPr>
        <w:rPr>
          <w:ins w:id="1794" w:author="Catherine Goodwin" w:date="2020-11-06T13:23:00Z"/>
          <w:rFonts w:ascii="Arial" w:hAnsi="Arial" w:cs="Arial"/>
          <w:color w:val="000000"/>
          <w:sz w:val="18"/>
          <w:szCs w:val="18"/>
        </w:rPr>
      </w:pPr>
    </w:p>
    <w:p w:rsidR="00202B78" w:rsidRDefault="00202B78">
      <w:pPr>
        <w:rPr>
          <w:ins w:id="1795" w:author="Catherine Goodwin" w:date="2020-11-06T13:23:00Z"/>
          <w:rFonts w:ascii="Arial" w:hAnsi="Arial" w:cs="Arial"/>
          <w:color w:val="000000"/>
          <w:sz w:val="18"/>
          <w:szCs w:val="18"/>
        </w:rPr>
      </w:pPr>
    </w:p>
    <w:p w:rsidR="00202B78" w:rsidRDefault="00202B78">
      <w:pPr>
        <w:rPr>
          <w:ins w:id="1796" w:author="Catherine Goodwin" w:date="2020-11-06T13:23:00Z"/>
          <w:rFonts w:ascii="Arial" w:hAnsi="Arial" w:cs="Arial"/>
          <w:color w:val="000000"/>
          <w:sz w:val="18"/>
          <w:szCs w:val="18"/>
        </w:rPr>
      </w:pPr>
    </w:p>
    <w:p w:rsidR="00202B78" w:rsidRDefault="00202B78">
      <w:pPr>
        <w:rPr>
          <w:ins w:id="1797" w:author="Catherine Goodwin" w:date="2020-11-06T13:23:00Z"/>
          <w:rFonts w:ascii="Arial" w:hAnsi="Arial" w:cs="Arial"/>
          <w:color w:val="000000"/>
          <w:sz w:val="18"/>
          <w:szCs w:val="18"/>
        </w:rPr>
      </w:pPr>
    </w:p>
    <w:p w:rsidR="00202B78" w:rsidRDefault="00202B78">
      <w:pPr>
        <w:rPr>
          <w:ins w:id="1798" w:author="Catherine Goodwin" w:date="2020-11-06T13:23:00Z"/>
          <w:rFonts w:ascii="Arial" w:hAnsi="Arial" w:cs="Arial"/>
          <w:color w:val="000000"/>
          <w:sz w:val="18"/>
          <w:szCs w:val="18"/>
        </w:rPr>
      </w:pPr>
    </w:p>
    <w:p w:rsidR="00202B78" w:rsidRDefault="00202B78">
      <w:pPr>
        <w:rPr>
          <w:ins w:id="1799" w:author="Catherine Goodwin" w:date="2020-11-06T13:23:00Z"/>
          <w:rFonts w:ascii="Arial" w:hAnsi="Arial" w:cs="Arial"/>
          <w:color w:val="000000"/>
          <w:sz w:val="18"/>
          <w:szCs w:val="18"/>
        </w:rPr>
      </w:pPr>
    </w:p>
    <w:p w:rsidR="00202B78" w:rsidRDefault="00202B78">
      <w:pPr>
        <w:rPr>
          <w:ins w:id="1800" w:author="Catherine Goodwin" w:date="2020-11-06T13:23:00Z"/>
          <w:rFonts w:ascii="Arial" w:hAnsi="Arial" w:cs="Arial"/>
          <w:color w:val="000000"/>
          <w:sz w:val="18"/>
          <w:szCs w:val="18"/>
        </w:rPr>
      </w:pPr>
    </w:p>
    <w:p w:rsidR="00202B78" w:rsidRDefault="0073398F">
      <w:pPr>
        <w:rPr>
          <w:ins w:id="1801" w:author="Catherine Goodwin" w:date="2020-11-06T13:23:00Z"/>
          <w:rFonts w:ascii="Arial" w:hAnsi="Arial" w:cs="Arial"/>
          <w:color w:val="000000"/>
          <w:sz w:val="18"/>
          <w:szCs w:val="18"/>
        </w:rPr>
      </w:pPr>
      <w:ins w:id="1802" w:author="Catherine Goodwin" w:date="2020-11-06T13:57:00Z">
        <w:r>
          <w:rPr>
            <w:rFonts w:ascii="Arial" w:hAnsi="Arial" w:cs="Arial"/>
            <w:noProof/>
            <w:color w:val="000000"/>
            <w:sz w:val="18"/>
            <w:szCs w:val="18"/>
          </w:rPr>
          <w:drawing>
            <wp:anchor distT="0" distB="0" distL="114300" distR="114300" simplePos="0" relativeHeight="252348928" behindDoc="0" locked="0" layoutInCell="1" allowOverlap="1" wp14:anchorId="039B2099" wp14:editId="713E3059">
              <wp:simplePos x="0" y="0"/>
              <wp:positionH relativeFrom="column">
                <wp:posOffset>-426720</wp:posOffset>
              </wp:positionH>
              <wp:positionV relativeFrom="paragraph">
                <wp:posOffset>107315</wp:posOffset>
              </wp:positionV>
              <wp:extent cx="4145280" cy="1917869"/>
              <wp:effectExtent l="0" t="0" r="7620" b="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G_4522.jpg"/>
                      <pic:cNvPicPr/>
                    </pic:nvPicPr>
                    <pic:blipFill rotWithShape="1">
                      <a:blip r:embed="rId34" cstate="print">
                        <a:extLst>
                          <a:ext uri="{28A0092B-C50C-407E-A947-70E740481C1C}">
                            <a14:useLocalDpi xmlns:a14="http://schemas.microsoft.com/office/drawing/2010/main" val="0"/>
                          </a:ext>
                        </a:extLst>
                      </a:blip>
                      <a:srcRect t="27120" b="11196"/>
                      <a:stretch/>
                    </pic:blipFill>
                    <pic:spPr bwMode="auto">
                      <a:xfrm>
                        <a:off x="0" y="0"/>
                        <a:ext cx="4145280" cy="19178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03" w:author="Catherine Goodwin" w:date="2020-11-06T13:24:00Z"/>
          <w:rFonts w:ascii="Arial" w:hAnsi="Arial" w:cs="Arial"/>
          <w:color w:val="000000"/>
          <w:sz w:val="18"/>
          <w:szCs w:val="18"/>
        </w:rPr>
      </w:pPr>
    </w:p>
    <w:p w:rsidR="00202B78" w:rsidRDefault="00202B78">
      <w:pPr>
        <w:rPr>
          <w:ins w:id="1804" w:author="Catherine Goodwin" w:date="2020-11-06T13:24:00Z"/>
          <w:rFonts w:ascii="Arial" w:hAnsi="Arial" w:cs="Arial"/>
          <w:color w:val="000000"/>
          <w:sz w:val="18"/>
          <w:szCs w:val="18"/>
        </w:rPr>
      </w:pPr>
    </w:p>
    <w:p w:rsidR="00202B78" w:rsidRDefault="0073398F">
      <w:pPr>
        <w:rPr>
          <w:ins w:id="1805" w:author="Catherine Goodwin" w:date="2020-11-06T13:24:00Z"/>
          <w:rFonts w:ascii="Arial" w:hAnsi="Arial" w:cs="Arial"/>
          <w:color w:val="000000"/>
          <w:sz w:val="18"/>
          <w:szCs w:val="18"/>
        </w:rPr>
      </w:pPr>
      <w:ins w:id="1806" w:author="Catherine Goodwin" w:date="2020-11-06T13:59:00Z">
        <w:r>
          <w:rPr>
            <w:noProof/>
          </w:rPr>
          <w:drawing>
            <wp:anchor distT="0" distB="0" distL="114300" distR="114300" simplePos="0" relativeHeight="252349952" behindDoc="0" locked="0" layoutInCell="1" allowOverlap="1" wp14:anchorId="231E3BA0" wp14:editId="59E2237E">
              <wp:simplePos x="0" y="0"/>
              <wp:positionH relativeFrom="column">
                <wp:posOffset>3718560</wp:posOffset>
              </wp:positionH>
              <wp:positionV relativeFrom="paragraph">
                <wp:posOffset>10160</wp:posOffset>
              </wp:positionV>
              <wp:extent cx="2435860" cy="1638110"/>
              <wp:effectExtent l="0" t="0" r="2540" b="63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30844" t="13709" r="22889" b="18455"/>
                      <a:stretch/>
                    </pic:blipFill>
                    <pic:spPr bwMode="auto">
                      <a:xfrm>
                        <a:off x="0" y="0"/>
                        <a:ext cx="2457289" cy="16525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07" w:author="Catherine Goodwin" w:date="2020-11-06T13:24:00Z"/>
          <w:rFonts w:ascii="Arial" w:hAnsi="Arial" w:cs="Arial"/>
          <w:color w:val="000000"/>
          <w:sz w:val="18"/>
          <w:szCs w:val="18"/>
        </w:rPr>
      </w:pPr>
    </w:p>
    <w:p w:rsidR="007502BD" w:rsidRPr="00207A58" w:rsidDel="00207A58" w:rsidRDefault="00604756">
      <w:pPr>
        <w:shd w:val="clear" w:color="auto" w:fill="FFFFFF"/>
        <w:rPr>
          <w:del w:id="1808" w:author="Catherine Goodwin" w:date="2020-09-18T15:50:00Z"/>
          <w:rFonts w:ascii="Arial" w:hAnsi="Arial" w:cs="Arial"/>
          <w:color w:val="000000"/>
          <w:sz w:val="18"/>
          <w:szCs w:val="18"/>
          <w:rPrChange w:id="1809" w:author="Catherine Goodwin" w:date="2020-09-18T15:50:00Z">
            <w:rPr>
              <w:del w:id="1810" w:author="Catherine Goodwin" w:date="2020-09-18T15:50:00Z"/>
            </w:rPr>
          </w:rPrChange>
        </w:rPr>
        <w:pPrChange w:id="1811" w:author="Catherine Goodwin" w:date="2020-09-18T15:50:00Z">
          <w:pPr>
            <w:overflowPunct/>
            <w:autoSpaceDE/>
            <w:autoSpaceDN/>
            <w:adjustRightInd/>
            <w:spacing w:after="160" w:line="259" w:lineRule="auto"/>
          </w:pPr>
        </w:pPrChange>
      </w:pPr>
      <w:ins w:id="1812" w:author="Catherine Goodwin" w:date="2020-09-25T14:39:00Z">
        <w:r>
          <w:rPr>
            <w:noProof/>
          </w:rPr>
          <w:drawing>
            <wp:anchor distT="0" distB="0" distL="114300" distR="114300" simplePos="0" relativeHeight="252263936" behindDoc="0" locked="0" layoutInCell="1" allowOverlap="1" wp14:anchorId="0FC1DCB5" wp14:editId="1B3CC2E7">
              <wp:simplePos x="0" y="0"/>
              <wp:positionH relativeFrom="margin">
                <wp:posOffset>4847590</wp:posOffset>
              </wp:positionH>
              <wp:positionV relativeFrom="paragraph">
                <wp:posOffset>1721485</wp:posOffset>
              </wp:positionV>
              <wp:extent cx="1211205" cy="784860"/>
              <wp:effectExtent l="0" t="0" r="8255" b="0"/>
              <wp:wrapNone/>
              <wp:docPr id="35" name="Picture 35"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268032" behindDoc="0" locked="0" layoutInCell="1" allowOverlap="1" wp14:anchorId="04825FD0" wp14:editId="18A2632A">
              <wp:simplePos x="0" y="0"/>
              <wp:positionH relativeFrom="margin">
                <wp:posOffset>3665220</wp:posOffset>
              </wp:positionH>
              <wp:positionV relativeFrom="paragraph">
                <wp:posOffset>2239645</wp:posOffset>
              </wp:positionV>
              <wp:extent cx="655320" cy="65532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2265984" behindDoc="0" locked="0" layoutInCell="1" allowOverlap="1" wp14:anchorId="28C3095E" wp14:editId="5D4B1D15">
                  <wp:simplePos x="0" y="0"/>
                  <wp:positionH relativeFrom="column">
                    <wp:posOffset>4114800</wp:posOffset>
                  </wp:positionH>
                  <wp:positionV relativeFrom="paragraph">
                    <wp:posOffset>2559685</wp:posOffset>
                  </wp:positionV>
                  <wp:extent cx="210312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EA3CF2" w:rsidRPr="005E1B74" w:rsidRDefault="00EA3CF2" w:rsidP="00685801">
                              <w:pPr>
                                <w:rPr>
                                  <w:rFonts w:ascii="Arial" w:hAnsi="Arial" w:cs="Arial"/>
                                  <w:rPrChange w:id="1813" w:author="Catherine Goodwin" w:date="2020-06-11T13:50:00Z">
                                    <w:rPr/>
                                  </w:rPrChange>
                                </w:rPr>
                              </w:pPr>
                              <w:ins w:id="1814" w:author="Catherine Goodwin" w:date="2020-06-11T13:48:00Z">
                                <w:r w:rsidRPr="005E1B74">
                                  <w:rPr>
                                    <w:rFonts w:ascii="Arial" w:hAnsi="Arial" w:cs="Arial"/>
                                    <w:rPrChange w:id="1815" w:author="Catherine Goodwin" w:date="2020-06-11T13:50:00Z">
                                      <w:rPr/>
                                    </w:rPrChange>
                                  </w:rPr>
                                  <w:t>Follow us @FairField</w:t>
                                </w:r>
                              </w:ins>
                              <w:ins w:id="1816" w:author="Catherine Goodwin" w:date="2020-06-11T13:50:00Z">
                                <w:r w:rsidRPr="005E1B74">
                                  <w:rPr>
                                    <w:rFonts w:ascii="Arial" w:hAnsi="Arial" w:cs="Arial"/>
                                    <w:rPrChange w:id="1817" w:author="Catherine Goodwin" w:date="2020-06-11T13:50:00Z">
                                      <w:rPr/>
                                    </w:rPrChange>
                                  </w:rPr>
                                  <w:t>JrSch</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C3095E" id="_x0000_s1038" type="#_x0000_t202" style="position:absolute;margin-left:324pt;margin-top:201.55pt;width:165.6pt;height:110.6pt;z-index:25226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" filled="f" stroked="f">
                  <v:textbox style="mso-fit-shape-to-text:t">
                    <w:txbxContent>
                      <w:p w:rsidR="00EA3CF2" w:rsidRPr="005E1B74" w:rsidRDefault="00EA3CF2" w:rsidP="00685801">
                        <w:pPr>
                          <w:rPr>
                            <w:rFonts w:ascii="Arial" w:hAnsi="Arial" w:cs="Arial"/>
                            <w:rPrChange w:id="1818" w:author="Catherine Goodwin" w:date="2020-06-11T13:50:00Z">
                              <w:rPr/>
                            </w:rPrChange>
                          </w:rPr>
                        </w:pPr>
                        <w:ins w:id="1819" w:author="Catherine Goodwin" w:date="2020-06-11T13:48:00Z">
                          <w:r w:rsidRPr="005E1B74">
                            <w:rPr>
                              <w:rFonts w:ascii="Arial" w:hAnsi="Arial" w:cs="Arial"/>
                              <w:rPrChange w:id="1820" w:author="Catherine Goodwin" w:date="2020-06-11T13:50:00Z">
                                <w:rPr/>
                              </w:rPrChange>
                            </w:rPr>
                            <w:t>Follow us @FairField</w:t>
                          </w:r>
                        </w:ins>
                        <w:ins w:id="1821" w:author="Catherine Goodwin" w:date="2020-06-11T13:50:00Z">
                          <w:r w:rsidRPr="005E1B74">
                            <w:rPr>
                              <w:rFonts w:ascii="Arial" w:hAnsi="Arial" w:cs="Arial"/>
                              <w:rPrChange w:id="1822" w:author="Catherine Goodwin" w:date="2020-06-11T13:50:00Z">
                                <w:rPr/>
                              </w:rPrChange>
                            </w:rPr>
                            <w:t>JrSch</w:t>
                          </w:r>
                        </w:ins>
                      </w:p>
                    </w:txbxContent>
                  </v:textbox>
                  <w10:wrap type="square"/>
                </v:shape>
              </w:pict>
            </mc:Fallback>
          </mc:AlternateContent>
        </w:r>
      </w:ins>
      <w:r>
        <w:rPr>
          <w:rFonts w:ascii="Arial" w:hAnsi="Arial" w:cs="Arial"/>
          <w:noProof/>
          <w:sz w:val="28"/>
        </w:rPr>
        <mc:AlternateContent>
          <mc:Choice Requires="wps">
            <w:drawing>
              <wp:anchor distT="0" distB="0" distL="114300" distR="114300" simplePos="0" relativeHeight="252125696" behindDoc="0" locked="0" layoutInCell="1" allowOverlap="1" wp14:anchorId="25A7A8D7" wp14:editId="2C04FD66">
                <wp:simplePos x="0" y="0"/>
                <wp:positionH relativeFrom="margin">
                  <wp:posOffset>-495300</wp:posOffset>
                </wp:positionH>
                <wp:positionV relativeFrom="paragraph">
                  <wp:posOffset>1565275</wp:posOffset>
                </wp:positionV>
                <wp:extent cx="6728460" cy="1356360"/>
                <wp:effectExtent l="19050" t="19050" r="15240" b="15240"/>
                <wp:wrapNone/>
                <wp:docPr id="20" name="Text Box 20"/>
                <wp:cNvGraphicFramePr/>
                <a:graphic xmlns:a="http://schemas.openxmlformats.org/drawingml/2006/main">
                  <a:graphicData uri="http://schemas.microsoft.com/office/word/2010/wordprocessingShape">
                    <wps:wsp>
                      <wps:cNvSpPr txBox="1"/>
                      <wps:spPr>
                        <a:xfrm>
                          <a:off x="0" y="0"/>
                          <a:ext cx="6728460" cy="1356360"/>
                        </a:xfrm>
                        <a:prstGeom prst="rect">
                          <a:avLst/>
                        </a:prstGeom>
                        <a:solidFill>
                          <a:srgbClr val="FFFF66"/>
                        </a:solidFill>
                        <a:ln w="38100">
                          <a:solidFill>
                            <a:prstClr val="black"/>
                          </a:solidFill>
                        </a:ln>
                        <a:effectLst/>
                      </wps:spPr>
                      <wps:txbx>
                        <w:txbxContent>
                          <w:p w:rsidR="00EA3CF2" w:rsidRDefault="00EA3CF2">
                            <w:pPr>
                              <w:pStyle w:val="NoSpacing"/>
                              <w:jc w:val="center"/>
                              <w:rPr>
                                <w:ins w:id="1823" w:author="Catherine Goodwin" w:date="2020-05-25T11:54:00Z"/>
                                <w:rFonts w:ascii="Arial" w:hAnsi="Arial" w:cs="Arial"/>
                                <w:b/>
                                <w:color w:val="000000" w:themeColor="text1"/>
                                <w:szCs w:val="24"/>
                              </w:rPr>
                              <w:pPrChange w:id="1824" w:author="Catherine Goodwin" w:date="2020-06-05T15:15:00Z">
                                <w:pPr>
                                  <w:pStyle w:val="NoSpacing"/>
                                </w:pPr>
                              </w:pPrChange>
                            </w:pPr>
                            <w:ins w:id="1825" w:author="Catherine Goodwin" w:date="2020-05-25T11:54:00Z">
                              <w:r>
                                <w:rPr>
                                  <w:rFonts w:ascii="Arial" w:hAnsi="Arial" w:cs="Arial"/>
                                  <w:b/>
                                  <w:color w:val="000000" w:themeColor="text1"/>
                                  <w:szCs w:val="24"/>
                                </w:rPr>
                                <w:t>Keep In Touch</w:t>
                              </w:r>
                            </w:ins>
                          </w:p>
                          <w:p w:rsidR="00EA3CF2" w:rsidRDefault="00EA3CF2" w:rsidP="00567B05">
                            <w:pPr>
                              <w:rPr>
                                <w:ins w:id="1826" w:author="Catherine Goodwin" w:date="2020-06-05T12:24:00Z"/>
                                <w:rFonts w:ascii="Arial" w:eastAsia="Calibri" w:hAnsi="Arial" w:cs="Arial"/>
                                <w:szCs w:val="24"/>
                              </w:rPr>
                            </w:pPr>
                            <w:ins w:id="1827"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828" w:author="Catherine Goodwin" w:date="2020-06-05T12:24:00Z"/>
                                <w:rFonts w:ascii="Arial" w:eastAsia="Calibri" w:hAnsi="Arial" w:cs="Arial"/>
                                <w:szCs w:val="24"/>
                              </w:rPr>
                            </w:pPr>
                            <w:ins w:id="1829" w:author="Catherine Goodwin" w:date="2020-06-05T12:24:00Z">
                              <w:r>
                                <w:rPr>
                                  <w:rFonts w:ascii="Arial" w:eastAsia="Calibri" w:hAnsi="Arial" w:cs="Arial"/>
                                  <w:szCs w:val="24"/>
                                </w:rPr>
                                <w:t>Tel: 01923 856 341</w:t>
                              </w:r>
                            </w:ins>
                          </w:p>
                          <w:p w:rsidR="00EA3CF2" w:rsidRDefault="00EA3CF2" w:rsidP="00567B05">
                            <w:pPr>
                              <w:rPr>
                                <w:ins w:id="1830" w:author="Catherine Goodwin" w:date="2020-06-05T12:24:00Z"/>
                                <w:rFonts w:ascii="Arial" w:eastAsia="Calibri" w:hAnsi="Arial" w:cs="Arial"/>
                                <w:szCs w:val="24"/>
                              </w:rPr>
                            </w:pPr>
                            <w:ins w:id="1831"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832" w:author="Catherine Goodwin" w:date="2020-06-05T12:24:00Z"/>
                                <w:rFonts w:ascii="Arial" w:eastAsia="Calibri" w:hAnsi="Arial" w:cs="Arial"/>
                                <w:szCs w:val="24"/>
                              </w:rPr>
                            </w:pPr>
                            <w:ins w:id="1833" w:author="Catherine Goodwin" w:date="2020-06-05T12:24:00Z">
                              <w:r>
                                <w:rPr>
                                  <w:rFonts w:ascii="Arial" w:eastAsia="Calibri" w:hAnsi="Arial" w:cs="Arial"/>
                                  <w:szCs w:val="24"/>
                                </w:rPr>
                                <w:t>Watford Road,</w:t>
                              </w:r>
                            </w:ins>
                          </w:p>
                          <w:p w:rsidR="00EA3CF2" w:rsidRPr="00604756" w:rsidRDefault="00EA3CF2" w:rsidP="00567B05">
                            <w:pPr>
                              <w:rPr>
                                <w:ins w:id="1834" w:author="Catherine Goodwin" w:date="2020-06-11T08:20:00Z"/>
                                <w:rFonts w:ascii="Arial" w:eastAsia="Calibri" w:hAnsi="Arial" w:cs="Arial"/>
                                <w:szCs w:val="24"/>
                                <w:rPrChange w:id="1835" w:author="Catherine Goodwin" w:date="2020-11-06T13:12:00Z">
                                  <w:rPr>
                                    <w:ins w:id="1836" w:author="Catherine Goodwin" w:date="2020-06-11T08:20:00Z"/>
                                    <w:rFonts w:ascii="Arial" w:hAnsi="Arial" w:cs="Arial"/>
                                    <w:szCs w:val="24"/>
                                  </w:rPr>
                                </w:rPrChange>
                              </w:rPr>
                            </w:pPr>
                            <w:ins w:id="1837" w:author="Catherine Goodwin" w:date="2020-06-05T12:24:00Z">
                              <w:r>
                                <w:rPr>
                                  <w:rFonts w:ascii="Arial" w:eastAsia="Calibri" w:hAnsi="Arial" w:cs="Arial"/>
                                  <w:szCs w:val="24"/>
                                </w:rPr>
                                <w:t>Radlett, Hertfordshire, WD7 8LU</w:t>
                              </w:r>
                            </w:ins>
                          </w:p>
                          <w:p w:rsidR="00EA3CF2" w:rsidRDefault="00EA3CF2" w:rsidP="00567B05">
                            <w:pPr>
                              <w:rPr>
                                <w:ins w:id="1838" w:author="Catherine Goodwin" w:date="2020-06-05T12:24:00Z"/>
                                <w:rFonts w:ascii="Arial" w:hAnsi="Arial" w:cs="Arial"/>
                                <w:szCs w:val="24"/>
                              </w:rPr>
                            </w:pPr>
                            <w:ins w:id="1839" w:author="Catherine Goodwin" w:date="2020-06-05T12:24:00Z">
                              <w:r>
                                <w:rPr>
                                  <w:rFonts w:ascii="Arial" w:hAnsi="Arial" w:cs="Arial"/>
                                  <w:szCs w:val="24"/>
                                </w:rPr>
                                <w:t>INBOUND MESSAGES from GATEWAY: 01923 750 087</w:t>
                              </w:r>
                            </w:ins>
                          </w:p>
                          <w:p w:rsidR="00EA3CF2" w:rsidRDefault="00EA3CF2" w:rsidP="004A7ABE">
                            <w:pPr>
                              <w:pStyle w:val="NoSpacing"/>
                              <w:rPr>
                                <w:ins w:id="1840" w:author="Catherine Goodwin" w:date="2020-05-25T11:56:00Z"/>
                                <w:rFonts w:ascii="Arial" w:hAnsi="Arial" w:cs="Arial"/>
                                <w:color w:val="000000" w:themeColor="text1"/>
                                <w:szCs w:val="24"/>
                              </w:rPr>
                            </w:pPr>
                          </w:p>
                          <w:p w:rsidR="00EA3CF2" w:rsidRPr="0027380D" w:rsidDel="00905510" w:rsidRDefault="00EA3CF2">
                            <w:pPr>
                              <w:pStyle w:val="NoSpacing"/>
                              <w:rPr>
                                <w:del w:id="1841" w:author="Catherine Goodwin" w:date="2020-05-17T17:57:00Z"/>
                                <w:rFonts w:ascii="Arial" w:hAnsi="Arial" w:cs="Arial"/>
                                <w:color w:val="000000" w:themeColor="text1"/>
                                <w:szCs w:val="24"/>
                                <w:rPrChange w:id="1842" w:author="Catherine Goodwin" w:date="2020-05-25T11:55:00Z">
                                  <w:rPr>
                                    <w:del w:id="1843" w:author="Catherine Goodwin" w:date="2020-05-17T17:57:00Z"/>
                                    <w:rFonts w:ascii="Arial" w:hAnsi="Arial" w:cs="Arial"/>
                                    <w:b/>
                                    <w:color w:val="000000" w:themeColor="text1"/>
                                    <w:szCs w:val="24"/>
                                  </w:rPr>
                                </w:rPrChange>
                              </w:rPr>
                              <w:pPrChange w:id="1844" w:author="Catherine Goodwin" w:date="2020-06-05T12:24:00Z">
                                <w:pPr>
                                  <w:pStyle w:val="NoSpacing"/>
                                  <w:jc w:val="center"/>
                                </w:pPr>
                              </w:pPrChange>
                            </w:pPr>
                            <w:del w:id="1845" w:author="Catherine Goodwin" w:date="2020-04-24T12:24:00Z">
                              <w:r w:rsidRPr="0027380D" w:rsidDel="00123AB6">
                                <w:rPr>
                                  <w:rFonts w:ascii="Arial" w:hAnsi="Arial" w:cs="Arial"/>
                                  <w:color w:val="000000" w:themeColor="text1"/>
                                  <w:szCs w:val="24"/>
                                  <w:rPrChange w:id="1846"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847" w:author="Catherine Goodwin" w:date="2020-05-03T16:48:00Z"/>
                                <w:rFonts w:ascii="Arial" w:hAnsi="Arial" w:cs="Arial"/>
                                <w:color w:val="323130"/>
                                <w:rPrChange w:id="1848" w:author="Catherine Goodwin" w:date="2020-05-25T11:55:00Z">
                                  <w:rPr>
                                    <w:del w:id="1849" w:author="Catherine Goodwin" w:date="2020-05-03T16:48:00Z"/>
                                    <w:color w:val="323130"/>
                                  </w:rPr>
                                </w:rPrChange>
                              </w:rPr>
                              <w:pPrChange w:id="1850" w:author="Catherine Goodwin" w:date="2020-06-05T12:24:00Z">
                                <w:pPr>
                                  <w:pStyle w:val="NormalWeb"/>
                                </w:pPr>
                              </w:pPrChange>
                            </w:pPr>
                            <w:del w:id="1851" w:author="Catherine Goodwin" w:date="2020-05-03T16:48:00Z">
                              <w:r w:rsidRPr="0027380D" w:rsidDel="00904FB2">
                                <w:rPr>
                                  <w:rFonts w:ascii="Arial" w:eastAsiaTheme="minorHAnsi" w:hAnsi="Arial" w:cs="Arial"/>
                                  <w:color w:val="000000"/>
                                  <w:szCs w:val="24"/>
                                  <w:bdr w:val="none" w:sz="0" w:space="0" w:color="auto" w:frame="1"/>
                                  <w:rPrChange w:id="1852"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853" w:author="Catherine Goodwin" w:date="2020-05-03T16:48:00Z"/>
                                <w:rFonts w:ascii="Arial" w:hAnsi="Arial" w:cs="Arial"/>
                                <w:color w:val="323130"/>
                                <w:rPrChange w:id="1854" w:author="Catherine Goodwin" w:date="2020-05-25T11:55:00Z">
                                  <w:rPr>
                                    <w:del w:id="1855" w:author="Catherine Goodwin" w:date="2020-05-03T16:48:00Z"/>
                                    <w:color w:val="323130"/>
                                  </w:rPr>
                                </w:rPrChange>
                              </w:rPr>
                              <w:pPrChange w:id="1856" w:author="Catherine Goodwin" w:date="2020-06-05T12:24:00Z">
                                <w:pPr>
                                  <w:pStyle w:val="NormalWeb"/>
                                </w:pPr>
                              </w:pPrChange>
                            </w:pPr>
                            <w:del w:id="1857" w:author="Catherine Goodwin" w:date="2020-05-03T16:48:00Z">
                              <w:r w:rsidRPr="0027380D" w:rsidDel="00904FB2">
                                <w:rPr>
                                  <w:rFonts w:ascii="Arial" w:eastAsiaTheme="minorHAnsi" w:hAnsi="Arial" w:cs="Arial"/>
                                  <w:color w:val="000000"/>
                                  <w:szCs w:val="24"/>
                                  <w:bdr w:val="none" w:sz="0" w:space="0" w:color="auto" w:frame="1"/>
                                  <w:rPrChange w:id="1858"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859" w:author="Catherine Goodwin" w:date="2020-05-03T16:48:00Z"/>
                                <w:rFonts w:ascii="Arial" w:hAnsi="Arial" w:cs="Arial"/>
                                <w:color w:val="323130"/>
                                <w:rPrChange w:id="1860" w:author="Catherine Goodwin" w:date="2020-05-25T11:55:00Z">
                                  <w:rPr>
                                    <w:del w:id="1861" w:author="Catherine Goodwin" w:date="2020-05-03T16:48:00Z"/>
                                    <w:color w:val="323130"/>
                                  </w:rPr>
                                </w:rPrChange>
                              </w:rPr>
                              <w:pPrChange w:id="1862" w:author="Catherine Goodwin" w:date="2020-06-05T12:24:00Z">
                                <w:pPr>
                                  <w:pStyle w:val="NormalWeb"/>
                                </w:pPr>
                              </w:pPrChange>
                            </w:pPr>
                            <w:del w:id="1863" w:author="Catherine Goodwin" w:date="2020-05-03T16:48:00Z">
                              <w:r w:rsidRPr="0027380D" w:rsidDel="00904FB2">
                                <w:rPr>
                                  <w:rFonts w:ascii="Arial" w:eastAsiaTheme="minorHAnsi" w:hAnsi="Arial" w:cs="Arial"/>
                                  <w:color w:val="000000"/>
                                  <w:szCs w:val="24"/>
                                  <w:bdr w:val="none" w:sz="0" w:space="0" w:color="auto" w:frame="1"/>
                                  <w:rPrChange w:id="1864"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865" w:author="Catherine Goodwin" w:date="2020-05-03T16:48:00Z"/>
                                <w:rFonts w:ascii="Arial" w:hAnsi="Arial" w:cs="Arial"/>
                                <w:color w:val="323130"/>
                                <w:rPrChange w:id="1866" w:author="Catherine Goodwin" w:date="2020-05-25T11:55:00Z">
                                  <w:rPr>
                                    <w:del w:id="1867" w:author="Catherine Goodwin" w:date="2020-05-03T16:48:00Z"/>
                                    <w:color w:val="323130"/>
                                  </w:rPr>
                                </w:rPrChange>
                              </w:rPr>
                              <w:pPrChange w:id="1868" w:author="Catherine Goodwin" w:date="2020-06-05T12:24:00Z">
                                <w:pPr>
                                  <w:pStyle w:val="NormalWeb"/>
                                </w:pPr>
                              </w:pPrChange>
                            </w:pPr>
                            <w:del w:id="1869" w:author="Catherine Goodwin" w:date="2020-05-03T16:48:00Z">
                              <w:r w:rsidRPr="0027380D" w:rsidDel="00904FB2">
                                <w:rPr>
                                  <w:rFonts w:ascii="Arial" w:eastAsiaTheme="minorHAnsi" w:hAnsi="Arial" w:cs="Arial"/>
                                  <w:color w:val="000000"/>
                                  <w:szCs w:val="24"/>
                                  <w:bdr w:val="none" w:sz="0" w:space="0" w:color="auto" w:frame="1"/>
                                  <w:rPrChange w:id="187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71"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87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73"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87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75" w:author="Catherine Goodwin" w:date="2020-04-24T12:17:00Z"/>
                                <w:rFonts w:ascii="Arial" w:hAnsi="Arial" w:cs="Arial"/>
                                <w:color w:val="323130"/>
                                <w:rPrChange w:id="1876" w:author="Catherine Goodwin" w:date="2020-05-25T11:55:00Z">
                                  <w:rPr>
                                    <w:del w:id="1877" w:author="Catherine Goodwin" w:date="2020-04-24T12:17:00Z"/>
                                    <w:color w:val="323130"/>
                                  </w:rPr>
                                </w:rPrChange>
                              </w:rPr>
                              <w:pPrChange w:id="1878" w:author="Catherine Goodwin" w:date="2020-06-05T12:24:00Z">
                                <w:pPr>
                                  <w:pStyle w:val="NormalWeb"/>
                                </w:pPr>
                              </w:pPrChange>
                            </w:pPr>
                            <w:del w:id="1879" w:author="Catherine Goodwin" w:date="2020-04-24T12:17:00Z">
                              <w:r w:rsidRPr="0027380D" w:rsidDel="00123AB6">
                                <w:rPr>
                                  <w:rFonts w:ascii="Arial" w:eastAsiaTheme="minorHAnsi" w:hAnsi="Arial" w:cs="Arial"/>
                                  <w:color w:val="000000"/>
                                  <w:szCs w:val="24"/>
                                  <w:bdr w:val="none" w:sz="0" w:space="0" w:color="auto" w:frame="1"/>
                                  <w:rPrChange w:id="1880"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881" w:author="Catherine Goodwin" w:date="2020-04-24T12:17:00Z"/>
                                <w:rFonts w:ascii="Arial" w:hAnsi="Arial" w:cs="Arial"/>
                                <w:color w:val="323130"/>
                                <w:rPrChange w:id="1882" w:author="Catherine Goodwin" w:date="2020-05-25T11:55:00Z">
                                  <w:rPr>
                                    <w:del w:id="1883" w:author="Catherine Goodwin" w:date="2020-04-24T12:17:00Z"/>
                                    <w:color w:val="323130"/>
                                  </w:rPr>
                                </w:rPrChange>
                              </w:rPr>
                              <w:pPrChange w:id="1884" w:author="Catherine Goodwin" w:date="2020-06-05T12:24:00Z">
                                <w:pPr>
                                  <w:pStyle w:val="NormalWeb"/>
                                </w:pPr>
                              </w:pPrChange>
                            </w:pPr>
                            <w:del w:id="1885" w:author="Catherine Goodwin" w:date="2020-04-24T12:17:00Z">
                              <w:r w:rsidRPr="0027380D" w:rsidDel="00123AB6">
                                <w:rPr>
                                  <w:rFonts w:ascii="Arial" w:eastAsiaTheme="minorHAnsi" w:hAnsi="Arial" w:cs="Arial"/>
                                  <w:color w:val="000000"/>
                                  <w:szCs w:val="24"/>
                                  <w:bdr w:val="none" w:sz="0" w:space="0" w:color="auto" w:frame="1"/>
                                  <w:rPrChange w:id="1886"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887" w:author="Catherine Goodwin" w:date="2020-05-03T16:48:00Z"/>
                                <w:rFonts w:ascii="Arial" w:hAnsi="Arial" w:cs="Arial"/>
                                <w:color w:val="323130"/>
                                <w:rPrChange w:id="1888" w:author="Catherine Goodwin" w:date="2020-05-25T11:55:00Z">
                                  <w:rPr>
                                    <w:del w:id="1889" w:author="Catherine Goodwin" w:date="2020-05-03T16:48:00Z"/>
                                    <w:color w:val="323130"/>
                                  </w:rPr>
                                </w:rPrChange>
                              </w:rPr>
                              <w:pPrChange w:id="1890" w:author="Catherine Goodwin" w:date="2020-06-05T12:24:00Z">
                                <w:pPr>
                                  <w:pStyle w:val="NormalWeb"/>
                                </w:pPr>
                              </w:pPrChange>
                            </w:pPr>
                            <w:del w:id="1891" w:author="Catherine Goodwin" w:date="2020-05-03T16:48:00Z">
                              <w:r w:rsidRPr="0027380D" w:rsidDel="00904FB2">
                                <w:rPr>
                                  <w:rFonts w:ascii="Arial" w:eastAsiaTheme="minorHAnsi" w:hAnsi="Arial" w:cs="Arial"/>
                                  <w:color w:val="000000"/>
                                  <w:szCs w:val="24"/>
                                  <w:bdr w:val="none" w:sz="0" w:space="0" w:color="auto" w:frame="1"/>
                                  <w:rPrChange w:id="189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9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89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95"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89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897" w:author="Catherine Goodwin" w:date="2020-05-03T16:48:00Z"/>
                                <w:rFonts w:ascii="Arial" w:hAnsi="Arial" w:cs="Arial"/>
                                <w:color w:val="323130"/>
                                <w:rPrChange w:id="1898" w:author="Catherine Goodwin" w:date="2020-05-25T11:55:00Z">
                                  <w:rPr>
                                    <w:del w:id="1899" w:author="Catherine Goodwin" w:date="2020-05-03T16:48:00Z"/>
                                    <w:color w:val="323130"/>
                                  </w:rPr>
                                </w:rPrChange>
                              </w:rPr>
                              <w:pPrChange w:id="1900" w:author="Catherine Goodwin" w:date="2020-06-05T12:24:00Z">
                                <w:pPr>
                                  <w:pStyle w:val="NormalWeb"/>
                                </w:pPr>
                              </w:pPrChange>
                            </w:pPr>
                            <w:del w:id="1901" w:author="Catherine Goodwin" w:date="2020-05-03T16:48:00Z">
                              <w:r w:rsidRPr="0027380D" w:rsidDel="00904FB2">
                                <w:rPr>
                                  <w:rFonts w:ascii="Arial" w:eastAsiaTheme="minorHAnsi" w:hAnsi="Arial" w:cs="Arial"/>
                                  <w:color w:val="000000"/>
                                  <w:szCs w:val="24"/>
                                  <w:bdr w:val="none" w:sz="0" w:space="0" w:color="auto" w:frame="1"/>
                                  <w:rPrChange w:id="190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0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90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05"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90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07" w:author="Catherine Goodwin" w:date="2020-04-24T12:18:00Z"/>
                                <w:rFonts w:ascii="Arial" w:hAnsi="Arial" w:cs="Arial"/>
                                <w:color w:val="323130"/>
                                <w:rPrChange w:id="1908" w:author="Catherine Goodwin" w:date="2020-05-25T11:55:00Z">
                                  <w:rPr>
                                    <w:del w:id="1909" w:author="Catherine Goodwin" w:date="2020-04-24T12:18:00Z"/>
                                    <w:color w:val="323130"/>
                                  </w:rPr>
                                </w:rPrChange>
                              </w:rPr>
                              <w:pPrChange w:id="1910" w:author="Catherine Goodwin" w:date="2020-06-05T12:24:00Z">
                                <w:pPr>
                                  <w:pStyle w:val="NormalWeb"/>
                                </w:pPr>
                              </w:pPrChange>
                            </w:pPr>
                            <w:del w:id="1911" w:author="Catherine Goodwin" w:date="2020-04-24T12:18:00Z">
                              <w:r w:rsidRPr="0027380D" w:rsidDel="00123AB6">
                                <w:rPr>
                                  <w:rFonts w:ascii="Arial" w:eastAsiaTheme="minorHAnsi" w:hAnsi="Arial" w:cs="Arial"/>
                                  <w:color w:val="000000"/>
                                  <w:szCs w:val="24"/>
                                  <w:bdr w:val="none" w:sz="0" w:space="0" w:color="auto" w:frame="1"/>
                                  <w:rPrChange w:id="1912"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913"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14"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15"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16"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1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18" w:author="Catherine Goodwin" w:date="2020-04-24T12:18:00Z"/>
                                <w:rFonts w:ascii="Arial" w:hAnsi="Arial" w:cs="Arial"/>
                                <w:color w:val="323130"/>
                                <w:rPrChange w:id="1919" w:author="Catherine Goodwin" w:date="2020-05-25T11:55:00Z">
                                  <w:rPr>
                                    <w:del w:id="1920" w:author="Catherine Goodwin" w:date="2020-04-24T12:18:00Z"/>
                                    <w:color w:val="323130"/>
                                  </w:rPr>
                                </w:rPrChange>
                              </w:rPr>
                              <w:pPrChange w:id="1921" w:author="Catherine Goodwin" w:date="2020-06-05T12:24:00Z">
                                <w:pPr>
                                  <w:pStyle w:val="NormalWeb"/>
                                </w:pPr>
                              </w:pPrChange>
                            </w:pPr>
                            <w:del w:id="1922" w:author="Catherine Goodwin" w:date="2020-04-24T12:18:00Z">
                              <w:r w:rsidRPr="0027380D" w:rsidDel="00123AB6">
                                <w:rPr>
                                  <w:rFonts w:ascii="Arial" w:eastAsiaTheme="minorHAnsi" w:hAnsi="Arial" w:cs="Arial"/>
                                  <w:color w:val="000000"/>
                                  <w:szCs w:val="24"/>
                                  <w:bdr w:val="none" w:sz="0" w:space="0" w:color="auto" w:frame="1"/>
                                  <w:rPrChange w:id="1923"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92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925"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92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927"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928"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92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3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3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3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3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BC52DF">
                            <w:pPr>
                              <w:pStyle w:val="NoSpacing"/>
                              <w:rPr>
                                <w:del w:id="1934" w:author="Catherine Goodwin" w:date="2020-04-24T12:18:00Z"/>
                                <w:rFonts w:ascii="Arial" w:hAnsi="Arial" w:cs="Arial"/>
                                <w:color w:val="323130"/>
                                <w:szCs w:val="24"/>
                                <w:rPrChange w:id="1935" w:author="Catherine Goodwin" w:date="2020-05-25T11:55:00Z">
                                  <w:rPr>
                                    <w:del w:id="1936" w:author="Catherine Goodwin" w:date="2020-04-24T12:18:00Z"/>
                                    <w:color w:val="323130"/>
                                  </w:rPr>
                                </w:rPrChange>
                              </w:rPr>
                              <w:pPrChange w:id="1937" w:author="Catherine Goodwin" w:date="2020-06-05T12:24:00Z">
                                <w:pPr>
                                  <w:jc w:val="center"/>
                                  <w:textAlignment w:val="baseline"/>
                                </w:pPr>
                              </w:pPrChange>
                            </w:pPr>
                            <w:del w:id="1938"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939" w:author="Catherine Goodwin" w:date="2020-04-24T12:18:00Z"/>
                                <w:rFonts w:ascii="Arial" w:hAnsi="Arial" w:cs="Arial"/>
                                <w:color w:val="323130"/>
                                <w:rPrChange w:id="1940" w:author="Catherine Goodwin" w:date="2020-05-25T11:55:00Z">
                                  <w:rPr>
                                    <w:del w:id="1941" w:author="Catherine Goodwin" w:date="2020-04-24T12:18:00Z"/>
                                    <w:color w:val="323130"/>
                                  </w:rPr>
                                </w:rPrChange>
                              </w:rPr>
                              <w:pPrChange w:id="1942" w:author="Catherine Goodwin" w:date="2020-06-05T12:24:00Z">
                                <w:pPr>
                                  <w:pStyle w:val="NormalWeb"/>
                                </w:pPr>
                              </w:pPrChange>
                            </w:pPr>
                            <w:del w:id="1943" w:author="Catherine Goodwin" w:date="2020-04-24T12:18:00Z">
                              <w:r w:rsidRPr="0027380D" w:rsidDel="00123AB6">
                                <w:rPr>
                                  <w:rFonts w:ascii="Arial" w:eastAsiaTheme="minorHAnsi" w:hAnsi="Arial" w:cs="Arial"/>
                                  <w:color w:val="323130"/>
                                  <w:szCs w:val="24"/>
                                  <w:rPrChange w:id="1944" w:author="Catherine Goodwin" w:date="2020-05-25T11:55:00Z">
                                    <w:rPr>
                                      <w:color w:val="323130"/>
                                    </w:rPr>
                                  </w:rPrChange>
                                </w:rPr>
                                <w:br/>
                              </w:r>
                              <w:r w:rsidRPr="0027380D" w:rsidDel="00123AB6">
                                <w:rPr>
                                  <w:rFonts w:ascii="Arial" w:eastAsiaTheme="minorHAnsi" w:hAnsi="Arial" w:cs="Arial"/>
                                  <w:bCs/>
                                  <w:color w:val="323130"/>
                                  <w:szCs w:val="24"/>
                                  <w:rPrChange w:id="1945" w:author="Catherine Goodwin" w:date="2020-05-25T11:55:00Z">
                                    <w:rPr>
                                      <w:b/>
                                      <w:bCs/>
                                      <w:color w:val="323130"/>
                                    </w:rPr>
                                  </w:rPrChange>
                                </w:rPr>
                                <w:delText>Police Contact Advice</w:delText>
                              </w:r>
                            </w:del>
                          </w:p>
                          <w:p w:rsidR="00EA3CF2" w:rsidRPr="0027380D" w:rsidDel="00904FB2" w:rsidRDefault="00EA3CF2">
                            <w:pPr>
                              <w:pStyle w:val="NoSpacing"/>
                              <w:rPr>
                                <w:del w:id="1946" w:author="Catherine Goodwin" w:date="2020-05-03T16:48:00Z"/>
                                <w:rFonts w:ascii="Arial" w:hAnsi="Arial" w:cs="Arial"/>
                                <w:color w:val="323130"/>
                                <w:szCs w:val="24"/>
                                <w:rPrChange w:id="1947" w:author="Catherine Goodwin" w:date="2020-05-25T11:55:00Z">
                                  <w:rPr>
                                    <w:del w:id="1948" w:author="Catherine Goodwin" w:date="2020-05-03T16:48:00Z"/>
                                    <w:color w:val="323130"/>
                                  </w:rPr>
                                </w:rPrChange>
                              </w:rPr>
                              <w:pPrChange w:id="1949" w:author="Catherine Goodwin" w:date="2020-06-05T12:24:00Z">
                                <w:pPr>
                                  <w:numPr>
                                    <w:numId w:val="2"/>
                                  </w:numPr>
                                  <w:tabs>
                                    <w:tab w:val="num" w:pos="720"/>
                                  </w:tabs>
                                  <w:overflowPunct/>
                                  <w:autoSpaceDE/>
                                  <w:autoSpaceDN/>
                                  <w:adjustRightInd/>
                                  <w:ind w:left="720" w:hanging="360"/>
                                </w:pPr>
                              </w:pPrChange>
                            </w:pPr>
                            <w:del w:id="1950" w:author="Catherine Goodwin" w:date="2020-05-03T16:48:00Z">
                              <w:r w:rsidRPr="0027380D" w:rsidDel="00904FB2">
                                <w:rPr>
                                  <w:rFonts w:ascii="Arial" w:hAnsi="Arial" w:cs="Arial"/>
                                  <w:color w:val="323130"/>
                                  <w:szCs w:val="24"/>
                                  <w:rPrChange w:id="1951"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952" w:author="Catherine Goodwin" w:date="2020-05-03T16:48:00Z"/>
                                <w:rFonts w:ascii="Arial" w:hAnsi="Arial" w:cs="Arial"/>
                                <w:color w:val="323130"/>
                                <w:szCs w:val="24"/>
                                <w:rPrChange w:id="1953" w:author="Catherine Goodwin" w:date="2020-05-25T11:55:00Z">
                                  <w:rPr>
                                    <w:del w:id="1954" w:author="Catherine Goodwin" w:date="2020-05-03T16:48:00Z"/>
                                    <w:color w:val="323130"/>
                                  </w:rPr>
                                </w:rPrChange>
                              </w:rPr>
                              <w:pPrChange w:id="1955" w:author="Catherine Goodwin" w:date="2020-06-05T12:24:00Z">
                                <w:pPr>
                                  <w:numPr>
                                    <w:numId w:val="2"/>
                                  </w:numPr>
                                  <w:tabs>
                                    <w:tab w:val="num" w:pos="720"/>
                                  </w:tabs>
                                  <w:overflowPunct/>
                                  <w:autoSpaceDE/>
                                  <w:autoSpaceDN/>
                                  <w:adjustRightInd/>
                                  <w:ind w:left="720" w:hanging="360"/>
                                </w:pPr>
                              </w:pPrChange>
                            </w:pPr>
                            <w:del w:id="1956" w:author="Catherine Goodwin" w:date="2020-05-03T16:48:00Z">
                              <w:r w:rsidRPr="0027380D" w:rsidDel="00904FB2">
                                <w:rPr>
                                  <w:rFonts w:ascii="Arial" w:hAnsi="Arial" w:cs="Arial"/>
                                  <w:color w:val="323130"/>
                                  <w:szCs w:val="24"/>
                                  <w:rPrChange w:id="1957" w:author="Catherine Goodwin" w:date="2020-05-25T11:55:00Z">
                                    <w:rPr>
                                      <w:color w:val="323130"/>
                                    </w:rPr>
                                  </w:rPrChange>
                                </w:rPr>
                                <w:delText>Telephone 101 for </w:delText>
                              </w:r>
                              <w:r w:rsidRPr="0027380D" w:rsidDel="00904FB2">
                                <w:rPr>
                                  <w:rFonts w:ascii="Arial" w:hAnsi="Arial" w:cs="Arial"/>
                                  <w:bCs/>
                                  <w:color w:val="323130"/>
                                  <w:szCs w:val="24"/>
                                  <w:rPrChange w:id="1958" w:author="Catherine Goodwin" w:date="2020-05-25T11:55:00Z">
                                    <w:rPr>
                                      <w:b/>
                                      <w:bCs/>
                                      <w:color w:val="323130"/>
                                    </w:rPr>
                                  </w:rPrChange>
                                </w:rPr>
                                <w:delText>non</w:delText>
                              </w:r>
                              <w:r w:rsidRPr="0027380D" w:rsidDel="00904FB2">
                                <w:rPr>
                                  <w:rFonts w:ascii="Arial" w:hAnsi="Arial" w:cs="Arial"/>
                                  <w:color w:val="323130"/>
                                  <w:szCs w:val="24"/>
                                  <w:rPrChange w:id="1959"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960" w:author="Catherine Goodwin" w:date="2020-05-06T13:53:00Z"/>
                                <w:rFonts w:ascii="Arial" w:hAnsi="Arial" w:cs="Arial"/>
                                <w:color w:val="323130"/>
                                <w:szCs w:val="24"/>
                                <w:rPrChange w:id="1961" w:author="Catherine Goodwin" w:date="2020-05-25T11:55:00Z">
                                  <w:rPr>
                                    <w:del w:id="1962" w:author="Catherine Goodwin" w:date="2020-05-06T13:53:00Z"/>
                                    <w:color w:val="323130"/>
                                  </w:rPr>
                                </w:rPrChange>
                              </w:rPr>
                              <w:pPrChange w:id="1963" w:author="Catherine Goodwin" w:date="2020-06-05T12:24:00Z">
                                <w:pPr>
                                  <w:numPr>
                                    <w:numId w:val="2"/>
                                  </w:numPr>
                                  <w:tabs>
                                    <w:tab w:val="num" w:pos="720"/>
                                  </w:tabs>
                                  <w:overflowPunct/>
                                  <w:autoSpaceDE/>
                                  <w:autoSpaceDN/>
                                  <w:adjustRightInd/>
                                  <w:ind w:left="720" w:hanging="360"/>
                                </w:pPr>
                              </w:pPrChange>
                            </w:pPr>
                            <w:del w:id="1964" w:author="Catherine Goodwin" w:date="2020-05-03T16:48:00Z">
                              <w:r w:rsidRPr="0027380D" w:rsidDel="00904FB2">
                                <w:rPr>
                                  <w:rFonts w:ascii="Arial" w:hAnsi="Arial" w:cs="Arial"/>
                                  <w:color w:val="323130"/>
                                  <w:szCs w:val="24"/>
                                  <w:rPrChange w:id="1965" w:author="Catherine Goodwin" w:date="2020-05-25T11:55:00Z">
                                    <w:rPr>
                                      <w:color w:val="323130"/>
                                    </w:rPr>
                                  </w:rPrChange>
                                </w:rPr>
                                <w:delText>Alternatively, visit </w:delText>
                              </w:r>
                              <w:r w:rsidRPr="0027380D" w:rsidDel="00904FB2">
                                <w:rPr>
                                  <w:rFonts w:ascii="Arial" w:hAnsi="Arial" w:cs="Arial"/>
                                  <w:color w:val="323130"/>
                                  <w:szCs w:val="24"/>
                                  <w:rPrChange w:id="1966" w:author="Catherine Goodwin" w:date="2020-05-25T11:55:00Z">
                                    <w:rPr>
                                      <w:color w:val="323130"/>
                                    </w:rPr>
                                  </w:rPrChange>
                                </w:rPr>
                                <w:fldChar w:fldCharType="begin"/>
                              </w:r>
                              <w:r w:rsidRPr="0027380D" w:rsidDel="00904FB2">
                                <w:rPr>
                                  <w:rFonts w:ascii="Arial" w:hAnsi="Arial" w:cs="Arial"/>
                                  <w:color w:val="323130"/>
                                  <w:szCs w:val="24"/>
                                  <w:rPrChange w:id="1967"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968"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969"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970" w:author="Catherine Goodwin" w:date="2020-05-25T11:55:00Z">
                                    <w:rPr>
                                      <w:color w:val="323130"/>
                                    </w:rPr>
                                  </w:rPrChange>
                                </w:rPr>
                                <w:fldChar w:fldCharType="end"/>
                              </w:r>
                              <w:r w:rsidRPr="0027380D" w:rsidDel="00904FB2">
                                <w:rPr>
                                  <w:rFonts w:ascii="Arial" w:hAnsi="Arial" w:cs="Arial"/>
                                  <w:color w:val="323130"/>
                                  <w:szCs w:val="24"/>
                                  <w:rPrChange w:id="1971"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972" w:author="Catherine Goodwin" w:date="2020-04-24T12:23:00Z"/>
                                <w:color w:val="323130"/>
                                <w:szCs w:val="24"/>
                              </w:rPr>
                              <w:pPrChange w:id="1973" w:author="Catherine Goodwin" w:date="2020-06-05T12:24:00Z">
                                <w:pPr>
                                  <w:numPr>
                                    <w:numId w:val="2"/>
                                  </w:numPr>
                                  <w:shd w:val="clear" w:color="auto" w:fill="FFFFFF"/>
                                  <w:tabs>
                                    <w:tab w:val="num" w:pos="720"/>
                                  </w:tabs>
                                  <w:overflowPunct/>
                                  <w:autoSpaceDE/>
                                  <w:autoSpaceDN/>
                                  <w:adjustRightInd/>
                                  <w:ind w:left="720" w:hanging="360"/>
                                </w:pPr>
                              </w:pPrChange>
                            </w:pPr>
                            <w:del w:id="1974"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975" w:author="Catherine Goodwin" w:date="2020-04-24T12:24:00Z"/>
                                <w:color w:val="323130"/>
                              </w:rPr>
                              <w:pPrChange w:id="1976" w:author="Catherine Goodwin" w:date="2020-06-05T12:24:00Z">
                                <w:pPr>
                                  <w:pStyle w:val="NormalWeb"/>
                                  <w:shd w:val="clear" w:color="auto" w:fill="FFFFFF"/>
                                  <w:jc w:val="both"/>
                                </w:pPr>
                              </w:pPrChange>
                            </w:pPr>
                            <w:del w:id="1977"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97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97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980"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98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7A8D7" id="Text Box 20" o:spid="_x0000_s1039" type="#_x0000_t202" style="position:absolute;margin-left:-39pt;margin-top:123.25pt;width:529.8pt;height:106.8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" fillcolor="#ff6" strokeweight="3pt">
                <v:textbox>
                  <w:txbxContent>
                    <w:p w:rsidR="00EA3CF2" w:rsidRDefault="00EA3CF2">
                      <w:pPr>
                        <w:pStyle w:val="NoSpacing"/>
                        <w:jc w:val="center"/>
                        <w:rPr>
                          <w:ins w:id="1982" w:author="Catherine Goodwin" w:date="2020-05-25T11:54:00Z"/>
                          <w:rFonts w:ascii="Arial" w:hAnsi="Arial" w:cs="Arial"/>
                          <w:b/>
                          <w:color w:val="000000" w:themeColor="text1"/>
                          <w:szCs w:val="24"/>
                        </w:rPr>
                        <w:pPrChange w:id="1983" w:author="Catherine Goodwin" w:date="2020-06-05T15:15:00Z">
                          <w:pPr>
                            <w:pStyle w:val="NoSpacing"/>
                          </w:pPr>
                        </w:pPrChange>
                      </w:pPr>
                      <w:ins w:id="1984" w:author="Catherine Goodwin" w:date="2020-05-25T11:54:00Z">
                        <w:r>
                          <w:rPr>
                            <w:rFonts w:ascii="Arial" w:hAnsi="Arial" w:cs="Arial"/>
                            <w:b/>
                            <w:color w:val="000000" w:themeColor="text1"/>
                            <w:szCs w:val="24"/>
                          </w:rPr>
                          <w:t>Keep In Touch</w:t>
                        </w:r>
                      </w:ins>
                    </w:p>
                    <w:p w:rsidR="00EA3CF2" w:rsidRDefault="00EA3CF2" w:rsidP="00567B05">
                      <w:pPr>
                        <w:rPr>
                          <w:ins w:id="1985" w:author="Catherine Goodwin" w:date="2020-06-05T12:24:00Z"/>
                          <w:rFonts w:ascii="Arial" w:eastAsia="Calibri" w:hAnsi="Arial" w:cs="Arial"/>
                          <w:szCs w:val="24"/>
                        </w:rPr>
                      </w:pPr>
                      <w:ins w:id="1986"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987" w:author="Catherine Goodwin" w:date="2020-06-05T12:24:00Z"/>
                          <w:rFonts w:ascii="Arial" w:eastAsia="Calibri" w:hAnsi="Arial" w:cs="Arial"/>
                          <w:szCs w:val="24"/>
                        </w:rPr>
                      </w:pPr>
                      <w:ins w:id="1988" w:author="Catherine Goodwin" w:date="2020-06-05T12:24:00Z">
                        <w:r>
                          <w:rPr>
                            <w:rFonts w:ascii="Arial" w:eastAsia="Calibri" w:hAnsi="Arial" w:cs="Arial"/>
                            <w:szCs w:val="24"/>
                          </w:rPr>
                          <w:t>Tel: 01923 856 341</w:t>
                        </w:r>
                      </w:ins>
                    </w:p>
                    <w:p w:rsidR="00EA3CF2" w:rsidRDefault="00EA3CF2" w:rsidP="00567B05">
                      <w:pPr>
                        <w:rPr>
                          <w:ins w:id="1989" w:author="Catherine Goodwin" w:date="2020-06-05T12:24:00Z"/>
                          <w:rFonts w:ascii="Arial" w:eastAsia="Calibri" w:hAnsi="Arial" w:cs="Arial"/>
                          <w:szCs w:val="24"/>
                        </w:rPr>
                      </w:pPr>
                      <w:ins w:id="1990"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991" w:author="Catherine Goodwin" w:date="2020-06-05T12:24:00Z"/>
                          <w:rFonts w:ascii="Arial" w:eastAsia="Calibri" w:hAnsi="Arial" w:cs="Arial"/>
                          <w:szCs w:val="24"/>
                        </w:rPr>
                      </w:pPr>
                      <w:ins w:id="1992" w:author="Catherine Goodwin" w:date="2020-06-05T12:24:00Z">
                        <w:r>
                          <w:rPr>
                            <w:rFonts w:ascii="Arial" w:eastAsia="Calibri" w:hAnsi="Arial" w:cs="Arial"/>
                            <w:szCs w:val="24"/>
                          </w:rPr>
                          <w:t>Watford Road,</w:t>
                        </w:r>
                      </w:ins>
                    </w:p>
                    <w:p w:rsidR="00EA3CF2" w:rsidRPr="00604756" w:rsidRDefault="00EA3CF2" w:rsidP="00567B05">
                      <w:pPr>
                        <w:rPr>
                          <w:ins w:id="1993" w:author="Catherine Goodwin" w:date="2020-06-11T08:20:00Z"/>
                          <w:rFonts w:ascii="Arial" w:eastAsia="Calibri" w:hAnsi="Arial" w:cs="Arial"/>
                          <w:szCs w:val="24"/>
                          <w:rPrChange w:id="1994" w:author="Catherine Goodwin" w:date="2020-11-06T13:12:00Z">
                            <w:rPr>
                              <w:ins w:id="1995" w:author="Catherine Goodwin" w:date="2020-06-11T08:20:00Z"/>
                              <w:rFonts w:ascii="Arial" w:hAnsi="Arial" w:cs="Arial"/>
                              <w:szCs w:val="24"/>
                            </w:rPr>
                          </w:rPrChange>
                        </w:rPr>
                      </w:pPr>
                      <w:ins w:id="1996" w:author="Catherine Goodwin" w:date="2020-06-05T12:24:00Z">
                        <w:r>
                          <w:rPr>
                            <w:rFonts w:ascii="Arial" w:eastAsia="Calibri" w:hAnsi="Arial" w:cs="Arial"/>
                            <w:szCs w:val="24"/>
                          </w:rPr>
                          <w:t>Radlett, Hertfordshire, WD7 8LU</w:t>
                        </w:r>
                      </w:ins>
                    </w:p>
                    <w:p w:rsidR="00EA3CF2" w:rsidRDefault="00EA3CF2" w:rsidP="00567B05">
                      <w:pPr>
                        <w:rPr>
                          <w:ins w:id="1997" w:author="Catherine Goodwin" w:date="2020-06-05T12:24:00Z"/>
                          <w:rFonts w:ascii="Arial" w:hAnsi="Arial" w:cs="Arial"/>
                          <w:szCs w:val="24"/>
                        </w:rPr>
                      </w:pPr>
                      <w:ins w:id="1998" w:author="Catherine Goodwin" w:date="2020-06-05T12:24:00Z">
                        <w:r>
                          <w:rPr>
                            <w:rFonts w:ascii="Arial" w:hAnsi="Arial" w:cs="Arial"/>
                            <w:szCs w:val="24"/>
                          </w:rPr>
                          <w:t>INBOUND MESSAGES from GATEWAY: 01923 750 087</w:t>
                        </w:r>
                      </w:ins>
                    </w:p>
                    <w:p w:rsidR="00EA3CF2" w:rsidRDefault="00EA3CF2" w:rsidP="004A7ABE">
                      <w:pPr>
                        <w:pStyle w:val="NoSpacing"/>
                        <w:rPr>
                          <w:ins w:id="1999" w:author="Catherine Goodwin" w:date="2020-05-25T11:56:00Z"/>
                          <w:rFonts w:ascii="Arial" w:hAnsi="Arial" w:cs="Arial"/>
                          <w:color w:val="000000" w:themeColor="text1"/>
                          <w:szCs w:val="24"/>
                        </w:rPr>
                      </w:pPr>
                    </w:p>
                    <w:p w:rsidR="00EA3CF2" w:rsidRPr="0027380D" w:rsidDel="00905510" w:rsidRDefault="00EA3CF2">
                      <w:pPr>
                        <w:pStyle w:val="NoSpacing"/>
                        <w:rPr>
                          <w:del w:id="2000" w:author="Catherine Goodwin" w:date="2020-05-17T17:57:00Z"/>
                          <w:rFonts w:ascii="Arial" w:hAnsi="Arial" w:cs="Arial"/>
                          <w:color w:val="000000" w:themeColor="text1"/>
                          <w:szCs w:val="24"/>
                          <w:rPrChange w:id="2001" w:author="Catherine Goodwin" w:date="2020-05-25T11:55:00Z">
                            <w:rPr>
                              <w:del w:id="2002" w:author="Catherine Goodwin" w:date="2020-05-17T17:57:00Z"/>
                              <w:rFonts w:ascii="Arial" w:hAnsi="Arial" w:cs="Arial"/>
                              <w:b/>
                              <w:color w:val="000000" w:themeColor="text1"/>
                              <w:szCs w:val="24"/>
                            </w:rPr>
                          </w:rPrChange>
                        </w:rPr>
                        <w:pPrChange w:id="2003" w:author="Catherine Goodwin" w:date="2020-06-05T12:24:00Z">
                          <w:pPr>
                            <w:pStyle w:val="NoSpacing"/>
                            <w:jc w:val="center"/>
                          </w:pPr>
                        </w:pPrChange>
                      </w:pPr>
                      <w:del w:id="2004" w:author="Catherine Goodwin" w:date="2020-04-24T12:24:00Z">
                        <w:r w:rsidRPr="0027380D" w:rsidDel="00123AB6">
                          <w:rPr>
                            <w:rFonts w:ascii="Arial" w:hAnsi="Arial" w:cs="Arial"/>
                            <w:color w:val="000000" w:themeColor="text1"/>
                            <w:szCs w:val="24"/>
                            <w:rPrChange w:id="2005"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2006" w:author="Catherine Goodwin" w:date="2020-05-03T16:48:00Z"/>
                          <w:rFonts w:ascii="Arial" w:hAnsi="Arial" w:cs="Arial"/>
                          <w:color w:val="323130"/>
                          <w:rPrChange w:id="2007" w:author="Catherine Goodwin" w:date="2020-05-25T11:55:00Z">
                            <w:rPr>
                              <w:del w:id="2008" w:author="Catherine Goodwin" w:date="2020-05-03T16:48:00Z"/>
                              <w:color w:val="323130"/>
                            </w:rPr>
                          </w:rPrChange>
                        </w:rPr>
                        <w:pPrChange w:id="2009" w:author="Catherine Goodwin" w:date="2020-06-05T12:24:00Z">
                          <w:pPr>
                            <w:pStyle w:val="NormalWeb"/>
                          </w:pPr>
                        </w:pPrChange>
                      </w:pPr>
                      <w:del w:id="2010" w:author="Catherine Goodwin" w:date="2020-05-03T16:48:00Z">
                        <w:r w:rsidRPr="0027380D" w:rsidDel="00904FB2">
                          <w:rPr>
                            <w:rFonts w:ascii="Arial" w:eastAsiaTheme="minorHAnsi" w:hAnsi="Arial" w:cs="Arial"/>
                            <w:color w:val="000000"/>
                            <w:szCs w:val="24"/>
                            <w:bdr w:val="none" w:sz="0" w:space="0" w:color="auto" w:frame="1"/>
                            <w:rPrChange w:id="2011"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2012" w:author="Catherine Goodwin" w:date="2020-05-03T16:48:00Z"/>
                          <w:rFonts w:ascii="Arial" w:hAnsi="Arial" w:cs="Arial"/>
                          <w:color w:val="323130"/>
                          <w:rPrChange w:id="2013" w:author="Catherine Goodwin" w:date="2020-05-25T11:55:00Z">
                            <w:rPr>
                              <w:del w:id="2014" w:author="Catherine Goodwin" w:date="2020-05-03T16:48:00Z"/>
                              <w:color w:val="323130"/>
                            </w:rPr>
                          </w:rPrChange>
                        </w:rPr>
                        <w:pPrChange w:id="2015" w:author="Catherine Goodwin" w:date="2020-06-05T12:24:00Z">
                          <w:pPr>
                            <w:pStyle w:val="NormalWeb"/>
                          </w:pPr>
                        </w:pPrChange>
                      </w:pPr>
                      <w:del w:id="2016" w:author="Catherine Goodwin" w:date="2020-05-03T16:48:00Z">
                        <w:r w:rsidRPr="0027380D" w:rsidDel="00904FB2">
                          <w:rPr>
                            <w:rFonts w:ascii="Arial" w:eastAsiaTheme="minorHAnsi" w:hAnsi="Arial" w:cs="Arial"/>
                            <w:color w:val="000000"/>
                            <w:szCs w:val="24"/>
                            <w:bdr w:val="none" w:sz="0" w:space="0" w:color="auto" w:frame="1"/>
                            <w:rPrChange w:id="2017"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2018" w:author="Catherine Goodwin" w:date="2020-05-03T16:48:00Z"/>
                          <w:rFonts w:ascii="Arial" w:hAnsi="Arial" w:cs="Arial"/>
                          <w:color w:val="323130"/>
                          <w:rPrChange w:id="2019" w:author="Catherine Goodwin" w:date="2020-05-25T11:55:00Z">
                            <w:rPr>
                              <w:del w:id="2020" w:author="Catherine Goodwin" w:date="2020-05-03T16:48:00Z"/>
                              <w:color w:val="323130"/>
                            </w:rPr>
                          </w:rPrChange>
                        </w:rPr>
                        <w:pPrChange w:id="2021" w:author="Catherine Goodwin" w:date="2020-06-05T12:24:00Z">
                          <w:pPr>
                            <w:pStyle w:val="NormalWeb"/>
                          </w:pPr>
                        </w:pPrChange>
                      </w:pPr>
                      <w:del w:id="2022" w:author="Catherine Goodwin" w:date="2020-05-03T16:48:00Z">
                        <w:r w:rsidRPr="0027380D" w:rsidDel="00904FB2">
                          <w:rPr>
                            <w:rFonts w:ascii="Arial" w:eastAsiaTheme="minorHAnsi" w:hAnsi="Arial" w:cs="Arial"/>
                            <w:color w:val="000000"/>
                            <w:szCs w:val="24"/>
                            <w:bdr w:val="none" w:sz="0" w:space="0" w:color="auto" w:frame="1"/>
                            <w:rPrChange w:id="2023"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2024" w:author="Catherine Goodwin" w:date="2020-05-03T16:48:00Z"/>
                          <w:rFonts w:ascii="Arial" w:hAnsi="Arial" w:cs="Arial"/>
                          <w:color w:val="323130"/>
                          <w:rPrChange w:id="2025" w:author="Catherine Goodwin" w:date="2020-05-25T11:55:00Z">
                            <w:rPr>
                              <w:del w:id="2026" w:author="Catherine Goodwin" w:date="2020-05-03T16:48:00Z"/>
                              <w:color w:val="323130"/>
                            </w:rPr>
                          </w:rPrChange>
                        </w:rPr>
                        <w:pPrChange w:id="2027" w:author="Catherine Goodwin" w:date="2020-06-05T12:24:00Z">
                          <w:pPr>
                            <w:pStyle w:val="NormalWeb"/>
                          </w:pPr>
                        </w:pPrChange>
                      </w:pPr>
                      <w:del w:id="2028" w:author="Catherine Goodwin" w:date="2020-05-03T16:48:00Z">
                        <w:r w:rsidRPr="0027380D" w:rsidDel="00904FB2">
                          <w:rPr>
                            <w:rFonts w:ascii="Arial" w:eastAsiaTheme="minorHAnsi" w:hAnsi="Arial" w:cs="Arial"/>
                            <w:color w:val="000000"/>
                            <w:szCs w:val="24"/>
                            <w:bdr w:val="none" w:sz="0" w:space="0" w:color="auto" w:frame="1"/>
                            <w:rPrChange w:id="202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30"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03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32"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03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34" w:author="Catherine Goodwin" w:date="2020-04-24T12:17:00Z"/>
                          <w:rFonts w:ascii="Arial" w:hAnsi="Arial" w:cs="Arial"/>
                          <w:color w:val="323130"/>
                          <w:rPrChange w:id="2035" w:author="Catherine Goodwin" w:date="2020-05-25T11:55:00Z">
                            <w:rPr>
                              <w:del w:id="2036" w:author="Catherine Goodwin" w:date="2020-04-24T12:17:00Z"/>
                              <w:color w:val="323130"/>
                            </w:rPr>
                          </w:rPrChange>
                        </w:rPr>
                        <w:pPrChange w:id="2037" w:author="Catherine Goodwin" w:date="2020-06-05T12:24:00Z">
                          <w:pPr>
                            <w:pStyle w:val="NormalWeb"/>
                          </w:pPr>
                        </w:pPrChange>
                      </w:pPr>
                      <w:del w:id="2038" w:author="Catherine Goodwin" w:date="2020-04-24T12:17:00Z">
                        <w:r w:rsidRPr="0027380D" w:rsidDel="00123AB6">
                          <w:rPr>
                            <w:rFonts w:ascii="Arial" w:eastAsiaTheme="minorHAnsi" w:hAnsi="Arial" w:cs="Arial"/>
                            <w:color w:val="000000"/>
                            <w:szCs w:val="24"/>
                            <w:bdr w:val="none" w:sz="0" w:space="0" w:color="auto" w:frame="1"/>
                            <w:rPrChange w:id="2039"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2040" w:author="Catherine Goodwin" w:date="2020-04-24T12:17:00Z"/>
                          <w:rFonts w:ascii="Arial" w:hAnsi="Arial" w:cs="Arial"/>
                          <w:color w:val="323130"/>
                          <w:rPrChange w:id="2041" w:author="Catherine Goodwin" w:date="2020-05-25T11:55:00Z">
                            <w:rPr>
                              <w:del w:id="2042" w:author="Catherine Goodwin" w:date="2020-04-24T12:17:00Z"/>
                              <w:color w:val="323130"/>
                            </w:rPr>
                          </w:rPrChange>
                        </w:rPr>
                        <w:pPrChange w:id="2043" w:author="Catherine Goodwin" w:date="2020-06-05T12:24:00Z">
                          <w:pPr>
                            <w:pStyle w:val="NormalWeb"/>
                          </w:pPr>
                        </w:pPrChange>
                      </w:pPr>
                      <w:del w:id="2044" w:author="Catherine Goodwin" w:date="2020-04-24T12:17:00Z">
                        <w:r w:rsidRPr="0027380D" w:rsidDel="00123AB6">
                          <w:rPr>
                            <w:rFonts w:ascii="Arial" w:eastAsiaTheme="minorHAnsi" w:hAnsi="Arial" w:cs="Arial"/>
                            <w:color w:val="000000"/>
                            <w:szCs w:val="24"/>
                            <w:bdr w:val="none" w:sz="0" w:space="0" w:color="auto" w:frame="1"/>
                            <w:rPrChange w:id="2045"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2046" w:author="Catherine Goodwin" w:date="2020-05-03T16:48:00Z"/>
                          <w:rFonts w:ascii="Arial" w:hAnsi="Arial" w:cs="Arial"/>
                          <w:color w:val="323130"/>
                          <w:rPrChange w:id="2047" w:author="Catherine Goodwin" w:date="2020-05-25T11:55:00Z">
                            <w:rPr>
                              <w:del w:id="2048" w:author="Catherine Goodwin" w:date="2020-05-03T16:48:00Z"/>
                              <w:color w:val="323130"/>
                            </w:rPr>
                          </w:rPrChange>
                        </w:rPr>
                        <w:pPrChange w:id="2049" w:author="Catherine Goodwin" w:date="2020-06-05T12:24:00Z">
                          <w:pPr>
                            <w:pStyle w:val="NormalWeb"/>
                          </w:pPr>
                        </w:pPrChange>
                      </w:pPr>
                      <w:del w:id="2050" w:author="Catherine Goodwin" w:date="2020-05-03T16:48:00Z">
                        <w:r w:rsidRPr="0027380D" w:rsidDel="00904FB2">
                          <w:rPr>
                            <w:rFonts w:ascii="Arial" w:eastAsiaTheme="minorHAnsi" w:hAnsi="Arial" w:cs="Arial"/>
                            <w:color w:val="000000"/>
                            <w:szCs w:val="24"/>
                            <w:bdr w:val="none" w:sz="0" w:space="0" w:color="auto" w:frame="1"/>
                            <w:rPrChange w:id="205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5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05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54"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05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2056" w:author="Catherine Goodwin" w:date="2020-05-03T16:48:00Z"/>
                          <w:rFonts w:ascii="Arial" w:hAnsi="Arial" w:cs="Arial"/>
                          <w:color w:val="323130"/>
                          <w:rPrChange w:id="2057" w:author="Catherine Goodwin" w:date="2020-05-25T11:55:00Z">
                            <w:rPr>
                              <w:del w:id="2058" w:author="Catherine Goodwin" w:date="2020-05-03T16:48:00Z"/>
                              <w:color w:val="323130"/>
                            </w:rPr>
                          </w:rPrChange>
                        </w:rPr>
                        <w:pPrChange w:id="2059" w:author="Catherine Goodwin" w:date="2020-06-05T12:24:00Z">
                          <w:pPr>
                            <w:pStyle w:val="NormalWeb"/>
                          </w:pPr>
                        </w:pPrChange>
                      </w:pPr>
                      <w:del w:id="2060" w:author="Catherine Goodwin" w:date="2020-05-03T16:48:00Z">
                        <w:r w:rsidRPr="0027380D" w:rsidDel="00904FB2">
                          <w:rPr>
                            <w:rFonts w:ascii="Arial" w:eastAsiaTheme="minorHAnsi" w:hAnsi="Arial" w:cs="Arial"/>
                            <w:color w:val="000000"/>
                            <w:szCs w:val="24"/>
                            <w:bdr w:val="none" w:sz="0" w:space="0" w:color="auto" w:frame="1"/>
                            <w:rPrChange w:id="206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6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06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64"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06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66" w:author="Catherine Goodwin" w:date="2020-04-24T12:18:00Z"/>
                          <w:rFonts w:ascii="Arial" w:hAnsi="Arial" w:cs="Arial"/>
                          <w:color w:val="323130"/>
                          <w:rPrChange w:id="2067" w:author="Catherine Goodwin" w:date="2020-05-25T11:55:00Z">
                            <w:rPr>
                              <w:del w:id="2068" w:author="Catherine Goodwin" w:date="2020-04-24T12:18:00Z"/>
                              <w:color w:val="323130"/>
                            </w:rPr>
                          </w:rPrChange>
                        </w:rPr>
                        <w:pPrChange w:id="2069" w:author="Catherine Goodwin" w:date="2020-06-05T12:24:00Z">
                          <w:pPr>
                            <w:pStyle w:val="NormalWeb"/>
                          </w:pPr>
                        </w:pPrChange>
                      </w:pPr>
                      <w:del w:id="2070" w:author="Catherine Goodwin" w:date="2020-04-24T12:18:00Z">
                        <w:r w:rsidRPr="0027380D" w:rsidDel="00123AB6">
                          <w:rPr>
                            <w:rFonts w:ascii="Arial" w:eastAsiaTheme="minorHAnsi" w:hAnsi="Arial" w:cs="Arial"/>
                            <w:color w:val="000000"/>
                            <w:szCs w:val="24"/>
                            <w:bdr w:val="none" w:sz="0" w:space="0" w:color="auto" w:frame="1"/>
                            <w:rPrChange w:id="2071"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072"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73"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74"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75"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7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2077" w:author="Catherine Goodwin" w:date="2020-04-24T12:18:00Z"/>
                          <w:rFonts w:ascii="Arial" w:hAnsi="Arial" w:cs="Arial"/>
                          <w:color w:val="323130"/>
                          <w:rPrChange w:id="2078" w:author="Catherine Goodwin" w:date="2020-05-25T11:55:00Z">
                            <w:rPr>
                              <w:del w:id="2079" w:author="Catherine Goodwin" w:date="2020-04-24T12:18:00Z"/>
                              <w:color w:val="323130"/>
                            </w:rPr>
                          </w:rPrChange>
                        </w:rPr>
                        <w:pPrChange w:id="2080" w:author="Catherine Goodwin" w:date="2020-06-05T12:24:00Z">
                          <w:pPr>
                            <w:pStyle w:val="NormalWeb"/>
                          </w:pPr>
                        </w:pPrChange>
                      </w:pPr>
                      <w:del w:id="2081" w:author="Catherine Goodwin" w:date="2020-04-24T12:18:00Z">
                        <w:r w:rsidRPr="0027380D" w:rsidDel="00123AB6">
                          <w:rPr>
                            <w:rFonts w:ascii="Arial" w:eastAsiaTheme="minorHAnsi" w:hAnsi="Arial" w:cs="Arial"/>
                            <w:color w:val="000000"/>
                            <w:szCs w:val="24"/>
                            <w:bdr w:val="none" w:sz="0" w:space="0" w:color="auto" w:frame="1"/>
                            <w:rPrChange w:id="2082"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08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084"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08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086"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087"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08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8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9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9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92"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BC52DF">
                      <w:pPr>
                        <w:pStyle w:val="NoSpacing"/>
                        <w:rPr>
                          <w:del w:id="2093" w:author="Catherine Goodwin" w:date="2020-04-24T12:18:00Z"/>
                          <w:rFonts w:ascii="Arial" w:hAnsi="Arial" w:cs="Arial"/>
                          <w:color w:val="323130"/>
                          <w:szCs w:val="24"/>
                          <w:rPrChange w:id="2094" w:author="Catherine Goodwin" w:date="2020-05-25T11:55:00Z">
                            <w:rPr>
                              <w:del w:id="2095" w:author="Catherine Goodwin" w:date="2020-04-24T12:18:00Z"/>
                              <w:color w:val="323130"/>
                            </w:rPr>
                          </w:rPrChange>
                        </w:rPr>
                        <w:pPrChange w:id="2096" w:author="Catherine Goodwin" w:date="2020-06-05T12:24:00Z">
                          <w:pPr>
                            <w:jc w:val="center"/>
                            <w:textAlignment w:val="baseline"/>
                          </w:pPr>
                        </w:pPrChange>
                      </w:pPr>
                      <w:del w:id="2097"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2098" w:author="Catherine Goodwin" w:date="2020-04-24T12:18:00Z"/>
                          <w:rFonts w:ascii="Arial" w:hAnsi="Arial" w:cs="Arial"/>
                          <w:color w:val="323130"/>
                          <w:rPrChange w:id="2099" w:author="Catherine Goodwin" w:date="2020-05-25T11:55:00Z">
                            <w:rPr>
                              <w:del w:id="2100" w:author="Catherine Goodwin" w:date="2020-04-24T12:18:00Z"/>
                              <w:color w:val="323130"/>
                            </w:rPr>
                          </w:rPrChange>
                        </w:rPr>
                        <w:pPrChange w:id="2101" w:author="Catherine Goodwin" w:date="2020-06-05T12:24:00Z">
                          <w:pPr>
                            <w:pStyle w:val="NormalWeb"/>
                          </w:pPr>
                        </w:pPrChange>
                      </w:pPr>
                      <w:del w:id="2102" w:author="Catherine Goodwin" w:date="2020-04-24T12:18:00Z">
                        <w:r w:rsidRPr="0027380D" w:rsidDel="00123AB6">
                          <w:rPr>
                            <w:rFonts w:ascii="Arial" w:eastAsiaTheme="minorHAnsi" w:hAnsi="Arial" w:cs="Arial"/>
                            <w:color w:val="323130"/>
                            <w:szCs w:val="24"/>
                            <w:rPrChange w:id="2103" w:author="Catherine Goodwin" w:date="2020-05-25T11:55:00Z">
                              <w:rPr>
                                <w:color w:val="323130"/>
                              </w:rPr>
                            </w:rPrChange>
                          </w:rPr>
                          <w:br/>
                        </w:r>
                        <w:r w:rsidRPr="0027380D" w:rsidDel="00123AB6">
                          <w:rPr>
                            <w:rFonts w:ascii="Arial" w:eastAsiaTheme="minorHAnsi" w:hAnsi="Arial" w:cs="Arial"/>
                            <w:bCs/>
                            <w:color w:val="323130"/>
                            <w:szCs w:val="24"/>
                            <w:rPrChange w:id="2104" w:author="Catherine Goodwin" w:date="2020-05-25T11:55:00Z">
                              <w:rPr>
                                <w:b/>
                                <w:bCs/>
                                <w:color w:val="323130"/>
                              </w:rPr>
                            </w:rPrChange>
                          </w:rPr>
                          <w:delText>Police Contact Advice</w:delText>
                        </w:r>
                      </w:del>
                    </w:p>
                    <w:p w:rsidR="00EA3CF2" w:rsidRPr="0027380D" w:rsidDel="00904FB2" w:rsidRDefault="00EA3CF2">
                      <w:pPr>
                        <w:pStyle w:val="NoSpacing"/>
                        <w:rPr>
                          <w:del w:id="2105" w:author="Catherine Goodwin" w:date="2020-05-03T16:48:00Z"/>
                          <w:rFonts w:ascii="Arial" w:hAnsi="Arial" w:cs="Arial"/>
                          <w:color w:val="323130"/>
                          <w:szCs w:val="24"/>
                          <w:rPrChange w:id="2106" w:author="Catherine Goodwin" w:date="2020-05-25T11:55:00Z">
                            <w:rPr>
                              <w:del w:id="2107" w:author="Catherine Goodwin" w:date="2020-05-03T16:48:00Z"/>
                              <w:color w:val="323130"/>
                            </w:rPr>
                          </w:rPrChange>
                        </w:rPr>
                        <w:pPrChange w:id="2108" w:author="Catherine Goodwin" w:date="2020-06-05T12:24:00Z">
                          <w:pPr>
                            <w:numPr>
                              <w:numId w:val="2"/>
                            </w:numPr>
                            <w:tabs>
                              <w:tab w:val="num" w:pos="720"/>
                            </w:tabs>
                            <w:overflowPunct/>
                            <w:autoSpaceDE/>
                            <w:autoSpaceDN/>
                            <w:adjustRightInd/>
                            <w:ind w:left="720" w:hanging="360"/>
                          </w:pPr>
                        </w:pPrChange>
                      </w:pPr>
                      <w:del w:id="2109" w:author="Catherine Goodwin" w:date="2020-05-03T16:48:00Z">
                        <w:r w:rsidRPr="0027380D" w:rsidDel="00904FB2">
                          <w:rPr>
                            <w:rFonts w:ascii="Arial" w:hAnsi="Arial" w:cs="Arial"/>
                            <w:color w:val="323130"/>
                            <w:szCs w:val="24"/>
                            <w:rPrChange w:id="2110"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2111" w:author="Catherine Goodwin" w:date="2020-05-03T16:48:00Z"/>
                          <w:rFonts w:ascii="Arial" w:hAnsi="Arial" w:cs="Arial"/>
                          <w:color w:val="323130"/>
                          <w:szCs w:val="24"/>
                          <w:rPrChange w:id="2112" w:author="Catherine Goodwin" w:date="2020-05-25T11:55:00Z">
                            <w:rPr>
                              <w:del w:id="2113" w:author="Catherine Goodwin" w:date="2020-05-03T16:48:00Z"/>
                              <w:color w:val="323130"/>
                            </w:rPr>
                          </w:rPrChange>
                        </w:rPr>
                        <w:pPrChange w:id="2114" w:author="Catherine Goodwin" w:date="2020-06-05T12:24:00Z">
                          <w:pPr>
                            <w:numPr>
                              <w:numId w:val="2"/>
                            </w:numPr>
                            <w:tabs>
                              <w:tab w:val="num" w:pos="720"/>
                            </w:tabs>
                            <w:overflowPunct/>
                            <w:autoSpaceDE/>
                            <w:autoSpaceDN/>
                            <w:adjustRightInd/>
                            <w:ind w:left="720" w:hanging="360"/>
                          </w:pPr>
                        </w:pPrChange>
                      </w:pPr>
                      <w:del w:id="2115" w:author="Catherine Goodwin" w:date="2020-05-03T16:48:00Z">
                        <w:r w:rsidRPr="0027380D" w:rsidDel="00904FB2">
                          <w:rPr>
                            <w:rFonts w:ascii="Arial" w:hAnsi="Arial" w:cs="Arial"/>
                            <w:color w:val="323130"/>
                            <w:szCs w:val="24"/>
                            <w:rPrChange w:id="2116" w:author="Catherine Goodwin" w:date="2020-05-25T11:55:00Z">
                              <w:rPr>
                                <w:color w:val="323130"/>
                              </w:rPr>
                            </w:rPrChange>
                          </w:rPr>
                          <w:delText>Telephone 101 for </w:delText>
                        </w:r>
                        <w:r w:rsidRPr="0027380D" w:rsidDel="00904FB2">
                          <w:rPr>
                            <w:rFonts w:ascii="Arial" w:hAnsi="Arial" w:cs="Arial"/>
                            <w:bCs/>
                            <w:color w:val="323130"/>
                            <w:szCs w:val="24"/>
                            <w:rPrChange w:id="2117" w:author="Catherine Goodwin" w:date="2020-05-25T11:55:00Z">
                              <w:rPr>
                                <w:b/>
                                <w:bCs/>
                                <w:color w:val="323130"/>
                              </w:rPr>
                            </w:rPrChange>
                          </w:rPr>
                          <w:delText>non</w:delText>
                        </w:r>
                        <w:r w:rsidRPr="0027380D" w:rsidDel="00904FB2">
                          <w:rPr>
                            <w:rFonts w:ascii="Arial" w:hAnsi="Arial" w:cs="Arial"/>
                            <w:color w:val="323130"/>
                            <w:szCs w:val="24"/>
                            <w:rPrChange w:id="2118"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2119" w:author="Catherine Goodwin" w:date="2020-05-06T13:53:00Z"/>
                          <w:rFonts w:ascii="Arial" w:hAnsi="Arial" w:cs="Arial"/>
                          <w:color w:val="323130"/>
                          <w:szCs w:val="24"/>
                          <w:rPrChange w:id="2120" w:author="Catherine Goodwin" w:date="2020-05-25T11:55:00Z">
                            <w:rPr>
                              <w:del w:id="2121" w:author="Catherine Goodwin" w:date="2020-05-06T13:53:00Z"/>
                              <w:color w:val="323130"/>
                            </w:rPr>
                          </w:rPrChange>
                        </w:rPr>
                        <w:pPrChange w:id="2122" w:author="Catherine Goodwin" w:date="2020-06-05T12:24:00Z">
                          <w:pPr>
                            <w:numPr>
                              <w:numId w:val="2"/>
                            </w:numPr>
                            <w:tabs>
                              <w:tab w:val="num" w:pos="720"/>
                            </w:tabs>
                            <w:overflowPunct/>
                            <w:autoSpaceDE/>
                            <w:autoSpaceDN/>
                            <w:adjustRightInd/>
                            <w:ind w:left="720" w:hanging="360"/>
                          </w:pPr>
                        </w:pPrChange>
                      </w:pPr>
                      <w:del w:id="2123" w:author="Catherine Goodwin" w:date="2020-05-03T16:48:00Z">
                        <w:r w:rsidRPr="0027380D" w:rsidDel="00904FB2">
                          <w:rPr>
                            <w:rFonts w:ascii="Arial" w:hAnsi="Arial" w:cs="Arial"/>
                            <w:color w:val="323130"/>
                            <w:szCs w:val="24"/>
                            <w:rPrChange w:id="2124" w:author="Catherine Goodwin" w:date="2020-05-25T11:55:00Z">
                              <w:rPr>
                                <w:color w:val="323130"/>
                              </w:rPr>
                            </w:rPrChange>
                          </w:rPr>
                          <w:delText>Alternatively, visit </w:delText>
                        </w:r>
                        <w:r w:rsidRPr="0027380D" w:rsidDel="00904FB2">
                          <w:rPr>
                            <w:rFonts w:ascii="Arial" w:hAnsi="Arial" w:cs="Arial"/>
                            <w:color w:val="323130"/>
                            <w:szCs w:val="24"/>
                            <w:rPrChange w:id="2125" w:author="Catherine Goodwin" w:date="2020-05-25T11:55:00Z">
                              <w:rPr>
                                <w:color w:val="323130"/>
                              </w:rPr>
                            </w:rPrChange>
                          </w:rPr>
                          <w:fldChar w:fldCharType="begin"/>
                        </w:r>
                        <w:r w:rsidRPr="0027380D" w:rsidDel="00904FB2">
                          <w:rPr>
                            <w:rFonts w:ascii="Arial" w:hAnsi="Arial" w:cs="Arial"/>
                            <w:color w:val="323130"/>
                            <w:szCs w:val="24"/>
                            <w:rPrChange w:id="2126"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127"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128"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129" w:author="Catherine Goodwin" w:date="2020-05-25T11:55:00Z">
                              <w:rPr>
                                <w:color w:val="323130"/>
                              </w:rPr>
                            </w:rPrChange>
                          </w:rPr>
                          <w:fldChar w:fldCharType="end"/>
                        </w:r>
                        <w:r w:rsidRPr="0027380D" w:rsidDel="00904FB2">
                          <w:rPr>
                            <w:rFonts w:ascii="Arial" w:hAnsi="Arial" w:cs="Arial"/>
                            <w:color w:val="323130"/>
                            <w:szCs w:val="24"/>
                            <w:rPrChange w:id="2130"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2131" w:author="Catherine Goodwin" w:date="2020-04-24T12:23:00Z"/>
                          <w:color w:val="323130"/>
                          <w:szCs w:val="24"/>
                        </w:rPr>
                        <w:pPrChange w:id="2132" w:author="Catherine Goodwin" w:date="2020-06-05T12:24:00Z">
                          <w:pPr>
                            <w:numPr>
                              <w:numId w:val="2"/>
                            </w:numPr>
                            <w:shd w:val="clear" w:color="auto" w:fill="FFFFFF"/>
                            <w:tabs>
                              <w:tab w:val="num" w:pos="720"/>
                            </w:tabs>
                            <w:overflowPunct/>
                            <w:autoSpaceDE/>
                            <w:autoSpaceDN/>
                            <w:adjustRightInd/>
                            <w:ind w:left="720" w:hanging="360"/>
                          </w:pPr>
                        </w:pPrChange>
                      </w:pPr>
                      <w:del w:id="2133"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2134" w:author="Catherine Goodwin" w:date="2020-04-24T12:24:00Z"/>
                          <w:color w:val="323130"/>
                        </w:rPr>
                        <w:pPrChange w:id="2135" w:author="Catherine Goodwin" w:date="2020-06-05T12:24:00Z">
                          <w:pPr>
                            <w:pStyle w:val="NormalWeb"/>
                            <w:shd w:val="clear" w:color="auto" w:fill="FFFFFF"/>
                            <w:jc w:val="both"/>
                          </w:pPr>
                        </w:pPrChange>
                      </w:pPr>
                      <w:del w:id="2136"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13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13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139"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14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v:textbox>
                <w10:wrap anchorx="margin"/>
              </v:shape>
            </w:pict>
          </mc:Fallback>
        </mc:AlternateContent>
      </w:r>
      <w:r w:rsidR="00E312DB">
        <w:rPr>
          <w:rFonts w:ascii="Arial" w:hAnsi="Arial" w:cs="Arial"/>
          <w:noProof/>
          <w:sz w:val="28"/>
        </w:rPr>
        <mc:AlternateContent>
          <mc:Choice Requires="wps">
            <w:drawing>
              <wp:anchor distT="0" distB="0" distL="114300" distR="114300" simplePos="0" relativeHeight="251984384" behindDoc="0" locked="0" layoutInCell="1" allowOverlap="1" wp14:anchorId="5679FBDC" wp14:editId="20BFFD8B">
                <wp:simplePos x="0" y="0"/>
                <wp:positionH relativeFrom="margin">
                  <wp:posOffset>-509905</wp:posOffset>
                </wp:positionH>
                <wp:positionV relativeFrom="paragraph">
                  <wp:posOffset>3025140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FBDC" id="Text Box 7" o:spid="_x0000_s1040" type="#_x0000_t202" style="position:absolute;margin-left:-40.15pt;margin-top:238.2pt;width:528.6pt;height:30pt;z-index:25198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" fillcolor="#ff6" strokeweight="3pt">
                <v:textbo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141"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142" w:author="Catherine Goodwin" w:date="2020-05-06T11:53:00Z"/>
          <w:snapToGrid w:val="0"/>
          <w:color w:val="000000"/>
          <w:sz w:val="72"/>
          <w:szCs w:val="72"/>
        </w:rPr>
        <w:pPrChange w:id="2143" w:author="Catherine Goodwin" w:date="2020-09-18T16:07:00Z">
          <w:pPr/>
        </w:pPrChange>
      </w:pPr>
      <w:del w:id="2144"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145" w:author="Catherine Goodwin" w:date="2020-05-06T11:53:00Z"/>
          <w:rFonts w:ascii="Times New (W1)" w:hAnsi="Times New (W1)" w:cs="Times New (W1)"/>
          <w:b/>
          <w:bCs/>
          <w:snapToGrid w:val="0"/>
          <w:szCs w:val="24"/>
        </w:rPr>
      </w:pPr>
    </w:p>
    <w:p w:rsidR="00FA7CF7" w:rsidDel="003A5327" w:rsidRDefault="00FA7CF7" w:rsidP="00FA7CF7">
      <w:pPr>
        <w:rPr>
          <w:del w:id="2146" w:author="Catherine Goodwin" w:date="2020-05-06T11:53:00Z"/>
          <w:rFonts w:ascii="Times New (W1)" w:hAnsi="Times New (W1)" w:cs="Times New (W1)"/>
          <w:b/>
          <w:bCs/>
          <w:snapToGrid w:val="0"/>
          <w:szCs w:val="24"/>
        </w:rPr>
      </w:pPr>
      <w:del w:id="2147"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148"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149" w:author="Catherine Goodwin" w:date="2020-09-18T15:50:00Z"/>
        </w:rPr>
      </w:pPr>
    </w:p>
    <w:p w:rsidR="007502BD" w:rsidDel="00207A58" w:rsidRDefault="007502BD" w:rsidP="00C90A62">
      <w:pPr>
        <w:overflowPunct/>
        <w:autoSpaceDE/>
        <w:autoSpaceDN/>
        <w:adjustRightInd/>
        <w:spacing w:after="160" w:line="259" w:lineRule="auto"/>
        <w:rPr>
          <w:del w:id="2150" w:author="Catherine Goodwin" w:date="2020-09-18T15:50:00Z"/>
        </w:rPr>
      </w:pPr>
    </w:p>
    <w:p w:rsidR="008F1116" w:rsidDel="00403881" w:rsidRDefault="00C9477A">
      <w:pPr>
        <w:overflowPunct/>
        <w:autoSpaceDE/>
        <w:autoSpaceDN/>
        <w:adjustRightInd/>
        <w:spacing w:after="160" w:line="259" w:lineRule="auto"/>
        <w:rPr>
          <w:del w:id="2151" w:author="Catherine Goodwin" w:date="2020-05-06T13:53:00Z"/>
        </w:rPr>
        <w:pPrChange w:id="2152" w:author="Catherine Goodwin" w:date="2020-07-09T13:19:00Z">
          <w:pPr/>
        </w:pPrChange>
      </w:pPr>
      <w:del w:id="2153"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154" w:author="Catherine Goodwin" w:date="2020-05-06T13:53:00Z"/>
        </w:rPr>
      </w:pPr>
      <w:del w:id="2155"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EA3CF2" w:rsidDel="00C9477A" w:rsidRDefault="00EA3CF2" w:rsidP="005075DB">
                              <w:pPr>
                                <w:jc w:val="center"/>
                                <w:rPr>
                                  <w:del w:id="2156" w:author="Catherine Goodwin" w:date="2020-04-24T12:28:00Z"/>
                                  <w:rFonts w:ascii="Arial" w:hAnsi="Arial" w:cs="Arial"/>
                                  <w:sz w:val="28"/>
                                  <w:szCs w:val="28"/>
                                </w:rPr>
                              </w:pPr>
                            </w:p>
                            <w:p w:rsidR="00EA3CF2" w:rsidDel="00C9477A" w:rsidRDefault="00EA3CF2">
                              <w:pPr>
                                <w:jc w:val="center"/>
                                <w:rPr>
                                  <w:del w:id="2157" w:author="Catherine Goodwin" w:date="2020-04-24T12:27:00Z"/>
                                  <w:rFonts w:ascii="Arial" w:hAnsi="Arial" w:cs="Arial"/>
                                  <w:sz w:val="28"/>
                                  <w:szCs w:val="28"/>
                                </w:rPr>
                              </w:pPr>
                              <w:del w:id="2158" w:author="Catherine Goodwin" w:date="2020-05-03T19:15:00Z">
                                <w:r w:rsidDel="00F523CC">
                                  <w:rPr>
                                    <w:rFonts w:ascii="Arial" w:hAnsi="Arial" w:cs="Arial"/>
                                    <w:sz w:val="28"/>
                                    <w:szCs w:val="28"/>
                                  </w:rPr>
                                  <w:delText xml:space="preserve">Year 4 </w:delText>
                                </w:r>
                              </w:del>
                              <w:del w:id="2159"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160"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161"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1"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DSm3nA8CAAD8&#10;AwAADgAAAAAAAAAAAAAAAAAuAgAAZHJzL2Uyb0RvYy54bWxQSwECLQAUAAYACAAAACEA2oUIldoA&#10;AAAGAQAADwAAAAAAAAAAAAAAAABpBAAAZHJzL2Rvd25yZXYueG1sUEsFBgAAAAAEAAQA8wAAAHAF&#10;AAAAAA==&#10;" filled="f" stroked="f">
                  <v:textbox>
                    <w:txbxContent>
                      <w:p w:rsidR="00EA3CF2" w:rsidDel="00C9477A" w:rsidRDefault="00EA3CF2" w:rsidP="005075DB">
                        <w:pPr>
                          <w:jc w:val="center"/>
                          <w:rPr>
                            <w:del w:id="2162" w:author="Catherine Goodwin" w:date="2020-04-24T12:28:00Z"/>
                            <w:rFonts w:ascii="Arial" w:hAnsi="Arial" w:cs="Arial"/>
                            <w:sz w:val="28"/>
                            <w:szCs w:val="28"/>
                          </w:rPr>
                        </w:pPr>
                      </w:p>
                      <w:p w:rsidR="00EA3CF2" w:rsidDel="00C9477A" w:rsidRDefault="00EA3CF2">
                        <w:pPr>
                          <w:jc w:val="center"/>
                          <w:rPr>
                            <w:del w:id="2163" w:author="Catherine Goodwin" w:date="2020-04-24T12:27:00Z"/>
                            <w:rFonts w:ascii="Arial" w:hAnsi="Arial" w:cs="Arial"/>
                            <w:sz w:val="28"/>
                            <w:szCs w:val="28"/>
                          </w:rPr>
                        </w:pPr>
                        <w:del w:id="2164" w:author="Catherine Goodwin" w:date="2020-05-03T19:15:00Z">
                          <w:r w:rsidDel="00F523CC">
                            <w:rPr>
                              <w:rFonts w:ascii="Arial" w:hAnsi="Arial" w:cs="Arial"/>
                              <w:sz w:val="28"/>
                              <w:szCs w:val="28"/>
                            </w:rPr>
                            <w:delText xml:space="preserve">Year 4 </w:delText>
                          </w:r>
                        </w:del>
                        <w:del w:id="2165"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166"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167"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168" w:author="Catherine Goodwin" w:date="2020-05-06T13:53:00Z"/>
        </w:rPr>
      </w:pPr>
    </w:p>
    <w:p w:rsidR="008F1116" w:rsidDel="00403881" w:rsidRDefault="008F1116">
      <w:pPr>
        <w:rPr>
          <w:del w:id="2169" w:author="Catherine Goodwin" w:date="2020-05-06T13:53:00Z"/>
        </w:rPr>
      </w:pPr>
    </w:p>
    <w:p w:rsidR="008F1116" w:rsidDel="00403881" w:rsidRDefault="00201EEC">
      <w:pPr>
        <w:rPr>
          <w:del w:id="2170" w:author="Catherine Goodwin" w:date="2020-05-06T13:53:00Z"/>
        </w:rPr>
      </w:pPr>
      <w:del w:id="2171"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40">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172" w:author="Catherine Goodwin" w:date="2020-05-06T13:53:00Z"/>
        </w:rPr>
      </w:pPr>
    </w:p>
    <w:p w:rsidR="005C48DD" w:rsidRPr="00EE749A" w:rsidRDefault="005C48DD"/>
    <w:sectPr w:rsidR="005C48DD" w:rsidRPr="00EE749A" w:rsidSect="00DB7D34">
      <w:headerReference w:type="default" r:id="rId4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F2" w:rsidRDefault="00EA3CF2" w:rsidP="00DB7D34">
      <w:r>
        <w:separator/>
      </w:r>
    </w:p>
  </w:endnote>
  <w:endnote w:type="continuationSeparator" w:id="0">
    <w:p w:rsidR="00EA3CF2" w:rsidRDefault="00EA3CF2"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F2" w:rsidRDefault="00EA3CF2" w:rsidP="00DB7D34">
      <w:r>
        <w:separator/>
      </w:r>
    </w:p>
  </w:footnote>
  <w:footnote w:type="continuationSeparator" w:id="0">
    <w:p w:rsidR="00EA3CF2" w:rsidRDefault="00EA3CF2" w:rsidP="00DB7D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F2" w:rsidRDefault="00EA3CF2">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trackRevisions/>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0C3A"/>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2B78"/>
    <w:rsid w:val="00203A42"/>
    <w:rsid w:val="002045F0"/>
    <w:rsid w:val="00204C92"/>
    <w:rsid w:val="00207A58"/>
    <w:rsid w:val="002104D7"/>
    <w:rsid w:val="00212717"/>
    <w:rsid w:val="00212B6A"/>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A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1E9"/>
    <w:rsid w:val="003077AB"/>
    <w:rsid w:val="00307C5C"/>
    <w:rsid w:val="00310A63"/>
    <w:rsid w:val="00310C88"/>
    <w:rsid w:val="00311702"/>
    <w:rsid w:val="00313AB1"/>
    <w:rsid w:val="00313B2D"/>
    <w:rsid w:val="00314766"/>
    <w:rsid w:val="00314EA3"/>
    <w:rsid w:val="00316693"/>
    <w:rsid w:val="0031759D"/>
    <w:rsid w:val="00320A3F"/>
    <w:rsid w:val="00320E21"/>
    <w:rsid w:val="00321117"/>
    <w:rsid w:val="00321B01"/>
    <w:rsid w:val="00322B14"/>
    <w:rsid w:val="003237CF"/>
    <w:rsid w:val="00324A8D"/>
    <w:rsid w:val="00326EA2"/>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6C8C"/>
    <w:rsid w:val="003475EF"/>
    <w:rsid w:val="00350F39"/>
    <w:rsid w:val="003534D1"/>
    <w:rsid w:val="00353A07"/>
    <w:rsid w:val="003608CC"/>
    <w:rsid w:val="00363099"/>
    <w:rsid w:val="003645E2"/>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2C4"/>
    <w:rsid w:val="004A0C55"/>
    <w:rsid w:val="004A23C4"/>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177"/>
    <w:rsid w:val="0054129E"/>
    <w:rsid w:val="00541AC1"/>
    <w:rsid w:val="00541D49"/>
    <w:rsid w:val="00542436"/>
    <w:rsid w:val="005450EF"/>
    <w:rsid w:val="00545182"/>
    <w:rsid w:val="0054651C"/>
    <w:rsid w:val="00546EE5"/>
    <w:rsid w:val="005473C7"/>
    <w:rsid w:val="00550F4D"/>
    <w:rsid w:val="00551D8B"/>
    <w:rsid w:val="00552A46"/>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4756"/>
    <w:rsid w:val="006064B5"/>
    <w:rsid w:val="00606945"/>
    <w:rsid w:val="006109B6"/>
    <w:rsid w:val="0061149B"/>
    <w:rsid w:val="006130FC"/>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365E4"/>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1E33"/>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B66F6"/>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98F"/>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0254"/>
    <w:rsid w:val="007B1BEC"/>
    <w:rsid w:val="007B24ED"/>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1C1A"/>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061B"/>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0880"/>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259"/>
    <w:rsid w:val="009A7685"/>
    <w:rsid w:val="009A7CC9"/>
    <w:rsid w:val="009B18A1"/>
    <w:rsid w:val="009B1A0F"/>
    <w:rsid w:val="009B2205"/>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6FC3"/>
    <w:rsid w:val="00A474C3"/>
    <w:rsid w:val="00A5070B"/>
    <w:rsid w:val="00A51BA0"/>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637"/>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079"/>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454"/>
    <w:rsid w:val="00B369A2"/>
    <w:rsid w:val="00B36E61"/>
    <w:rsid w:val="00B378A9"/>
    <w:rsid w:val="00B422D4"/>
    <w:rsid w:val="00B42EC5"/>
    <w:rsid w:val="00B43204"/>
    <w:rsid w:val="00B45B9E"/>
    <w:rsid w:val="00B460A1"/>
    <w:rsid w:val="00B46BD7"/>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2DF"/>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568F"/>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4F35"/>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6C68"/>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4E64"/>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3434"/>
    <w:rsid w:val="00D448A6"/>
    <w:rsid w:val="00D47E1E"/>
    <w:rsid w:val="00D5299F"/>
    <w:rsid w:val="00D533EC"/>
    <w:rsid w:val="00D548A7"/>
    <w:rsid w:val="00D5576C"/>
    <w:rsid w:val="00D566F6"/>
    <w:rsid w:val="00D56BCA"/>
    <w:rsid w:val="00D60955"/>
    <w:rsid w:val="00D62320"/>
    <w:rsid w:val="00D646B7"/>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DF76AC"/>
    <w:rsid w:val="00E01747"/>
    <w:rsid w:val="00E02620"/>
    <w:rsid w:val="00E02D7F"/>
    <w:rsid w:val="00E054D0"/>
    <w:rsid w:val="00E05AFD"/>
    <w:rsid w:val="00E07600"/>
    <w:rsid w:val="00E102BE"/>
    <w:rsid w:val="00E121BF"/>
    <w:rsid w:val="00E13F05"/>
    <w:rsid w:val="00E143A9"/>
    <w:rsid w:val="00E147F3"/>
    <w:rsid w:val="00E15C34"/>
    <w:rsid w:val="00E1635C"/>
    <w:rsid w:val="00E22BB6"/>
    <w:rsid w:val="00E2385C"/>
    <w:rsid w:val="00E24630"/>
    <w:rsid w:val="00E27D0B"/>
    <w:rsid w:val="00E309AC"/>
    <w:rsid w:val="00E30A51"/>
    <w:rsid w:val="00E312DB"/>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DE2"/>
    <w:rsid w:val="00E67E85"/>
    <w:rsid w:val="00E70604"/>
    <w:rsid w:val="00E71287"/>
    <w:rsid w:val="00E72078"/>
    <w:rsid w:val="00E72392"/>
    <w:rsid w:val="00E72BB9"/>
    <w:rsid w:val="00E730AE"/>
    <w:rsid w:val="00E734F8"/>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10D44"/>
    <w:rsid w:val="00F11E35"/>
    <w:rsid w:val="00F11F0A"/>
    <w:rsid w:val="00F12381"/>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97ABC"/>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6022213"/>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1AB64-2DD2-4FED-A2AD-F8ADBD55E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40</Words>
  <Characters>234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27</cp:revision>
  <cp:lastPrinted>2020-10-16T15:31:00Z</cp:lastPrinted>
  <dcterms:created xsi:type="dcterms:W3CDTF">2020-11-06T10:44:00Z</dcterms:created>
  <dcterms:modified xsi:type="dcterms:W3CDTF">2020-11-06T14:13:00Z</dcterms:modified>
</cp:coreProperties>
</file>